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59262" w14:textId="77777777" w:rsidR="00045760" w:rsidRPr="00045760" w:rsidRDefault="00045760" w:rsidP="00045760">
      <w:pPr>
        <w:widowControl w:val="0"/>
        <w:spacing w:after="0" w:line="360" w:lineRule="auto"/>
        <w:jc w:val="center"/>
        <w:rPr>
          <w:rFonts w:ascii="Times New Roman" w:eastAsia="Times New Roman" w:hAnsi="Times New Roman"/>
          <w:b/>
          <w:snapToGrid w:val="0"/>
          <w:sz w:val="24"/>
          <w:szCs w:val="20"/>
        </w:rPr>
      </w:pPr>
      <w:bookmarkStart w:id="0" w:name="_GoBack"/>
      <w:bookmarkEnd w:id="0"/>
      <w:r w:rsidRPr="00045760">
        <w:rPr>
          <w:rFonts w:ascii="Times New Roman" w:eastAsia="Times New Roman" w:hAnsi="Times New Roman"/>
          <w:b/>
          <w:noProof/>
          <w:snapToGrid w:val="0"/>
          <w:sz w:val="24"/>
          <w:szCs w:val="20"/>
        </w:rPr>
        <w:drawing>
          <wp:inline distT="0" distB="0" distL="0" distR="0" wp14:anchorId="31C367B9" wp14:editId="306EE685">
            <wp:extent cx="2966483" cy="1120989"/>
            <wp:effectExtent l="0" t="0" r="5715" b="317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_logo_med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7092" cy="1121219"/>
                    </a:xfrm>
                    <a:prstGeom prst="rect">
                      <a:avLst/>
                    </a:prstGeom>
                  </pic:spPr>
                </pic:pic>
              </a:graphicData>
            </a:graphic>
          </wp:inline>
        </w:drawing>
      </w:r>
    </w:p>
    <w:p w14:paraId="472D7073" w14:textId="77777777" w:rsidR="00045760" w:rsidRPr="00045760" w:rsidRDefault="00045760" w:rsidP="00045760">
      <w:pPr>
        <w:widowControl w:val="0"/>
        <w:spacing w:after="0" w:line="360" w:lineRule="auto"/>
        <w:jc w:val="center"/>
        <w:rPr>
          <w:rFonts w:ascii="Times New Roman" w:eastAsia="Times New Roman" w:hAnsi="Times New Roman"/>
          <w:b/>
          <w:snapToGrid w:val="0"/>
          <w:sz w:val="24"/>
          <w:szCs w:val="20"/>
        </w:rPr>
      </w:pPr>
    </w:p>
    <w:p w14:paraId="353FC41E" w14:textId="77777777" w:rsidR="00045760" w:rsidRPr="00045760" w:rsidRDefault="009D2A43" w:rsidP="00045760">
      <w:pPr>
        <w:widowControl w:val="0"/>
        <w:spacing w:after="0" w:line="360" w:lineRule="auto"/>
        <w:jc w:val="center"/>
        <w:rPr>
          <w:rFonts w:ascii="Times New Roman" w:eastAsia="Times New Roman" w:hAnsi="Times New Roman"/>
          <w:b/>
          <w:snapToGrid w:val="0"/>
          <w:sz w:val="32"/>
          <w:szCs w:val="20"/>
        </w:rPr>
      </w:pPr>
      <w:r>
        <w:rPr>
          <w:rFonts w:ascii="Times New Roman" w:eastAsia="Times New Roman" w:hAnsi="Times New Roman"/>
          <w:b/>
          <w:snapToGrid w:val="0"/>
          <w:sz w:val="32"/>
          <w:szCs w:val="20"/>
        </w:rPr>
        <w:t>DRAFT</w:t>
      </w:r>
      <w:r w:rsidR="00D9053C">
        <w:rPr>
          <w:rFonts w:ascii="Times New Roman" w:eastAsia="Times New Roman" w:hAnsi="Times New Roman"/>
          <w:b/>
          <w:snapToGrid w:val="0"/>
          <w:sz w:val="32"/>
          <w:szCs w:val="20"/>
        </w:rPr>
        <w:t xml:space="preserve"> </w:t>
      </w:r>
      <w:r w:rsidR="00045760" w:rsidRPr="00045760">
        <w:rPr>
          <w:rFonts w:ascii="Times New Roman" w:eastAsia="Times New Roman" w:hAnsi="Times New Roman"/>
          <w:b/>
          <w:snapToGrid w:val="0"/>
          <w:sz w:val="32"/>
          <w:szCs w:val="20"/>
        </w:rPr>
        <w:t>Project Instructions</w:t>
      </w:r>
      <w:r w:rsidR="0024528C">
        <w:rPr>
          <w:rFonts w:ascii="Times New Roman" w:eastAsia="Times New Roman" w:hAnsi="Times New Roman"/>
          <w:b/>
          <w:snapToGrid w:val="0"/>
          <w:sz w:val="32"/>
          <w:szCs w:val="20"/>
        </w:rPr>
        <w:t xml:space="preserve"> </w:t>
      </w:r>
    </w:p>
    <w:p w14:paraId="6A5392A8" w14:textId="77777777" w:rsidR="00045760" w:rsidRPr="00045760" w:rsidRDefault="00045760" w:rsidP="00045760">
      <w:pPr>
        <w:widowControl w:val="0"/>
        <w:spacing w:after="0" w:line="360" w:lineRule="auto"/>
        <w:jc w:val="center"/>
        <w:rPr>
          <w:rFonts w:ascii="Times New Roman" w:eastAsia="Times New Roman" w:hAnsi="Times New Roman"/>
          <w:b/>
          <w:snapToGrid w:val="0"/>
          <w:sz w:val="24"/>
          <w:szCs w:val="20"/>
        </w:rPr>
      </w:pPr>
    </w:p>
    <w:p w14:paraId="232E161E" w14:textId="492FAC65" w:rsidR="00045760" w:rsidRPr="00045760" w:rsidRDefault="00045760" w:rsidP="00045760">
      <w:pPr>
        <w:widowControl w:val="0"/>
        <w:tabs>
          <w:tab w:val="left" w:pos="2880"/>
        </w:tabs>
        <w:spacing w:after="0" w:line="360" w:lineRule="auto"/>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Date Submitted:</w:t>
      </w:r>
      <w:r w:rsidRPr="00045760">
        <w:rPr>
          <w:rFonts w:ascii="Times New Roman" w:eastAsia="Times New Roman" w:hAnsi="Times New Roman"/>
          <w:snapToGrid w:val="0"/>
          <w:sz w:val="24"/>
          <w:szCs w:val="20"/>
        </w:rPr>
        <w:tab/>
      </w:r>
      <w:r w:rsidR="00606BCF">
        <w:rPr>
          <w:rFonts w:ascii="Times New Roman" w:eastAsia="Times New Roman" w:hAnsi="Times New Roman"/>
          <w:snapToGrid w:val="0"/>
          <w:sz w:val="24"/>
          <w:szCs w:val="20"/>
        </w:rPr>
        <w:t>F</w:t>
      </w:r>
      <w:r w:rsidR="00B54A3D">
        <w:rPr>
          <w:rFonts w:ascii="Times New Roman" w:eastAsia="Times New Roman" w:hAnsi="Times New Roman"/>
          <w:snapToGrid w:val="0"/>
          <w:sz w:val="24"/>
          <w:szCs w:val="20"/>
        </w:rPr>
        <w:t>ebruary 2</w:t>
      </w:r>
      <w:r w:rsidR="00DA15B8">
        <w:rPr>
          <w:rFonts w:ascii="Times New Roman" w:eastAsia="Times New Roman" w:hAnsi="Times New Roman"/>
          <w:snapToGrid w:val="0"/>
          <w:sz w:val="24"/>
          <w:szCs w:val="20"/>
        </w:rPr>
        <w:t>, 2016</w:t>
      </w:r>
    </w:p>
    <w:p w14:paraId="3A1343A2" w14:textId="77777777" w:rsidR="00045760" w:rsidRPr="00045760" w:rsidRDefault="00045760" w:rsidP="00045760">
      <w:pPr>
        <w:widowControl w:val="0"/>
        <w:tabs>
          <w:tab w:val="left" w:pos="2880"/>
        </w:tabs>
        <w:spacing w:after="0" w:line="360" w:lineRule="auto"/>
        <w:rPr>
          <w:rFonts w:ascii="Times New Roman" w:eastAsia="Times New Roman" w:hAnsi="Times New Roman"/>
          <w:b/>
          <w:snapToGrid w:val="0"/>
          <w:sz w:val="24"/>
          <w:szCs w:val="20"/>
        </w:rPr>
      </w:pPr>
    </w:p>
    <w:p w14:paraId="10166350" w14:textId="77777777" w:rsidR="00045760" w:rsidRPr="00045760" w:rsidRDefault="00045760" w:rsidP="00045760">
      <w:pPr>
        <w:widowControl w:val="0"/>
        <w:tabs>
          <w:tab w:val="left" w:pos="2880"/>
        </w:tabs>
        <w:spacing w:after="0" w:line="360" w:lineRule="auto"/>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Platform:</w:t>
      </w:r>
      <w:r w:rsidRPr="00045760">
        <w:rPr>
          <w:rFonts w:ascii="Times New Roman" w:eastAsia="Times New Roman" w:hAnsi="Times New Roman"/>
          <w:snapToGrid w:val="0"/>
          <w:sz w:val="24"/>
          <w:szCs w:val="20"/>
        </w:rPr>
        <w:tab/>
        <w:t xml:space="preserve">NOAA Ship </w:t>
      </w:r>
      <w:r w:rsidRPr="00045760">
        <w:rPr>
          <w:rFonts w:ascii="Times New Roman" w:eastAsia="Times New Roman" w:hAnsi="Times New Roman"/>
          <w:i/>
          <w:snapToGrid w:val="0"/>
          <w:sz w:val="24"/>
          <w:szCs w:val="20"/>
        </w:rPr>
        <w:t>Okeanos Explorer</w:t>
      </w:r>
    </w:p>
    <w:p w14:paraId="45ECB626" w14:textId="77777777" w:rsidR="00045760" w:rsidRPr="00045760" w:rsidRDefault="00045760" w:rsidP="00045760">
      <w:pPr>
        <w:widowControl w:val="0"/>
        <w:tabs>
          <w:tab w:val="left" w:pos="2880"/>
        </w:tabs>
        <w:spacing w:after="0" w:line="240" w:lineRule="auto"/>
        <w:ind w:left="2880" w:hanging="2880"/>
        <w:rPr>
          <w:rFonts w:ascii="Times New Roman" w:eastAsia="Times New Roman" w:hAnsi="Times New Roman"/>
          <w:b/>
          <w:snapToGrid w:val="0"/>
          <w:sz w:val="24"/>
          <w:szCs w:val="20"/>
        </w:rPr>
      </w:pPr>
    </w:p>
    <w:p w14:paraId="2514B197" w14:textId="77777777" w:rsidR="00045760" w:rsidRPr="00045760" w:rsidRDefault="00045760" w:rsidP="00045760">
      <w:pPr>
        <w:widowControl w:val="0"/>
        <w:tabs>
          <w:tab w:val="left" w:pos="2880"/>
        </w:tabs>
        <w:spacing w:after="0" w:line="240" w:lineRule="auto"/>
        <w:ind w:left="2880" w:hanging="2880"/>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Project Number:</w:t>
      </w:r>
      <w:r w:rsidR="009D2A43">
        <w:rPr>
          <w:rFonts w:ascii="Times New Roman" w:eastAsia="Times New Roman" w:hAnsi="Times New Roman"/>
          <w:snapToGrid w:val="0"/>
          <w:sz w:val="24"/>
          <w:szCs w:val="20"/>
        </w:rPr>
        <w:tab/>
        <w:t>EX-16-04</w:t>
      </w:r>
    </w:p>
    <w:p w14:paraId="25EDA2E8" w14:textId="77777777" w:rsidR="00045760" w:rsidRPr="00045760" w:rsidRDefault="00045760" w:rsidP="00045760">
      <w:pPr>
        <w:widowControl w:val="0"/>
        <w:tabs>
          <w:tab w:val="left" w:pos="2880"/>
        </w:tabs>
        <w:spacing w:after="0" w:line="360" w:lineRule="auto"/>
        <w:rPr>
          <w:rFonts w:ascii="Times New Roman" w:eastAsia="Times New Roman" w:hAnsi="Times New Roman"/>
          <w:b/>
          <w:snapToGrid w:val="0"/>
          <w:sz w:val="24"/>
          <w:szCs w:val="20"/>
        </w:rPr>
      </w:pPr>
    </w:p>
    <w:p w14:paraId="288F68D6" w14:textId="77777777" w:rsidR="00045760" w:rsidRPr="00045760" w:rsidRDefault="00045760" w:rsidP="00045760">
      <w:pPr>
        <w:widowControl w:val="0"/>
        <w:tabs>
          <w:tab w:val="left" w:pos="2880"/>
        </w:tabs>
        <w:spacing w:after="0" w:line="360" w:lineRule="auto"/>
        <w:rPr>
          <w:rFonts w:ascii="Times New Roman" w:eastAsia="Times New Roman" w:hAnsi="Times New Roman"/>
          <w:snapToGrid w:val="0"/>
          <w:color w:val="0000FF"/>
          <w:sz w:val="24"/>
          <w:szCs w:val="20"/>
        </w:rPr>
      </w:pPr>
      <w:r w:rsidRPr="00045760">
        <w:rPr>
          <w:rFonts w:ascii="Times New Roman" w:eastAsia="Times New Roman" w:hAnsi="Times New Roman"/>
          <w:b/>
          <w:snapToGrid w:val="0"/>
          <w:sz w:val="24"/>
          <w:szCs w:val="20"/>
        </w:rPr>
        <w:t>Project Title:</w:t>
      </w:r>
      <w:r w:rsidRPr="00045760">
        <w:rPr>
          <w:rFonts w:ascii="Times New Roman" w:eastAsia="Times New Roman" w:hAnsi="Times New Roman"/>
          <w:snapToGrid w:val="0"/>
          <w:sz w:val="24"/>
          <w:szCs w:val="20"/>
        </w:rPr>
        <w:tab/>
      </w:r>
      <w:r w:rsidR="00386A25" w:rsidRPr="00386A25">
        <w:rPr>
          <w:rFonts w:ascii="Times New Roman" w:eastAsia="Times New Roman" w:hAnsi="Times New Roman"/>
          <w:snapToGrid w:val="0"/>
          <w:sz w:val="24"/>
          <w:szCs w:val="20"/>
        </w:rPr>
        <w:t>CAPSTONE Wake Island PRIMNM (Preliminary Mapping)</w:t>
      </w:r>
    </w:p>
    <w:p w14:paraId="20B5A951" w14:textId="77777777" w:rsidR="00045760" w:rsidRPr="00045760" w:rsidRDefault="00045760" w:rsidP="00045760">
      <w:pPr>
        <w:widowControl w:val="0"/>
        <w:tabs>
          <w:tab w:val="left" w:pos="2880"/>
        </w:tabs>
        <w:spacing w:after="0" w:line="240" w:lineRule="auto"/>
        <w:rPr>
          <w:rFonts w:ascii="Times New Roman" w:eastAsia="Times New Roman" w:hAnsi="Times New Roman"/>
          <w:b/>
          <w:snapToGrid w:val="0"/>
          <w:sz w:val="24"/>
          <w:szCs w:val="20"/>
        </w:rPr>
      </w:pPr>
    </w:p>
    <w:p w14:paraId="742D5E84" w14:textId="77777777" w:rsidR="00045760" w:rsidRPr="00045760" w:rsidRDefault="00045760" w:rsidP="00045760">
      <w:pPr>
        <w:widowControl w:val="0"/>
        <w:tabs>
          <w:tab w:val="left" w:pos="2880"/>
        </w:tabs>
        <w:spacing w:after="0" w:line="240" w:lineRule="auto"/>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Project Dates:</w:t>
      </w:r>
      <w:r w:rsidRPr="00045760">
        <w:rPr>
          <w:rFonts w:ascii="Times New Roman" w:eastAsia="Times New Roman" w:hAnsi="Times New Roman"/>
          <w:b/>
          <w:snapToGrid w:val="0"/>
          <w:sz w:val="24"/>
          <w:szCs w:val="20"/>
        </w:rPr>
        <w:tab/>
      </w:r>
      <w:r w:rsidR="00386A25">
        <w:rPr>
          <w:rFonts w:ascii="Times New Roman" w:eastAsia="Times New Roman" w:hAnsi="Times New Roman"/>
          <w:snapToGrid w:val="0"/>
          <w:sz w:val="24"/>
          <w:szCs w:val="20"/>
        </w:rPr>
        <w:t>March 23,</w:t>
      </w:r>
      <w:r w:rsidR="008143D7">
        <w:rPr>
          <w:rFonts w:ascii="Times New Roman" w:eastAsia="Times New Roman" w:hAnsi="Times New Roman"/>
          <w:snapToGrid w:val="0"/>
          <w:sz w:val="24"/>
          <w:szCs w:val="20"/>
        </w:rPr>
        <w:t xml:space="preserve"> 2016 – </w:t>
      </w:r>
      <w:r w:rsidR="00386A25">
        <w:rPr>
          <w:rFonts w:ascii="Times New Roman" w:eastAsia="Times New Roman" w:hAnsi="Times New Roman"/>
          <w:snapToGrid w:val="0"/>
          <w:sz w:val="24"/>
          <w:szCs w:val="20"/>
        </w:rPr>
        <w:t>April 13</w:t>
      </w:r>
      <w:r w:rsidRPr="00045760">
        <w:rPr>
          <w:rFonts w:ascii="Times New Roman" w:eastAsia="Times New Roman" w:hAnsi="Times New Roman"/>
          <w:snapToGrid w:val="0"/>
          <w:sz w:val="24"/>
          <w:szCs w:val="20"/>
        </w:rPr>
        <w:t>, 2016</w:t>
      </w:r>
      <w:r w:rsidR="00386A25">
        <w:rPr>
          <w:rFonts w:ascii="Times New Roman" w:eastAsia="Times New Roman" w:hAnsi="Times New Roman"/>
          <w:snapToGrid w:val="0"/>
          <w:sz w:val="24"/>
          <w:szCs w:val="20"/>
        </w:rPr>
        <w:t xml:space="preserve">  </w:t>
      </w:r>
    </w:p>
    <w:p w14:paraId="0B8FE2D8" w14:textId="77777777" w:rsidR="00045760" w:rsidRPr="00045760" w:rsidRDefault="00045760" w:rsidP="00045760">
      <w:pPr>
        <w:widowControl w:val="0"/>
        <w:tabs>
          <w:tab w:val="left" w:pos="2880"/>
        </w:tabs>
        <w:spacing w:after="0" w:line="240" w:lineRule="auto"/>
        <w:rPr>
          <w:rFonts w:ascii="Times New Roman" w:eastAsia="Times New Roman" w:hAnsi="Times New Roman"/>
          <w:snapToGrid w:val="0"/>
          <w:sz w:val="24"/>
          <w:szCs w:val="20"/>
        </w:rPr>
      </w:pPr>
    </w:p>
    <w:p w14:paraId="29FE39BC" w14:textId="77777777" w:rsidR="00045760" w:rsidRPr="00045760" w:rsidRDefault="00045760" w:rsidP="00045760">
      <w:pPr>
        <w:widowControl w:val="0"/>
        <w:tabs>
          <w:tab w:val="left" w:pos="2880"/>
        </w:tabs>
        <w:spacing w:after="0" w:line="240" w:lineRule="auto"/>
        <w:rPr>
          <w:rFonts w:ascii="Times New Roman" w:eastAsia="Times New Roman" w:hAnsi="Times New Roman"/>
          <w:snapToGrid w:val="0"/>
          <w:color w:val="000000"/>
          <w:sz w:val="24"/>
          <w:szCs w:val="20"/>
        </w:rPr>
      </w:pPr>
    </w:p>
    <w:p w14:paraId="18F99CCB" w14:textId="77777777" w:rsidR="00045760" w:rsidRPr="00045760" w:rsidRDefault="00045760" w:rsidP="00045760">
      <w:pPr>
        <w:widowControl w:val="0"/>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Prepared by:</w:t>
      </w:r>
      <w:r w:rsidRPr="00045760">
        <w:rPr>
          <w:rFonts w:ascii="Times New Roman" w:eastAsia="Times New Roman" w:hAnsi="Times New Roman"/>
          <w:snapToGrid w:val="0"/>
          <w:color w:val="000000"/>
          <w:sz w:val="24"/>
          <w:szCs w:val="20"/>
        </w:rPr>
        <w:tab/>
        <w:t>Derek Sowers, NOAA</w:t>
      </w:r>
    </w:p>
    <w:p w14:paraId="3B00D3C4" w14:textId="77777777" w:rsidR="00045760" w:rsidRPr="00045760" w:rsidRDefault="00386A25" w:rsidP="00045760">
      <w:pPr>
        <w:widowControl w:val="0"/>
        <w:tabs>
          <w:tab w:val="left" w:pos="1440"/>
        </w:tabs>
        <w:spacing w:after="0" w:line="240" w:lineRule="auto"/>
        <w:rPr>
          <w:rFonts w:ascii="Times New Roman" w:eastAsia="Times New Roman" w:hAnsi="Times New Roman"/>
          <w:snapToGrid w:val="0"/>
          <w:color w:val="000000"/>
          <w:sz w:val="24"/>
          <w:szCs w:val="20"/>
        </w:rPr>
      </w:pPr>
      <w:r>
        <w:rPr>
          <w:rFonts w:ascii="Times New Roman" w:eastAsia="Times New Roman" w:hAnsi="Times New Roman"/>
          <w:snapToGrid w:val="0"/>
          <w:color w:val="000000"/>
          <w:sz w:val="24"/>
          <w:szCs w:val="20"/>
        </w:rPr>
        <w:tab/>
        <w:t>Expedition Coordinator</w:t>
      </w:r>
    </w:p>
    <w:p w14:paraId="29C8CCA3"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t>Office of Ocean Exploration &amp; Research</w:t>
      </w:r>
    </w:p>
    <w:p w14:paraId="175F592B"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p>
    <w:p w14:paraId="3FEC72D4" w14:textId="77777777" w:rsidR="00045760" w:rsidRPr="00045760" w:rsidRDefault="00045760" w:rsidP="00045760">
      <w:pPr>
        <w:widowControl w:val="0"/>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Approved by:</w:t>
      </w:r>
      <w:r w:rsidRPr="00045760">
        <w:rPr>
          <w:rFonts w:ascii="Times New Roman" w:eastAsia="Times New Roman" w:hAnsi="Times New Roman"/>
          <w:snapToGrid w:val="0"/>
          <w:color w:val="000000"/>
          <w:sz w:val="24"/>
          <w:szCs w:val="20"/>
        </w:rPr>
        <w:tab/>
        <w:t>________________________</w:t>
      </w:r>
      <w:r w:rsidRPr="00045760">
        <w:rPr>
          <w:rFonts w:ascii="Times New Roman" w:eastAsia="Times New Roman" w:hAnsi="Times New Roman"/>
          <w:snapToGrid w:val="0"/>
          <w:color w:val="000000"/>
          <w:sz w:val="24"/>
          <w:szCs w:val="20"/>
        </w:rPr>
        <w:tab/>
        <w:t>Dated: __________________</w:t>
      </w:r>
    </w:p>
    <w:p w14:paraId="6CFE0F4C"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r>
      <w:commentRangeStart w:id="1"/>
      <w:r w:rsidRPr="00045760">
        <w:rPr>
          <w:rFonts w:ascii="Times New Roman" w:eastAsia="Times New Roman" w:hAnsi="Times New Roman"/>
          <w:snapToGrid w:val="0"/>
          <w:color w:val="000000"/>
          <w:sz w:val="24"/>
          <w:szCs w:val="20"/>
        </w:rPr>
        <w:t>John McDonough</w:t>
      </w:r>
    </w:p>
    <w:p w14:paraId="699DC01B"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t>Deputy Director</w:t>
      </w:r>
      <w:commentRangeEnd w:id="1"/>
      <w:r w:rsidR="0066653A">
        <w:rPr>
          <w:rStyle w:val="CommentReference"/>
        </w:rPr>
        <w:commentReference w:id="1"/>
      </w:r>
    </w:p>
    <w:p w14:paraId="63DFC26B"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t>Office of Ocean Exploration &amp; Research</w:t>
      </w:r>
    </w:p>
    <w:p w14:paraId="1A327151"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p>
    <w:p w14:paraId="1C32003A" w14:textId="77777777" w:rsidR="00045760" w:rsidRPr="00045760" w:rsidRDefault="00045760" w:rsidP="00045760">
      <w:pPr>
        <w:widowControl w:val="0"/>
        <w:spacing w:after="0" w:line="240" w:lineRule="auto"/>
        <w:rPr>
          <w:rFonts w:ascii="Times New Roman" w:eastAsia="Times New Roman" w:hAnsi="Times New Roman"/>
          <w:snapToGrid w:val="0"/>
          <w:color w:val="000000"/>
          <w:sz w:val="24"/>
          <w:szCs w:val="20"/>
          <w:u w:val="single"/>
        </w:rPr>
      </w:pPr>
      <w:r w:rsidRPr="00045760">
        <w:rPr>
          <w:rFonts w:ascii="Times New Roman" w:eastAsia="Times New Roman" w:hAnsi="Times New Roman"/>
          <w:snapToGrid w:val="0"/>
          <w:color w:val="000000"/>
          <w:sz w:val="24"/>
          <w:szCs w:val="20"/>
        </w:rPr>
        <w:t xml:space="preserve"> Approved by:</w:t>
      </w:r>
      <w:r w:rsidRPr="00045760">
        <w:rPr>
          <w:rFonts w:ascii="Times New Roman" w:eastAsia="Times New Roman" w:hAnsi="Times New Roman"/>
          <w:snapToGrid w:val="0"/>
          <w:color w:val="000000"/>
          <w:sz w:val="24"/>
          <w:szCs w:val="20"/>
        </w:rPr>
        <w:tab/>
        <w:t>________________________</w:t>
      </w:r>
      <w:r w:rsidRPr="00045760">
        <w:rPr>
          <w:rFonts w:ascii="Times New Roman" w:eastAsia="Times New Roman" w:hAnsi="Times New Roman"/>
          <w:snapToGrid w:val="0"/>
          <w:color w:val="000000"/>
          <w:sz w:val="24"/>
          <w:szCs w:val="20"/>
        </w:rPr>
        <w:tab/>
        <w:t>Dated: __________________</w:t>
      </w:r>
    </w:p>
    <w:p w14:paraId="453F75B4"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sz w:val="24"/>
          <w:szCs w:val="20"/>
        </w:rPr>
      </w:pPr>
      <w:r w:rsidRPr="00045760">
        <w:rPr>
          <w:rFonts w:ascii="Times New Roman" w:eastAsia="Times New Roman" w:hAnsi="Times New Roman"/>
          <w:snapToGrid w:val="0"/>
          <w:sz w:val="24"/>
          <w:szCs w:val="20"/>
        </w:rPr>
        <w:tab/>
        <w:t>Captain Anne K. Lynch, NOAA</w:t>
      </w:r>
    </w:p>
    <w:p w14:paraId="2E9362EB" w14:textId="77777777" w:rsidR="00045760" w:rsidRPr="00045760" w:rsidRDefault="0087089A" w:rsidP="00045760">
      <w:pPr>
        <w:widowControl w:val="0"/>
        <w:spacing w:after="0" w:line="240" w:lineRule="auto"/>
        <w:rPr>
          <w:rFonts w:ascii="Times New Roman" w:eastAsia="Times New Roman" w:hAnsi="Times New Roman"/>
          <w:snapToGrid w:val="0"/>
          <w:sz w:val="24"/>
          <w:szCs w:val="20"/>
        </w:rPr>
      </w:pPr>
      <w:r>
        <w:rPr>
          <w:rFonts w:ascii="Times New Roman" w:eastAsia="Times New Roman" w:hAnsi="Times New Roman"/>
          <w:snapToGrid w:val="0"/>
          <w:sz w:val="24"/>
          <w:szCs w:val="20"/>
        </w:rPr>
        <w:tab/>
      </w:r>
      <w:r>
        <w:rPr>
          <w:rFonts w:ascii="Times New Roman" w:eastAsia="Times New Roman" w:hAnsi="Times New Roman"/>
          <w:snapToGrid w:val="0"/>
          <w:sz w:val="24"/>
          <w:szCs w:val="20"/>
        </w:rPr>
        <w:tab/>
      </w:r>
      <w:r w:rsidR="00045760" w:rsidRPr="00045760">
        <w:rPr>
          <w:rFonts w:ascii="Times New Roman" w:eastAsia="Times New Roman" w:hAnsi="Times New Roman"/>
          <w:snapToGrid w:val="0"/>
          <w:sz w:val="24"/>
          <w:szCs w:val="20"/>
        </w:rPr>
        <w:t>Commanding Officer</w:t>
      </w:r>
    </w:p>
    <w:p w14:paraId="674693C1" w14:textId="77777777" w:rsidR="00045760" w:rsidRPr="00045760" w:rsidRDefault="0087089A" w:rsidP="00045760">
      <w:pPr>
        <w:widowControl w:val="0"/>
        <w:spacing w:after="0" w:line="240" w:lineRule="auto"/>
        <w:rPr>
          <w:rFonts w:ascii="Times New Roman" w:eastAsia="Times New Roman" w:hAnsi="Times New Roman"/>
          <w:snapToGrid w:val="0"/>
          <w:sz w:val="24"/>
          <w:szCs w:val="20"/>
        </w:rPr>
        <w:sectPr w:rsidR="00045760" w:rsidRPr="00045760" w:rsidSect="000E1D01">
          <w:footerReference w:type="default" r:id="rId12"/>
          <w:pgSz w:w="12240" w:h="15840"/>
          <w:pgMar w:top="1440" w:right="1440" w:bottom="1440" w:left="1440" w:header="720" w:footer="720" w:gutter="0"/>
          <w:cols w:space="720"/>
          <w:docGrid w:linePitch="360"/>
        </w:sectPr>
      </w:pPr>
      <w:r>
        <w:rPr>
          <w:rFonts w:ascii="Times New Roman" w:eastAsia="Times New Roman" w:hAnsi="Times New Roman"/>
          <w:snapToGrid w:val="0"/>
          <w:sz w:val="24"/>
          <w:szCs w:val="20"/>
        </w:rPr>
        <w:tab/>
      </w:r>
      <w:r>
        <w:rPr>
          <w:rFonts w:ascii="Times New Roman" w:eastAsia="Times New Roman" w:hAnsi="Times New Roman"/>
          <w:snapToGrid w:val="0"/>
          <w:sz w:val="24"/>
          <w:szCs w:val="20"/>
        </w:rPr>
        <w:tab/>
      </w:r>
      <w:r w:rsidR="00045760" w:rsidRPr="00045760">
        <w:rPr>
          <w:rFonts w:ascii="Times New Roman" w:eastAsia="Times New Roman" w:hAnsi="Times New Roman"/>
          <w:snapToGrid w:val="0"/>
          <w:sz w:val="24"/>
          <w:szCs w:val="20"/>
        </w:rPr>
        <w:t>Marine Operations Center - Atlantic</w:t>
      </w:r>
    </w:p>
    <w:p w14:paraId="0FEA607F" w14:textId="77777777" w:rsidR="00B40D70" w:rsidRPr="00072EA6" w:rsidRDefault="00B40D70" w:rsidP="00B40D70">
      <w:pPr>
        <w:rPr>
          <w:rFonts w:ascii="Times New Roman" w:hAnsi="Times New Roman"/>
          <w:sz w:val="24"/>
          <w:szCs w:val="24"/>
        </w:rPr>
      </w:pPr>
      <w:r w:rsidRPr="00072EA6">
        <w:rPr>
          <w:rFonts w:ascii="Times New Roman" w:hAnsi="Times New Roman"/>
          <w:b/>
          <w:sz w:val="24"/>
          <w:szCs w:val="24"/>
        </w:rPr>
        <w:lastRenderedPageBreak/>
        <w:t xml:space="preserve">I. </w:t>
      </w:r>
      <w:r w:rsidRPr="00072EA6">
        <w:rPr>
          <w:rFonts w:ascii="Times New Roman" w:hAnsi="Times New Roman"/>
          <w:b/>
          <w:sz w:val="24"/>
          <w:szCs w:val="24"/>
        </w:rPr>
        <w:tab/>
      </w:r>
      <w:r w:rsidRPr="00072EA6">
        <w:rPr>
          <w:rFonts w:ascii="Times New Roman" w:hAnsi="Times New Roman"/>
          <w:sz w:val="24"/>
          <w:szCs w:val="24"/>
        </w:rPr>
        <w:t xml:space="preserve">Overview </w:t>
      </w:r>
    </w:p>
    <w:p w14:paraId="2D84B431" w14:textId="77777777" w:rsidR="0030350B" w:rsidRPr="00072EA6" w:rsidRDefault="00457CA2" w:rsidP="0030350B">
      <w:pPr>
        <w:pStyle w:val="Normal1"/>
        <w:contextualSpacing/>
        <w:rPr>
          <w:szCs w:val="24"/>
        </w:rPr>
      </w:pPr>
      <w:r w:rsidRPr="00072EA6">
        <w:rPr>
          <w:szCs w:val="24"/>
        </w:rPr>
        <w:t xml:space="preserve">A.  </w:t>
      </w:r>
      <w:r w:rsidR="0030350B" w:rsidRPr="00072EA6">
        <w:rPr>
          <w:szCs w:val="24"/>
        </w:rPr>
        <w:t>Brief Summary and Project Period</w:t>
      </w:r>
    </w:p>
    <w:p w14:paraId="57017D49" w14:textId="77777777" w:rsidR="0030350B" w:rsidRPr="00072EA6" w:rsidRDefault="0030350B" w:rsidP="007B3F56">
      <w:pPr>
        <w:pStyle w:val="Normal1"/>
        <w:contextualSpacing/>
        <w:rPr>
          <w:szCs w:val="24"/>
        </w:rPr>
      </w:pPr>
    </w:p>
    <w:p w14:paraId="6F305047" w14:textId="77777777" w:rsidR="00240F32" w:rsidRPr="00072EA6" w:rsidRDefault="00761B92" w:rsidP="00457CA2">
      <w:pPr>
        <w:pStyle w:val="Normal1"/>
        <w:ind w:left="360"/>
        <w:contextualSpacing/>
        <w:rPr>
          <w:rFonts w:eastAsia="Calibri"/>
          <w:color w:val="auto"/>
          <w:szCs w:val="24"/>
        </w:rPr>
      </w:pPr>
      <w:r w:rsidRPr="00072EA6">
        <w:rPr>
          <w:rFonts w:eastAsia="Calibri"/>
          <w:color w:val="auto"/>
          <w:szCs w:val="24"/>
        </w:rPr>
        <w:t>The ocean is 95 percent unexplored, unknown, and unseen by human eyes. Resource managers cannot manage what they do not know. To understand, manage, and protect the ocean and its resources, NOAA believes it is critical to support a systematic program of ocean exploration, using the best of ocean technology to explore, discover, inform, educate, and motivate. Exploration of our largely unknown ocean supports key NOAA, national, and international goals related to a better understanding of the ocean that will benefit current and future generations. NOAA Ship </w:t>
      </w:r>
      <w:r w:rsidRPr="00B45003">
        <w:rPr>
          <w:rFonts w:eastAsia="Calibri"/>
          <w:i/>
          <w:color w:val="auto"/>
          <w:szCs w:val="24"/>
        </w:rPr>
        <w:t>Okeanos Explorer</w:t>
      </w:r>
      <w:r w:rsidRPr="00072EA6">
        <w:rPr>
          <w:rFonts w:eastAsia="Calibri"/>
          <w:color w:val="auto"/>
          <w:szCs w:val="24"/>
        </w:rPr>
        <w:t xml:space="preserve"> is helping us to better understand the unknown ocean by targeted </w:t>
      </w:r>
      <w:r w:rsidR="00E715C3" w:rsidRPr="00072EA6">
        <w:rPr>
          <w:rFonts w:eastAsia="Calibri"/>
          <w:color w:val="auto"/>
          <w:szCs w:val="24"/>
        </w:rPr>
        <w:t xml:space="preserve">exploratory </w:t>
      </w:r>
      <w:r w:rsidRPr="00072EA6">
        <w:rPr>
          <w:rFonts w:eastAsia="Calibri"/>
          <w:color w:val="auto"/>
          <w:szCs w:val="24"/>
        </w:rPr>
        <w:t xml:space="preserve">mapping. </w:t>
      </w:r>
    </w:p>
    <w:p w14:paraId="2B84B02D" w14:textId="77777777" w:rsidR="0030350B" w:rsidRPr="00072EA6" w:rsidRDefault="0030350B" w:rsidP="00457CA2">
      <w:pPr>
        <w:pStyle w:val="Normal1"/>
        <w:ind w:left="360"/>
        <w:contextualSpacing/>
        <w:rPr>
          <w:rFonts w:eastAsia="Calibri"/>
          <w:color w:val="auto"/>
          <w:szCs w:val="24"/>
        </w:rPr>
      </w:pPr>
    </w:p>
    <w:p w14:paraId="1C6775E8" w14:textId="20E1F533" w:rsidR="00C25EEC" w:rsidRPr="00C25EEC" w:rsidRDefault="00761B92" w:rsidP="00C25EEC">
      <w:pPr>
        <w:pStyle w:val="Normal1"/>
        <w:ind w:left="360"/>
        <w:contextualSpacing/>
        <w:rPr>
          <w:szCs w:val="24"/>
        </w:rPr>
      </w:pPr>
      <w:r w:rsidRPr="00072EA6">
        <w:rPr>
          <w:rFonts w:eastAsia="Calibri"/>
          <w:color w:val="auto"/>
          <w:szCs w:val="24"/>
        </w:rPr>
        <w:t>This document contains p</w:t>
      </w:r>
      <w:r w:rsidR="00386A25">
        <w:rPr>
          <w:rFonts w:eastAsia="Calibri"/>
          <w:color w:val="auto"/>
          <w:szCs w:val="24"/>
        </w:rPr>
        <w:t>roject instructions for EX-16-04</w:t>
      </w:r>
      <w:r w:rsidR="00AC3688" w:rsidRPr="00072EA6">
        <w:rPr>
          <w:rFonts w:eastAsia="Calibri"/>
          <w:color w:val="auto"/>
          <w:szCs w:val="24"/>
        </w:rPr>
        <w:t>, with</w:t>
      </w:r>
      <w:r w:rsidRPr="00072EA6">
        <w:rPr>
          <w:rFonts w:eastAsia="Calibri"/>
          <w:color w:val="auto"/>
          <w:szCs w:val="24"/>
        </w:rPr>
        <w:t xml:space="preserve"> operations expected to commence on </w:t>
      </w:r>
      <w:r w:rsidR="00386A25">
        <w:rPr>
          <w:rFonts w:eastAsia="Calibri"/>
          <w:color w:val="auto"/>
          <w:szCs w:val="24"/>
        </w:rPr>
        <w:t>March 23</w:t>
      </w:r>
      <w:r w:rsidR="00526FD2" w:rsidRPr="00072EA6">
        <w:rPr>
          <w:rFonts w:eastAsia="Calibri"/>
          <w:color w:val="auto"/>
          <w:szCs w:val="24"/>
        </w:rPr>
        <w:t xml:space="preserve">, 2016 in </w:t>
      </w:r>
      <w:r w:rsidR="00386A25">
        <w:rPr>
          <w:rFonts w:eastAsia="Calibri"/>
          <w:color w:val="auto"/>
          <w:szCs w:val="24"/>
        </w:rPr>
        <w:t>Kwajalein</w:t>
      </w:r>
      <w:r w:rsidR="00526FD2" w:rsidRPr="00072EA6">
        <w:rPr>
          <w:rFonts w:eastAsia="Calibri"/>
          <w:color w:val="auto"/>
          <w:szCs w:val="24"/>
        </w:rPr>
        <w:t xml:space="preserve"> </w:t>
      </w:r>
      <w:r w:rsidRPr="00072EA6">
        <w:rPr>
          <w:rFonts w:eastAsia="Calibri"/>
          <w:color w:val="auto"/>
          <w:szCs w:val="24"/>
        </w:rPr>
        <w:t xml:space="preserve">and conclude on </w:t>
      </w:r>
      <w:r w:rsidR="00386A25">
        <w:rPr>
          <w:rFonts w:eastAsia="Calibri"/>
          <w:color w:val="auto"/>
          <w:szCs w:val="24"/>
        </w:rPr>
        <w:t>April 13</w:t>
      </w:r>
      <w:r w:rsidR="00526FD2" w:rsidRPr="00072EA6">
        <w:rPr>
          <w:rFonts w:eastAsia="Calibri"/>
          <w:color w:val="auto"/>
          <w:szCs w:val="24"/>
        </w:rPr>
        <w:t xml:space="preserve">, 2016 in </w:t>
      </w:r>
      <w:r w:rsidR="00386A25">
        <w:rPr>
          <w:rFonts w:eastAsia="Calibri"/>
          <w:color w:val="auto"/>
          <w:szCs w:val="24"/>
        </w:rPr>
        <w:t>Guam</w:t>
      </w:r>
      <w:r w:rsidRPr="00072EA6">
        <w:rPr>
          <w:rFonts w:eastAsia="Calibri"/>
          <w:color w:val="auto"/>
          <w:szCs w:val="24"/>
        </w:rPr>
        <w:t xml:space="preserve">. </w:t>
      </w:r>
      <w:r w:rsidR="00DC17C8" w:rsidRPr="009F390A">
        <w:rPr>
          <w:szCs w:val="24"/>
        </w:rPr>
        <w:t>EX-1</w:t>
      </w:r>
      <w:r w:rsidR="00DC17C8">
        <w:rPr>
          <w:szCs w:val="24"/>
        </w:rPr>
        <w:t>6-04</w:t>
      </w:r>
      <w:r w:rsidR="00DC17C8" w:rsidRPr="009F390A">
        <w:rPr>
          <w:szCs w:val="24"/>
        </w:rPr>
        <w:t xml:space="preserve"> is </w:t>
      </w:r>
      <w:r w:rsidR="00DC17C8">
        <w:rPr>
          <w:szCs w:val="24"/>
        </w:rPr>
        <w:t>an exploratory mapping expedition, and is part of the multi-</w:t>
      </w:r>
      <w:r w:rsidR="00DC17C8" w:rsidRPr="009F390A">
        <w:rPr>
          <w:szCs w:val="24"/>
        </w:rPr>
        <w:t xml:space="preserve">year </w:t>
      </w:r>
      <w:r w:rsidR="00C25EEC">
        <w:rPr>
          <w:szCs w:val="24"/>
        </w:rPr>
        <w:t>Campaign to Address Pacific m</w:t>
      </w:r>
      <w:r w:rsidR="00C25EEC" w:rsidRPr="009F390A">
        <w:rPr>
          <w:szCs w:val="24"/>
        </w:rPr>
        <w:t>onument Science, Technology, and Ocean N</w:t>
      </w:r>
      <w:r w:rsidR="00C25EEC">
        <w:rPr>
          <w:szCs w:val="24"/>
        </w:rPr>
        <w:t>E</w:t>
      </w:r>
      <w:r w:rsidR="00C25EEC" w:rsidRPr="009F390A">
        <w:rPr>
          <w:szCs w:val="24"/>
        </w:rPr>
        <w:t xml:space="preserve">eds </w:t>
      </w:r>
      <w:r w:rsidR="00C25EEC">
        <w:rPr>
          <w:szCs w:val="24"/>
        </w:rPr>
        <w:t>(</w:t>
      </w:r>
      <w:r w:rsidR="00DC17C8" w:rsidRPr="009F390A">
        <w:rPr>
          <w:szCs w:val="24"/>
        </w:rPr>
        <w:t>CAPSTONE</w:t>
      </w:r>
      <w:r w:rsidR="00DC17C8">
        <w:rPr>
          <w:szCs w:val="24"/>
        </w:rPr>
        <w:t>)</w:t>
      </w:r>
      <w:r w:rsidR="00DC17C8" w:rsidRPr="009F390A">
        <w:rPr>
          <w:szCs w:val="24"/>
        </w:rPr>
        <w:t>.</w:t>
      </w:r>
      <w:r w:rsidR="00807A6A">
        <w:rPr>
          <w:szCs w:val="24"/>
        </w:rPr>
        <w:t xml:space="preserve"> NOAA priorities for the </w:t>
      </w:r>
      <w:r w:rsidR="00C25EEC" w:rsidRPr="00C25EEC">
        <w:rPr>
          <w:szCs w:val="24"/>
        </w:rPr>
        <w:t xml:space="preserve">CAPSTONE </w:t>
      </w:r>
      <w:r w:rsidR="00807A6A">
        <w:rPr>
          <w:szCs w:val="24"/>
        </w:rPr>
        <w:t>campaign</w:t>
      </w:r>
      <w:r w:rsidR="00C25EEC" w:rsidRPr="00C25EEC">
        <w:rPr>
          <w:szCs w:val="24"/>
        </w:rPr>
        <w:t xml:space="preserve"> include a combination of science, education, outreach, and open data objectives that will support management decisions at multiple levels.  </w:t>
      </w:r>
    </w:p>
    <w:p w14:paraId="48230AAA" w14:textId="77777777" w:rsidR="00C25EEC" w:rsidRDefault="00C25EEC" w:rsidP="00C25EEC">
      <w:pPr>
        <w:pStyle w:val="Normal1"/>
        <w:ind w:left="360"/>
        <w:contextualSpacing/>
        <w:rPr>
          <w:szCs w:val="24"/>
        </w:rPr>
      </w:pPr>
    </w:p>
    <w:p w14:paraId="035CFD3E" w14:textId="77777777" w:rsidR="00C25EEC" w:rsidRPr="00C25EEC" w:rsidRDefault="00C25EEC" w:rsidP="00C25EEC">
      <w:pPr>
        <w:pStyle w:val="Normal1"/>
        <w:ind w:left="360"/>
        <w:contextualSpacing/>
        <w:rPr>
          <w:szCs w:val="24"/>
        </w:rPr>
      </w:pPr>
      <w:r w:rsidRPr="00C25EEC">
        <w:rPr>
          <w:szCs w:val="24"/>
        </w:rPr>
        <w:t xml:space="preserve">Understanding biogeographic patterns between and among the Pacific Monuments and Sanctuaries is a coordinating theme for CAPSTONE science priorities. Themes and objectives for the </w:t>
      </w:r>
      <w:r w:rsidR="00AA3CE9">
        <w:rPr>
          <w:szCs w:val="24"/>
        </w:rPr>
        <w:t>e</w:t>
      </w:r>
      <w:r w:rsidRPr="00C25EEC">
        <w:rPr>
          <w:szCs w:val="24"/>
        </w:rPr>
        <w:t>xpedition</w:t>
      </w:r>
      <w:r w:rsidR="00AA3CE9">
        <w:rPr>
          <w:szCs w:val="24"/>
        </w:rPr>
        <w:t xml:space="preserve"> series</w:t>
      </w:r>
      <w:r w:rsidRPr="00C25EEC">
        <w:rPr>
          <w:szCs w:val="24"/>
        </w:rPr>
        <w:t xml:space="preserve"> include:</w:t>
      </w:r>
    </w:p>
    <w:p w14:paraId="216BF311" w14:textId="77777777" w:rsidR="00C25EEC" w:rsidRPr="00C25EEC" w:rsidRDefault="00C25EEC" w:rsidP="00C25EEC">
      <w:pPr>
        <w:pStyle w:val="Normal1"/>
        <w:numPr>
          <w:ilvl w:val="0"/>
          <w:numId w:val="73"/>
        </w:numPr>
        <w:contextualSpacing/>
        <w:rPr>
          <w:szCs w:val="24"/>
        </w:rPr>
      </w:pPr>
      <w:r w:rsidRPr="00C25EEC">
        <w:rPr>
          <w:szCs w:val="24"/>
        </w:rPr>
        <w:t>Acquire data to support priority Monument and Sanctuaries science and management needs, including habitat surveys in recently expanded boundary areas;</w:t>
      </w:r>
    </w:p>
    <w:p w14:paraId="455887DA" w14:textId="77777777" w:rsidR="00C25EEC" w:rsidRPr="00C25EEC" w:rsidRDefault="00C25EEC" w:rsidP="00C25EEC">
      <w:pPr>
        <w:pStyle w:val="Normal1"/>
        <w:numPr>
          <w:ilvl w:val="0"/>
          <w:numId w:val="73"/>
        </w:numPr>
        <w:contextualSpacing/>
        <w:rPr>
          <w:szCs w:val="24"/>
        </w:rPr>
      </w:pPr>
      <w:r w:rsidRPr="00C25EEC">
        <w:rPr>
          <w:szCs w:val="24"/>
        </w:rPr>
        <w:t xml:space="preserve">Identification and characterization of vulnerable marine habitats - particularly high density deep sea coral and sponge communities; </w:t>
      </w:r>
    </w:p>
    <w:p w14:paraId="70608445" w14:textId="77777777" w:rsidR="00C25EEC" w:rsidRPr="00C25EEC" w:rsidRDefault="00C25EEC" w:rsidP="00C25EEC">
      <w:pPr>
        <w:pStyle w:val="Normal1"/>
        <w:numPr>
          <w:ilvl w:val="0"/>
          <w:numId w:val="73"/>
        </w:numPr>
        <w:contextualSpacing/>
        <w:rPr>
          <w:szCs w:val="24"/>
        </w:rPr>
      </w:pPr>
      <w:r w:rsidRPr="00C25EEC">
        <w:rPr>
          <w:szCs w:val="24"/>
        </w:rPr>
        <w:t xml:space="preserve">Characterization of seamounts within the Prime Crust Zone (PCZ). The PCZ is the area of the Pacific with the highest expected concentration of deep sea minerals, including rare metals and rare earth elements; </w:t>
      </w:r>
    </w:p>
    <w:p w14:paraId="41BF2F3F" w14:textId="77777777" w:rsidR="00C25EEC" w:rsidRPr="00C25EEC" w:rsidRDefault="00C25EEC" w:rsidP="00C25EEC">
      <w:pPr>
        <w:pStyle w:val="Normal1"/>
        <w:numPr>
          <w:ilvl w:val="0"/>
          <w:numId w:val="73"/>
        </w:numPr>
        <w:contextualSpacing/>
        <w:rPr>
          <w:szCs w:val="24"/>
        </w:rPr>
      </w:pPr>
      <w:r w:rsidRPr="00C25EEC">
        <w:rPr>
          <w:szCs w:val="24"/>
        </w:rPr>
        <w:t xml:space="preserve">Collect information on the geologic history of Central Pacific Seamounts, including those that are or may be relevant to our understanding of plate tectonics and subduction zone biology and geology; and </w:t>
      </w:r>
    </w:p>
    <w:p w14:paraId="5E84582E" w14:textId="77777777" w:rsidR="00C25EEC" w:rsidRPr="00C25EEC" w:rsidRDefault="00C25EEC" w:rsidP="00C25EEC">
      <w:pPr>
        <w:pStyle w:val="Normal1"/>
        <w:numPr>
          <w:ilvl w:val="0"/>
          <w:numId w:val="73"/>
        </w:numPr>
        <w:contextualSpacing/>
        <w:rPr>
          <w:szCs w:val="24"/>
        </w:rPr>
      </w:pPr>
      <w:r w:rsidRPr="00C25EEC">
        <w:rPr>
          <w:szCs w:val="24"/>
        </w:rPr>
        <w:t>Provide a foundation of publicly accessible data and information products to spur further exploration, research, and management activities.</w:t>
      </w:r>
    </w:p>
    <w:p w14:paraId="1637C3D1" w14:textId="77777777" w:rsidR="00C25EEC" w:rsidRPr="00C25EEC" w:rsidRDefault="00C25EEC" w:rsidP="00C25EEC">
      <w:pPr>
        <w:pStyle w:val="Normal1"/>
        <w:ind w:left="360"/>
        <w:contextualSpacing/>
        <w:rPr>
          <w:bCs/>
          <w:szCs w:val="24"/>
        </w:rPr>
      </w:pPr>
    </w:p>
    <w:p w14:paraId="745FDA00" w14:textId="17886CF0" w:rsidR="002B6316" w:rsidRDefault="00C25EEC" w:rsidP="002B6316">
      <w:pPr>
        <w:pStyle w:val="Normal1"/>
        <w:ind w:left="360"/>
        <w:contextualSpacing/>
        <w:rPr>
          <w:szCs w:val="24"/>
        </w:rPr>
      </w:pPr>
      <w:r w:rsidRPr="00C25EEC">
        <w:rPr>
          <w:szCs w:val="24"/>
        </w:rPr>
        <w:t xml:space="preserve">Originally created by Presidential Proclamation 8336 of January 6, 2009, </w:t>
      </w:r>
      <w:r w:rsidRPr="00C25EEC">
        <w:rPr>
          <w:bCs/>
          <w:szCs w:val="24"/>
        </w:rPr>
        <w:t>Pacific Remote Islands Marine National Monument</w:t>
      </w:r>
      <w:r w:rsidRPr="00C25EEC">
        <w:rPr>
          <w:szCs w:val="24"/>
        </w:rPr>
        <w:t xml:space="preserve"> (PRIMNM) boundaries were expanded by Presidential Proclamation 9173, dated September 29, 2014. The expansion includes waters adjacent to Jarvis and Wake Islands, and Johns</w:t>
      </w:r>
      <w:r w:rsidR="00AE5E6B">
        <w:rPr>
          <w:szCs w:val="24"/>
        </w:rPr>
        <w:t>t</w:t>
      </w:r>
      <w:r w:rsidRPr="00C25EEC">
        <w:rPr>
          <w:szCs w:val="24"/>
        </w:rPr>
        <w:t>on Atoll.</w:t>
      </w:r>
      <w:r w:rsidR="00AE5E6B">
        <w:rPr>
          <w:szCs w:val="24"/>
        </w:rPr>
        <w:t xml:space="preserve"> EX-16-04 focuses on ocean mapping of the Wake Island unit of PRIMNM for exploratory baseline characterization. </w:t>
      </w:r>
      <w:r w:rsidR="002B6316">
        <w:t>Wake Island is the northernmost atoll in the Marshall Islands geological ridge, and according to the US Fish &amp; Wildlife Service</w:t>
      </w:r>
      <w:r w:rsidR="00807A6A">
        <w:t>,</w:t>
      </w:r>
      <w:r w:rsidR="002B6316">
        <w:t xml:space="preserve"> is perhaps the oldest living atoll in the world. </w:t>
      </w:r>
      <w:r w:rsidR="001440ED">
        <w:rPr>
          <w:szCs w:val="24"/>
        </w:rPr>
        <w:t xml:space="preserve">The Wake Island Unit of PRIMNM contains </w:t>
      </w:r>
      <w:r w:rsidR="001440ED" w:rsidRPr="00D45D20">
        <w:rPr>
          <w:szCs w:val="24"/>
        </w:rPr>
        <w:t>406,307 km</w:t>
      </w:r>
      <w:r w:rsidR="001440ED" w:rsidRPr="00D45D20">
        <w:rPr>
          <w:szCs w:val="24"/>
          <w:vertAlign w:val="superscript"/>
        </w:rPr>
        <w:t>2</w:t>
      </w:r>
      <w:r w:rsidR="001440ED">
        <w:rPr>
          <w:szCs w:val="24"/>
        </w:rPr>
        <w:t xml:space="preserve"> of ocean area within the US Exclusive Economic Zone. </w:t>
      </w:r>
      <w:r w:rsidR="00AE5E6B">
        <w:rPr>
          <w:szCs w:val="24"/>
        </w:rPr>
        <w:t xml:space="preserve">Very little multibeam data exists in this region, and this cruise will therefore be the most ambitious effort to date to explore this very large </w:t>
      </w:r>
      <w:r w:rsidR="001440ED">
        <w:rPr>
          <w:szCs w:val="24"/>
        </w:rPr>
        <w:t xml:space="preserve">US </w:t>
      </w:r>
      <w:r w:rsidR="00AE5E6B">
        <w:rPr>
          <w:szCs w:val="24"/>
        </w:rPr>
        <w:t xml:space="preserve">marine protected area. </w:t>
      </w:r>
    </w:p>
    <w:p w14:paraId="1C3B313B" w14:textId="77777777" w:rsidR="002B6316" w:rsidRDefault="002B6316" w:rsidP="002B6316">
      <w:pPr>
        <w:pStyle w:val="Normal1"/>
        <w:ind w:left="360"/>
        <w:contextualSpacing/>
        <w:rPr>
          <w:szCs w:val="24"/>
        </w:rPr>
      </w:pPr>
    </w:p>
    <w:p w14:paraId="25DC6865" w14:textId="77777777" w:rsidR="008B72E0" w:rsidRPr="002B6316" w:rsidRDefault="008B72E0" w:rsidP="002B6316">
      <w:pPr>
        <w:pStyle w:val="Normal1"/>
        <w:ind w:left="360"/>
        <w:contextualSpacing/>
        <w:rPr>
          <w:szCs w:val="24"/>
        </w:rPr>
      </w:pPr>
      <w:r w:rsidRPr="00072EA6">
        <w:rPr>
          <w:rFonts w:eastAsia="Calibri"/>
          <w:color w:val="auto"/>
          <w:szCs w:val="24"/>
        </w:rPr>
        <w:t>Multibeam and singlebeam mapping operations will be conducted 24 hours a day throughout the cruise. Sub-bottom profile mapping will be conducted 24 hours a day at the discretion of the CO. XBT and/or UnderwayCTD</w:t>
      </w:r>
      <w:r w:rsidR="00AE5E6B">
        <w:rPr>
          <w:rFonts w:eastAsia="Calibri"/>
          <w:color w:val="auto"/>
          <w:szCs w:val="24"/>
        </w:rPr>
        <w:t xml:space="preserve"> (UCTD)</w:t>
      </w:r>
      <w:r w:rsidRPr="00072EA6">
        <w:rPr>
          <w:rFonts w:eastAsia="Calibri"/>
          <w:color w:val="auto"/>
          <w:szCs w:val="24"/>
        </w:rPr>
        <w:t xml:space="preserve"> sound velocity casts in support of multibeam sonar mapping operations will be conducted at an interval defined by prevailing oceanographic conditions, but not to exceed 6 hours. All multibeam data will be fully processed according to standard onboard procedures and will be archived with the </w:t>
      </w:r>
      <w:commentRangeStart w:id="2"/>
      <w:r w:rsidRPr="00072EA6">
        <w:rPr>
          <w:rFonts w:eastAsia="Calibri"/>
          <w:color w:val="auto"/>
          <w:szCs w:val="24"/>
        </w:rPr>
        <w:t>National Geophysical Data Center. Split-beam EK60 data will be archived at the National Oceanographic Data Center.</w:t>
      </w:r>
      <w:commentRangeEnd w:id="2"/>
      <w:r w:rsidR="0066653A">
        <w:rPr>
          <w:rStyle w:val="CommentReference"/>
          <w:rFonts w:ascii="Calibri" w:eastAsia="Calibri" w:hAnsi="Calibri"/>
          <w:color w:val="auto"/>
        </w:rPr>
        <w:commentReference w:id="2"/>
      </w:r>
    </w:p>
    <w:p w14:paraId="139DBADE" w14:textId="77777777" w:rsidR="00F5433D" w:rsidRPr="00072EA6" w:rsidRDefault="00F5433D" w:rsidP="00690651">
      <w:pPr>
        <w:pStyle w:val="Normal1"/>
        <w:ind w:left="360"/>
        <w:contextualSpacing/>
        <w:rPr>
          <w:rFonts w:eastAsia="Calibri"/>
          <w:color w:val="auto"/>
          <w:szCs w:val="24"/>
        </w:rPr>
      </w:pPr>
    </w:p>
    <w:p w14:paraId="251697C3" w14:textId="267E168F" w:rsidR="00F5433D" w:rsidRPr="00D90879" w:rsidRDefault="00095E1D" w:rsidP="00D90879">
      <w:pPr>
        <w:pStyle w:val="Normal1"/>
        <w:ind w:left="360"/>
        <w:contextualSpacing/>
        <w:rPr>
          <w:rFonts w:eastAsia="Calibri"/>
          <w:color w:val="auto"/>
          <w:szCs w:val="24"/>
        </w:rPr>
      </w:pPr>
      <w:r w:rsidRPr="00072EA6">
        <w:rPr>
          <w:rFonts w:eastAsia="Calibri"/>
          <w:color w:val="auto"/>
          <w:szCs w:val="24"/>
        </w:rPr>
        <w:t xml:space="preserve">The total transit between </w:t>
      </w:r>
      <w:r w:rsidR="00AE5E6B">
        <w:rPr>
          <w:rFonts w:eastAsia="Calibri"/>
          <w:color w:val="auto"/>
          <w:szCs w:val="24"/>
        </w:rPr>
        <w:t>Kwajalein</w:t>
      </w:r>
      <w:r w:rsidRPr="00072EA6">
        <w:rPr>
          <w:rFonts w:eastAsia="Calibri"/>
          <w:color w:val="auto"/>
          <w:szCs w:val="24"/>
        </w:rPr>
        <w:t xml:space="preserve"> and </w:t>
      </w:r>
      <w:r w:rsidR="00AE5E6B">
        <w:rPr>
          <w:rFonts w:eastAsia="Calibri"/>
          <w:color w:val="auto"/>
          <w:szCs w:val="24"/>
        </w:rPr>
        <w:t>Guam</w:t>
      </w:r>
      <w:r w:rsidRPr="00072EA6">
        <w:rPr>
          <w:rFonts w:eastAsia="Calibri"/>
          <w:color w:val="auto"/>
          <w:szCs w:val="24"/>
        </w:rPr>
        <w:t xml:space="preserve"> is estimated to </w:t>
      </w:r>
      <w:r w:rsidR="00F7247D">
        <w:rPr>
          <w:rFonts w:eastAsia="Calibri"/>
          <w:color w:val="auto"/>
          <w:szCs w:val="24"/>
        </w:rPr>
        <w:t>be approximately 1,</w:t>
      </w:r>
      <w:r w:rsidR="00807A6A">
        <w:rPr>
          <w:rFonts w:eastAsia="Calibri"/>
          <w:color w:val="auto"/>
          <w:szCs w:val="24"/>
        </w:rPr>
        <w:t>745</w:t>
      </w:r>
      <w:r w:rsidR="00BC4641" w:rsidRPr="00D006A4">
        <w:rPr>
          <w:rFonts w:eastAsia="Calibri"/>
          <w:color w:val="auto"/>
          <w:szCs w:val="24"/>
        </w:rPr>
        <w:t xml:space="preserve"> nm long</w:t>
      </w:r>
      <w:r w:rsidR="00777782" w:rsidRPr="00D006A4">
        <w:rPr>
          <w:rFonts w:eastAsia="Calibri"/>
          <w:color w:val="auto"/>
          <w:szCs w:val="24"/>
        </w:rPr>
        <w:t>,</w:t>
      </w:r>
      <w:r w:rsidR="00777782" w:rsidRPr="00072EA6">
        <w:rPr>
          <w:rFonts w:eastAsia="Calibri"/>
          <w:color w:val="auto"/>
          <w:szCs w:val="24"/>
        </w:rPr>
        <w:t xml:space="preserve"> not including survey lines conducted </w:t>
      </w:r>
      <w:r w:rsidR="00AE5E6B">
        <w:rPr>
          <w:rFonts w:eastAsia="Calibri"/>
          <w:color w:val="auto"/>
          <w:szCs w:val="24"/>
        </w:rPr>
        <w:t>in mapping focus areas within Wake PRIMNM</w:t>
      </w:r>
      <w:r w:rsidR="00777782" w:rsidRPr="00072EA6">
        <w:rPr>
          <w:rFonts w:eastAsia="Calibri"/>
          <w:color w:val="auto"/>
          <w:szCs w:val="24"/>
        </w:rPr>
        <w:t>. Average</w:t>
      </w:r>
      <w:r w:rsidRPr="00072EA6">
        <w:rPr>
          <w:rFonts w:eastAsia="Calibri"/>
          <w:color w:val="auto"/>
          <w:szCs w:val="24"/>
        </w:rPr>
        <w:t xml:space="preserve"> transit speed</w:t>
      </w:r>
      <w:r w:rsidR="00777782" w:rsidRPr="00072EA6">
        <w:rPr>
          <w:rFonts w:eastAsia="Calibri"/>
          <w:color w:val="auto"/>
          <w:szCs w:val="24"/>
        </w:rPr>
        <w:t xml:space="preserve">s of 8.5-9.5 knots are required to collect good quality </w:t>
      </w:r>
      <w:r w:rsidR="00F7247D">
        <w:rPr>
          <w:rFonts w:eastAsia="Calibri"/>
          <w:color w:val="auto"/>
          <w:szCs w:val="24"/>
        </w:rPr>
        <w:t>multibeam data during the expedition</w:t>
      </w:r>
      <w:r w:rsidR="00777782" w:rsidRPr="00072EA6">
        <w:rPr>
          <w:rFonts w:eastAsia="Calibri"/>
          <w:color w:val="auto"/>
          <w:szCs w:val="24"/>
        </w:rPr>
        <w:t xml:space="preserve">. </w:t>
      </w:r>
    </w:p>
    <w:p w14:paraId="6EC8E7C2" w14:textId="77777777" w:rsidR="00690651" w:rsidRPr="00072EA6" w:rsidRDefault="00690651" w:rsidP="00690651">
      <w:pPr>
        <w:pStyle w:val="Normal1"/>
        <w:ind w:left="360"/>
        <w:contextualSpacing/>
        <w:rPr>
          <w:rFonts w:eastAsia="Calibri"/>
          <w:color w:val="auto"/>
          <w:szCs w:val="24"/>
        </w:rPr>
      </w:pPr>
    </w:p>
    <w:p w14:paraId="2C6FE81A" w14:textId="77777777" w:rsidR="00AB06CB" w:rsidRPr="00072EA6" w:rsidRDefault="00457CA2" w:rsidP="0030350B">
      <w:pPr>
        <w:rPr>
          <w:rFonts w:ascii="Times New Roman" w:hAnsi="Times New Roman"/>
          <w:b/>
          <w:bCs/>
          <w:color w:val="FF0000"/>
          <w:sz w:val="24"/>
          <w:szCs w:val="24"/>
        </w:rPr>
      </w:pPr>
      <w:r w:rsidRPr="00072EA6">
        <w:rPr>
          <w:rFonts w:ascii="Times New Roman" w:hAnsi="Times New Roman"/>
          <w:bCs/>
          <w:sz w:val="24"/>
          <w:szCs w:val="24"/>
        </w:rPr>
        <w:t xml:space="preserve">B.  </w:t>
      </w:r>
      <w:r w:rsidR="00761B92" w:rsidRPr="00072EA6">
        <w:rPr>
          <w:rFonts w:ascii="Times New Roman" w:hAnsi="Times New Roman"/>
          <w:bCs/>
          <w:sz w:val="24"/>
          <w:szCs w:val="24"/>
        </w:rPr>
        <w:t>Days at Sea (DAS)</w:t>
      </w:r>
    </w:p>
    <w:p w14:paraId="5C27F334" w14:textId="77777777" w:rsidR="00B40D70" w:rsidRPr="00072EA6" w:rsidRDefault="00084F93" w:rsidP="00457CA2">
      <w:pPr>
        <w:ind w:left="360"/>
        <w:rPr>
          <w:rFonts w:ascii="Times New Roman" w:hAnsi="Times New Roman"/>
          <w:bCs/>
          <w:sz w:val="24"/>
          <w:szCs w:val="24"/>
        </w:rPr>
      </w:pPr>
      <w:r w:rsidRPr="00072EA6">
        <w:rPr>
          <w:rFonts w:ascii="Times New Roman" w:hAnsi="Times New Roman"/>
          <w:bCs/>
          <w:sz w:val="24"/>
          <w:szCs w:val="24"/>
        </w:rPr>
        <w:t xml:space="preserve">Of the </w:t>
      </w:r>
      <w:r w:rsidR="00D90879">
        <w:rPr>
          <w:rFonts w:ascii="Times New Roman" w:hAnsi="Times New Roman"/>
          <w:bCs/>
          <w:sz w:val="24"/>
          <w:szCs w:val="24"/>
          <w:u w:val="single"/>
        </w:rPr>
        <w:t>22</w:t>
      </w:r>
      <w:r w:rsidR="00761B92" w:rsidRPr="00072EA6">
        <w:rPr>
          <w:rFonts w:ascii="Times New Roman" w:hAnsi="Times New Roman"/>
          <w:bCs/>
          <w:sz w:val="24"/>
          <w:szCs w:val="24"/>
        </w:rPr>
        <w:t xml:space="preserve"> DAS scheduled for this project, </w:t>
      </w:r>
      <w:r w:rsidR="00D90879">
        <w:rPr>
          <w:rFonts w:ascii="Times New Roman" w:hAnsi="Times New Roman"/>
          <w:bCs/>
          <w:sz w:val="24"/>
          <w:szCs w:val="24"/>
          <w:u w:val="single"/>
        </w:rPr>
        <w:t>22</w:t>
      </w:r>
      <w:r w:rsidR="00761B92" w:rsidRPr="00072EA6">
        <w:rPr>
          <w:rFonts w:ascii="Times New Roman" w:hAnsi="Times New Roman"/>
          <w:bCs/>
          <w:sz w:val="24"/>
          <w:szCs w:val="24"/>
        </w:rPr>
        <w:t xml:space="preserve"> DAS are funded </w:t>
      </w:r>
      <w:r w:rsidRPr="00072EA6">
        <w:rPr>
          <w:rFonts w:ascii="Times New Roman" w:hAnsi="Times New Roman"/>
          <w:bCs/>
          <w:sz w:val="24"/>
          <w:szCs w:val="24"/>
        </w:rPr>
        <w:t>by a Line Office Allocation.</w:t>
      </w:r>
      <w:r w:rsidR="00761B92" w:rsidRPr="00072EA6">
        <w:rPr>
          <w:rFonts w:ascii="Times New Roman" w:hAnsi="Times New Roman"/>
          <w:bCs/>
          <w:sz w:val="24"/>
          <w:szCs w:val="24"/>
        </w:rPr>
        <w:t xml:space="preserve"> This pro</w:t>
      </w:r>
      <w:r w:rsidR="00457CA2" w:rsidRPr="00072EA6">
        <w:rPr>
          <w:rFonts w:ascii="Times New Roman" w:hAnsi="Times New Roman"/>
          <w:bCs/>
          <w:sz w:val="24"/>
          <w:szCs w:val="24"/>
        </w:rPr>
        <w:t xml:space="preserve">ject is estimated to exhibit a Medium </w:t>
      </w:r>
      <w:r w:rsidR="00761B92" w:rsidRPr="00072EA6">
        <w:rPr>
          <w:rFonts w:ascii="Times New Roman" w:hAnsi="Times New Roman"/>
          <w:bCs/>
          <w:sz w:val="24"/>
          <w:szCs w:val="24"/>
        </w:rPr>
        <w:t>Operational Tempo.</w:t>
      </w:r>
    </w:p>
    <w:p w14:paraId="03A9EFDB" w14:textId="77777777" w:rsidR="00B40D70" w:rsidRPr="00072EA6" w:rsidRDefault="00B3572B" w:rsidP="00B40D70">
      <w:pPr>
        <w:rPr>
          <w:rFonts w:ascii="Times New Roman" w:hAnsi="Times New Roman"/>
          <w:sz w:val="24"/>
          <w:szCs w:val="24"/>
        </w:rPr>
      </w:pPr>
      <w:r w:rsidRPr="00072EA6">
        <w:rPr>
          <w:rFonts w:ascii="Times New Roman" w:hAnsi="Times New Roman"/>
          <w:sz w:val="24"/>
          <w:szCs w:val="24"/>
        </w:rPr>
        <w:t xml:space="preserve">C.  </w:t>
      </w:r>
      <w:r w:rsidR="00761B92" w:rsidRPr="00072EA6">
        <w:rPr>
          <w:rFonts w:ascii="Times New Roman" w:hAnsi="Times New Roman"/>
          <w:sz w:val="24"/>
          <w:szCs w:val="24"/>
        </w:rPr>
        <w:t xml:space="preserve">Operating Area (include optional map/figure showing op area) </w:t>
      </w:r>
    </w:p>
    <w:p w14:paraId="29634F7F" w14:textId="4E3427D1" w:rsidR="00234956" w:rsidRDefault="00174010" w:rsidP="008347A8">
      <w:pPr>
        <w:pStyle w:val="Normal1"/>
        <w:spacing w:after="280"/>
        <w:ind w:left="360"/>
        <w:rPr>
          <w:rFonts w:eastAsia="Calibri"/>
          <w:color w:val="auto"/>
          <w:szCs w:val="24"/>
        </w:rPr>
      </w:pPr>
      <w:r w:rsidRPr="00072EA6">
        <w:rPr>
          <w:rFonts w:eastAsia="Calibri"/>
          <w:color w:val="auto"/>
          <w:szCs w:val="24"/>
        </w:rPr>
        <w:t xml:space="preserve">The operating area encompasses a large region of the Pacific Ocean between </w:t>
      </w:r>
      <w:r w:rsidR="001912FF">
        <w:rPr>
          <w:rFonts w:eastAsia="Calibri"/>
          <w:color w:val="auto"/>
          <w:szCs w:val="24"/>
        </w:rPr>
        <w:t xml:space="preserve">Kwajalein in the Marshall Islands and Guam </w:t>
      </w:r>
      <w:r w:rsidRPr="00072EA6">
        <w:rPr>
          <w:rFonts w:eastAsia="Calibri"/>
          <w:color w:val="auto"/>
          <w:szCs w:val="24"/>
        </w:rPr>
        <w:t xml:space="preserve">(Figure 1). </w:t>
      </w:r>
      <w:r w:rsidR="001912FF">
        <w:rPr>
          <w:rFonts w:eastAsia="Calibri"/>
          <w:color w:val="auto"/>
          <w:szCs w:val="24"/>
        </w:rPr>
        <w:t>The focus of the expedition will be survey mapping in the Wake Island Unit of PRIMNM, with transit mapping between the departure and arrival ports</w:t>
      </w:r>
      <w:r w:rsidR="00807A6A">
        <w:rPr>
          <w:rFonts w:eastAsia="Calibri"/>
          <w:color w:val="auto"/>
          <w:szCs w:val="24"/>
        </w:rPr>
        <w:t xml:space="preserve"> designed to opportunistically map over numerous seamounts</w:t>
      </w:r>
      <w:r w:rsidR="001912FF">
        <w:rPr>
          <w:rFonts w:eastAsia="Calibri"/>
          <w:color w:val="auto"/>
          <w:szCs w:val="24"/>
        </w:rPr>
        <w:t xml:space="preserve">. The </w:t>
      </w:r>
      <w:r w:rsidR="00C20544">
        <w:rPr>
          <w:rFonts w:eastAsia="Calibri"/>
          <w:color w:val="auto"/>
          <w:szCs w:val="24"/>
        </w:rPr>
        <w:t>white</w:t>
      </w:r>
      <w:r w:rsidR="001912FF">
        <w:rPr>
          <w:rFonts w:eastAsia="Calibri"/>
          <w:color w:val="auto"/>
          <w:szCs w:val="24"/>
        </w:rPr>
        <w:t xml:space="preserve"> boxes shown</w:t>
      </w:r>
      <w:r w:rsidR="00C20544" w:rsidRPr="00C20544">
        <w:rPr>
          <w:rFonts w:ascii="Calibri" w:eastAsia="Calibri" w:hAnsi="Calibri"/>
          <w:i/>
          <w:color w:val="auto"/>
          <w:sz w:val="22"/>
          <w:szCs w:val="22"/>
        </w:rPr>
        <w:t xml:space="preserve"> </w:t>
      </w:r>
      <w:r w:rsidR="00C20544" w:rsidRPr="00C20544">
        <w:rPr>
          <w:rFonts w:eastAsia="Calibri"/>
          <w:color w:val="auto"/>
          <w:szCs w:val="24"/>
        </w:rPr>
        <w:t>indicate the highest priority regions within the Wake Atoll Unit of PRIMNM to conduct survey mapping operations</w:t>
      </w:r>
      <w:r w:rsidR="00C20544">
        <w:rPr>
          <w:rFonts w:eastAsia="Calibri"/>
          <w:color w:val="auto"/>
          <w:szCs w:val="24"/>
        </w:rPr>
        <w:t xml:space="preserve">. The exact survey areas and survey ship track lines will be determined during the expedition based on weather conditions and additional input from scientists and agency managers. </w:t>
      </w:r>
    </w:p>
    <w:p w14:paraId="06ADA639" w14:textId="4FF91518" w:rsidR="004C3DFB" w:rsidRDefault="004C3DFB" w:rsidP="004C3DFB">
      <w:pPr>
        <w:pStyle w:val="Normal1"/>
        <w:spacing w:after="280"/>
        <w:rPr>
          <w:rFonts w:eastAsia="Calibri"/>
          <w:color w:val="auto"/>
          <w:szCs w:val="24"/>
        </w:rPr>
      </w:pPr>
    </w:p>
    <w:p w14:paraId="583F3B8A" w14:textId="4E47F4E2" w:rsidR="001A49BE" w:rsidRDefault="001A49BE" w:rsidP="007079D0">
      <w:pPr>
        <w:pStyle w:val="Normal1"/>
        <w:spacing w:after="280"/>
        <w:rPr>
          <w:i/>
          <w:sz w:val="22"/>
          <w:szCs w:val="22"/>
        </w:rPr>
      </w:pPr>
    </w:p>
    <w:p w14:paraId="05E5D619" w14:textId="77777777" w:rsidR="001A49BE" w:rsidRDefault="001A49BE" w:rsidP="007079D0">
      <w:pPr>
        <w:pStyle w:val="Normal1"/>
        <w:spacing w:after="280"/>
        <w:rPr>
          <w:i/>
          <w:sz w:val="22"/>
          <w:szCs w:val="22"/>
        </w:rPr>
      </w:pPr>
    </w:p>
    <w:p w14:paraId="5D958156" w14:textId="77777777" w:rsidR="001A49BE" w:rsidRDefault="001A49BE" w:rsidP="007079D0">
      <w:pPr>
        <w:pStyle w:val="Normal1"/>
        <w:spacing w:after="280"/>
        <w:rPr>
          <w:i/>
          <w:sz w:val="22"/>
          <w:szCs w:val="22"/>
        </w:rPr>
      </w:pPr>
    </w:p>
    <w:p w14:paraId="4B8F955C" w14:textId="77777777" w:rsidR="001A49BE" w:rsidRDefault="001A49BE" w:rsidP="007079D0">
      <w:pPr>
        <w:pStyle w:val="Normal1"/>
        <w:spacing w:after="280"/>
        <w:rPr>
          <w:i/>
          <w:sz w:val="22"/>
          <w:szCs w:val="22"/>
        </w:rPr>
      </w:pPr>
    </w:p>
    <w:p w14:paraId="5E61D172" w14:textId="77777777" w:rsidR="001A49BE" w:rsidRDefault="001A49BE" w:rsidP="007079D0">
      <w:pPr>
        <w:pStyle w:val="Normal1"/>
        <w:spacing w:after="280"/>
        <w:rPr>
          <w:i/>
          <w:sz w:val="22"/>
          <w:szCs w:val="22"/>
        </w:rPr>
      </w:pPr>
    </w:p>
    <w:p w14:paraId="69ACF940" w14:textId="77777777" w:rsidR="001A49BE" w:rsidRDefault="001A49BE" w:rsidP="007079D0">
      <w:pPr>
        <w:pStyle w:val="Normal1"/>
        <w:spacing w:after="280"/>
        <w:rPr>
          <w:i/>
          <w:sz w:val="22"/>
          <w:szCs w:val="22"/>
        </w:rPr>
      </w:pPr>
    </w:p>
    <w:p w14:paraId="3B1A8C99" w14:textId="21D53A91" w:rsidR="001A49BE" w:rsidRDefault="001A49BE" w:rsidP="007079D0">
      <w:pPr>
        <w:pStyle w:val="Normal1"/>
        <w:spacing w:after="280"/>
        <w:rPr>
          <w:i/>
          <w:sz w:val="22"/>
          <w:szCs w:val="22"/>
        </w:rPr>
      </w:pPr>
    </w:p>
    <w:p w14:paraId="61ED71AF" w14:textId="3C49571D" w:rsidR="008143D7" w:rsidRPr="001A49BE" w:rsidRDefault="001A49BE" w:rsidP="007079D0">
      <w:pPr>
        <w:pStyle w:val="Normal1"/>
        <w:spacing w:after="280"/>
        <w:rPr>
          <w:i/>
          <w:sz w:val="22"/>
          <w:szCs w:val="22"/>
        </w:rPr>
      </w:pPr>
      <w:r w:rsidRPr="001A49BE">
        <w:rPr>
          <w:rFonts w:ascii="Calibri" w:eastAsia="Calibri" w:hAnsi="Calibri"/>
          <w:noProof/>
          <w:color w:val="auto"/>
          <w:sz w:val="22"/>
          <w:szCs w:val="22"/>
        </w:rPr>
        <w:lastRenderedPageBreak/>
        <mc:AlternateContent>
          <mc:Choice Requires="wps">
            <w:drawing>
              <wp:anchor distT="45720" distB="45720" distL="114300" distR="114300" simplePos="0" relativeHeight="251663360" behindDoc="0" locked="0" layoutInCell="1" allowOverlap="1" wp14:anchorId="0C4D20D4" wp14:editId="453968F4">
                <wp:simplePos x="0" y="0"/>
                <wp:positionH relativeFrom="margin">
                  <wp:posOffset>8703</wp:posOffset>
                </wp:positionH>
                <wp:positionV relativeFrom="paragraph">
                  <wp:posOffset>2070922</wp:posOffset>
                </wp:positionV>
                <wp:extent cx="819150" cy="62357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3570"/>
                        </a:xfrm>
                        <a:prstGeom prst="rect">
                          <a:avLst/>
                        </a:prstGeom>
                        <a:noFill/>
                        <a:ln w="9525">
                          <a:noFill/>
                          <a:miter lim="800000"/>
                          <a:headEnd/>
                          <a:tailEnd/>
                        </a:ln>
                      </wps:spPr>
                      <wps:txbx>
                        <w:txbxContent>
                          <w:p w14:paraId="192B3E23" w14:textId="4C3CAD5E" w:rsidR="001A49BE" w:rsidRPr="00D83CC4" w:rsidRDefault="001A49BE" w:rsidP="001A49BE">
                            <w:pPr>
                              <w:spacing w:after="0" w:line="240" w:lineRule="auto"/>
                              <w:rPr>
                                <w:color w:val="FFFFFF" w:themeColor="background1"/>
                                <w:sz w:val="20"/>
                                <w:szCs w:val="20"/>
                              </w:rPr>
                            </w:pPr>
                            <w:r>
                              <w:rPr>
                                <w:color w:val="FFFFFF" w:themeColor="background1"/>
                                <w:sz w:val="20"/>
                                <w:szCs w:val="20"/>
                              </w:rPr>
                              <w:t>Guam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4D20D4" id="_x0000_t202" coordsize="21600,21600" o:spt="202" path="m,l,21600r21600,l21600,xe">
                <v:stroke joinstyle="miter"/>
                <v:path gradientshapeok="t" o:connecttype="rect"/>
              </v:shapetype>
              <v:shape id="Text Box 2" o:spid="_x0000_s1026" type="#_x0000_t202" style="position:absolute;margin-left:.7pt;margin-top:163.05pt;width:64.5pt;height:49.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" filled="f" stroked="f">
                <v:textbox>
                  <w:txbxContent>
                    <w:p w14:paraId="192B3E23" w14:textId="4C3CAD5E" w:rsidR="001A49BE" w:rsidRPr="00D83CC4" w:rsidRDefault="001A49BE" w:rsidP="001A49BE">
                      <w:pPr>
                        <w:spacing w:after="0" w:line="240" w:lineRule="auto"/>
                        <w:rPr>
                          <w:color w:val="FFFFFF" w:themeColor="background1"/>
                          <w:sz w:val="20"/>
                          <w:szCs w:val="20"/>
                        </w:rPr>
                      </w:pPr>
                      <w:r>
                        <w:rPr>
                          <w:color w:val="FFFFFF" w:themeColor="background1"/>
                          <w:sz w:val="20"/>
                          <w:szCs w:val="20"/>
                        </w:rPr>
                        <w:t>Guam</w:t>
                      </w:r>
                    </w:p>
                  </w:txbxContent>
                </v:textbox>
                <w10:wrap anchorx="margin"/>
              </v:shape>
            </w:pict>
          </mc:Fallback>
        </mc:AlternateContent>
      </w:r>
      <w:r>
        <w:rPr>
          <w:rFonts w:ascii="Calibri" w:eastAsia="Calibri" w:hAnsi="Calibri"/>
          <w:noProof/>
          <w:color w:val="auto"/>
          <w:sz w:val="22"/>
          <w:szCs w:val="22"/>
        </w:rPr>
        <mc:AlternateContent>
          <mc:Choice Requires="wps">
            <w:drawing>
              <wp:anchor distT="0" distB="0" distL="114300" distR="114300" simplePos="0" relativeHeight="251664384" behindDoc="0" locked="0" layoutInCell="1" allowOverlap="1" wp14:anchorId="720632A7" wp14:editId="2974D7FF">
                <wp:simplePos x="0" y="0"/>
                <wp:positionH relativeFrom="column">
                  <wp:posOffset>210985</wp:posOffset>
                </wp:positionH>
                <wp:positionV relativeFrom="paragraph">
                  <wp:posOffset>2071407</wp:posOffset>
                </wp:positionV>
                <wp:extent cx="45719" cy="45719"/>
                <wp:effectExtent l="0" t="0" r="12065" b="12065"/>
                <wp:wrapNone/>
                <wp:docPr id="12" name="Oval 12"/>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D51BBD" id="Oval 12" o:spid="_x0000_s1026" style="position:absolute;margin-left:16.6pt;margin-top:163.1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" fillcolor="white [3212]" strokecolor="#243f60 [1604]" strokeweight="2pt"/>
            </w:pict>
          </mc:Fallback>
        </mc:AlternateContent>
      </w:r>
      <w:r>
        <w:rPr>
          <w:rFonts w:ascii="Calibri" w:eastAsia="Calibri" w:hAnsi="Calibri"/>
          <w:noProof/>
          <w:color w:val="auto"/>
          <w:sz w:val="22"/>
          <w:szCs w:val="22"/>
        </w:rPr>
        <mc:AlternateContent>
          <mc:Choice Requires="wps">
            <w:drawing>
              <wp:anchor distT="0" distB="0" distL="114300" distR="114300" simplePos="0" relativeHeight="251666432" behindDoc="0" locked="0" layoutInCell="1" allowOverlap="1" wp14:anchorId="16CA0563" wp14:editId="49AA4CD8">
                <wp:simplePos x="0" y="0"/>
                <wp:positionH relativeFrom="column">
                  <wp:posOffset>4741137</wp:posOffset>
                </wp:positionH>
                <wp:positionV relativeFrom="paragraph">
                  <wp:posOffset>3060332</wp:posOffset>
                </wp:positionV>
                <wp:extent cx="45719" cy="45719"/>
                <wp:effectExtent l="0" t="0" r="12065" b="12065"/>
                <wp:wrapNone/>
                <wp:docPr id="13" name="Oval 1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CD385D" id="Oval 13" o:spid="_x0000_s1026" style="position:absolute;margin-left:373.3pt;margin-top:240.95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" fillcolor="window" strokecolor="#385d8a" strokeweight="2pt"/>
            </w:pict>
          </mc:Fallback>
        </mc:AlternateContent>
      </w:r>
      <w:r w:rsidRPr="001A49BE">
        <w:rPr>
          <w:rFonts w:ascii="Calibri" w:eastAsia="Calibri" w:hAnsi="Calibri"/>
          <w:noProof/>
          <w:color w:val="auto"/>
          <w:sz w:val="22"/>
          <w:szCs w:val="22"/>
        </w:rPr>
        <mc:AlternateContent>
          <mc:Choice Requires="wps">
            <w:drawing>
              <wp:anchor distT="45720" distB="45720" distL="114300" distR="114300" simplePos="0" relativeHeight="251661312" behindDoc="0" locked="0" layoutInCell="1" allowOverlap="1" wp14:anchorId="00E765EE" wp14:editId="7D31B310">
                <wp:simplePos x="0" y="0"/>
                <wp:positionH relativeFrom="margin">
                  <wp:posOffset>4153964</wp:posOffset>
                </wp:positionH>
                <wp:positionV relativeFrom="paragraph">
                  <wp:posOffset>2896272</wp:posOffset>
                </wp:positionV>
                <wp:extent cx="819150" cy="62357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3570"/>
                        </a:xfrm>
                        <a:prstGeom prst="rect">
                          <a:avLst/>
                        </a:prstGeom>
                        <a:noFill/>
                        <a:ln w="9525">
                          <a:noFill/>
                          <a:miter lim="800000"/>
                          <a:headEnd/>
                          <a:tailEnd/>
                        </a:ln>
                      </wps:spPr>
                      <wps:txbx>
                        <w:txbxContent>
                          <w:p w14:paraId="7B8B2619" w14:textId="395E5800" w:rsidR="001A49BE" w:rsidRPr="00D83CC4" w:rsidRDefault="001A49BE" w:rsidP="001A49BE">
                            <w:pPr>
                              <w:spacing w:after="0" w:line="240" w:lineRule="auto"/>
                              <w:rPr>
                                <w:color w:val="FFFFFF" w:themeColor="background1"/>
                                <w:sz w:val="20"/>
                                <w:szCs w:val="20"/>
                              </w:rPr>
                            </w:pPr>
                            <w:r>
                              <w:rPr>
                                <w:color w:val="FFFFFF" w:themeColor="background1"/>
                                <w:sz w:val="20"/>
                                <w:szCs w:val="20"/>
                              </w:rPr>
                              <w:t>Kwajalein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E765EE" id="_x0000_s1027" type="#_x0000_t202" style="position:absolute;margin-left:327.1pt;margin-top:228.05pt;width:64.5pt;height:49.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" filled="f" stroked="f">
                <v:textbox>
                  <w:txbxContent>
                    <w:p w14:paraId="7B8B2619" w14:textId="395E5800" w:rsidR="001A49BE" w:rsidRPr="00D83CC4" w:rsidRDefault="001A49BE" w:rsidP="001A49BE">
                      <w:pPr>
                        <w:spacing w:after="0" w:line="240" w:lineRule="auto"/>
                        <w:rPr>
                          <w:color w:val="FFFFFF" w:themeColor="background1"/>
                          <w:sz w:val="20"/>
                          <w:szCs w:val="20"/>
                        </w:rPr>
                      </w:pPr>
                      <w:r>
                        <w:rPr>
                          <w:color w:val="FFFFFF" w:themeColor="background1"/>
                          <w:sz w:val="20"/>
                          <w:szCs w:val="20"/>
                        </w:rPr>
                        <w:t>Kwajalein</w:t>
                      </w:r>
                    </w:p>
                  </w:txbxContent>
                </v:textbox>
                <w10:wrap anchorx="margin"/>
              </v:shape>
            </w:pict>
          </mc:Fallback>
        </mc:AlternateContent>
      </w:r>
      <w:r>
        <w:rPr>
          <w:rFonts w:ascii="Calibri" w:eastAsia="Calibri" w:hAnsi="Calibri"/>
          <w:noProof/>
          <w:color w:val="auto"/>
          <w:sz w:val="22"/>
          <w:szCs w:val="22"/>
        </w:rPr>
        <mc:AlternateContent>
          <mc:Choice Requires="wps">
            <w:drawing>
              <wp:anchor distT="45720" distB="45720" distL="114300" distR="114300" simplePos="0" relativeHeight="251659264" behindDoc="0" locked="0" layoutInCell="1" allowOverlap="1" wp14:anchorId="49D2E1E0" wp14:editId="731FD5C8">
                <wp:simplePos x="0" y="0"/>
                <wp:positionH relativeFrom="margin">
                  <wp:posOffset>4370462</wp:posOffset>
                </wp:positionH>
                <wp:positionV relativeFrom="paragraph">
                  <wp:posOffset>430868</wp:posOffset>
                </wp:positionV>
                <wp:extent cx="819150" cy="623570"/>
                <wp:effectExtent l="0" t="0" r="0" b="508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3570"/>
                        </a:xfrm>
                        <a:prstGeom prst="rect">
                          <a:avLst/>
                        </a:prstGeom>
                        <a:noFill/>
                        <a:ln w="9525">
                          <a:noFill/>
                          <a:miter lim="800000"/>
                          <a:headEnd/>
                          <a:tailEnd/>
                        </a:ln>
                      </wps:spPr>
                      <wps:txbx>
                        <w:txbxContent>
                          <w:p w14:paraId="59F015D4" w14:textId="77777777" w:rsidR="001A49BE" w:rsidRDefault="001A49BE" w:rsidP="001A49BE">
                            <w:pPr>
                              <w:spacing w:after="0" w:line="240" w:lineRule="auto"/>
                              <w:rPr>
                                <w:color w:val="FFFFFF" w:themeColor="background1"/>
                                <w:sz w:val="20"/>
                                <w:szCs w:val="20"/>
                              </w:rPr>
                            </w:pPr>
                            <w:r>
                              <w:rPr>
                                <w:color w:val="FFFFFF" w:themeColor="background1"/>
                                <w:sz w:val="20"/>
                                <w:szCs w:val="20"/>
                              </w:rPr>
                              <w:t>Wake Atoll</w:t>
                            </w:r>
                          </w:p>
                          <w:p w14:paraId="6A825475" w14:textId="77777777" w:rsidR="001A49BE" w:rsidRPr="00D83CC4" w:rsidRDefault="001A49BE" w:rsidP="001A49BE">
                            <w:pPr>
                              <w:spacing w:after="0" w:line="240" w:lineRule="auto"/>
                              <w:rPr>
                                <w:color w:val="FFFFFF" w:themeColor="background1"/>
                                <w:sz w:val="20"/>
                                <w:szCs w:val="20"/>
                              </w:rPr>
                            </w:pPr>
                            <w:r>
                              <w:rPr>
                                <w:color w:val="FFFFFF" w:themeColor="background1"/>
                                <w:sz w:val="20"/>
                                <w:szCs w:val="20"/>
                              </w:rPr>
                              <w:t>(PRIMNM)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2E1E0" id="_x0000_s1028" type="#_x0000_t202" style="position:absolute;margin-left:344.15pt;margin-top:33.95pt;width:64.5pt;height:49.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" filled="f" stroked="f">
                <v:textbox>
                  <w:txbxContent>
                    <w:p w14:paraId="59F015D4" w14:textId="77777777" w:rsidR="001A49BE" w:rsidRDefault="001A49BE" w:rsidP="001A49BE">
                      <w:pPr>
                        <w:spacing w:after="0" w:line="240" w:lineRule="auto"/>
                        <w:rPr>
                          <w:color w:val="FFFFFF" w:themeColor="background1"/>
                          <w:sz w:val="20"/>
                          <w:szCs w:val="20"/>
                        </w:rPr>
                      </w:pPr>
                      <w:r>
                        <w:rPr>
                          <w:color w:val="FFFFFF" w:themeColor="background1"/>
                          <w:sz w:val="20"/>
                          <w:szCs w:val="20"/>
                        </w:rPr>
                        <w:t>Wake Atoll</w:t>
                      </w:r>
                    </w:p>
                    <w:p w14:paraId="6A825475" w14:textId="77777777" w:rsidR="001A49BE" w:rsidRPr="00D83CC4" w:rsidRDefault="001A49BE" w:rsidP="001A49BE">
                      <w:pPr>
                        <w:spacing w:after="0" w:line="240" w:lineRule="auto"/>
                        <w:rPr>
                          <w:color w:val="FFFFFF" w:themeColor="background1"/>
                          <w:sz w:val="20"/>
                          <w:szCs w:val="20"/>
                        </w:rPr>
                      </w:pPr>
                      <w:r>
                        <w:rPr>
                          <w:color w:val="FFFFFF" w:themeColor="background1"/>
                          <w:sz w:val="20"/>
                          <w:szCs w:val="20"/>
                        </w:rPr>
                        <w:t>(PRIMNM)</w:t>
                      </w:r>
                    </w:p>
                  </w:txbxContent>
                </v:textbox>
                <w10:wrap anchorx="margin"/>
              </v:shape>
            </w:pict>
          </mc:Fallback>
        </mc:AlternateContent>
      </w:r>
      <w:r>
        <w:rPr>
          <w:noProof/>
        </w:rPr>
        <w:drawing>
          <wp:inline distT="0" distB="0" distL="0" distR="0" wp14:anchorId="506525E1" wp14:editId="6A47CC32">
            <wp:extent cx="5943600" cy="3596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96640"/>
                    </a:xfrm>
                    <a:prstGeom prst="rect">
                      <a:avLst/>
                    </a:prstGeom>
                  </pic:spPr>
                </pic:pic>
              </a:graphicData>
            </a:graphic>
          </wp:inline>
        </w:drawing>
      </w:r>
      <w:r>
        <w:rPr>
          <w:i/>
          <w:sz w:val="22"/>
          <w:szCs w:val="22"/>
        </w:rPr>
        <w:t>F</w:t>
      </w:r>
      <w:r w:rsidR="00777782" w:rsidRPr="00F603A1">
        <w:rPr>
          <w:i/>
          <w:sz w:val="22"/>
          <w:szCs w:val="22"/>
        </w:rPr>
        <w:t>igure 1</w:t>
      </w:r>
      <w:r w:rsidR="005A72A7" w:rsidRPr="00F603A1">
        <w:rPr>
          <w:i/>
          <w:sz w:val="22"/>
          <w:szCs w:val="22"/>
        </w:rPr>
        <w:t>:</w:t>
      </w:r>
      <w:r w:rsidR="00D83CC4">
        <w:rPr>
          <w:i/>
          <w:sz w:val="22"/>
          <w:szCs w:val="22"/>
        </w:rPr>
        <w:t xml:space="preserve"> </w:t>
      </w:r>
      <w:r w:rsidR="00FF08BC" w:rsidRPr="00F603A1">
        <w:rPr>
          <w:i/>
          <w:sz w:val="22"/>
          <w:szCs w:val="22"/>
        </w:rPr>
        <w:t>EX-1</w:t>
      </w:r>
      <w:r w:rsidR="00D15C1C" w:rsidRPr="00F603A1">
        <w:rPr>
          <w:i/>
          <w:sz w:val="22"/>
          <w:szCs w:val="22"/>
        </w:rPr>
        <w:t>6</w:t>
      </w:r>
      <w:r w:rsidR="001912FF">
        <w:rPr>
          <w:i/>
          <w:sz w:val="22"/>
          <w:szCs w:val="22"/>
        </w:rPr>
        <w:t>-04</w:t>
      </w:r>
      <w:r w:rsidR="00856B09">
        <w:rPr>
          <w:i/>
          <w:sz w:val="22"/>
          <w:szCs w:val="22"/>
        </w:rPr>
        <w:t xml:space="preserve"> </w:t>
      </w:r>
      <w:r w:rsidR="00D15C1C" w:rsidRPr="00F603A1">
        <w:rPr>
          <w:i/>
          <w:sz w:val="22"/>
          <w:szCs w:val="22"/>
        </w:rPr>
        <w:t>operating area</w:t>
      </w:r>
      <w:r w:rsidR="00FF08BC" w:rsidRPr="00F603A1">
        <w:rPr>
          <w:i/>
          <w:sz w:val="22"/>
          <w:szCs w:val="22"/>
        </w:rPr>
        <w:t xml:space="preserve">. </w:t>
      </w:r>
      <w:r w:rsidR="00C9196D" w:rsidRPr="00F603A1">
        <w:rPr>
          <w:i/>
          <w:sz w:val="22"/>
          <w:szCs w:val="22"/>
        </w:rPr>
        <w:t>The yellow</w:t>
      </w:r>
      <w:r w:rsidR="00D15C1C" w:rsidRPr="00F603A1">
        <w:rPr>
          <w:i/>
          <w:sz w:val="22"/>
          <w:szCs w:val="22"/>
        </w:rPr>
        <w:t xml:space="preserve"> </w:t>
      </w:r>
      <w:r w:rsidR="00C20544">
        <w:rPr>
          <w:i/>
          <w:sz w:val="22"/>
          <w:szCs w:val="22"/>
        </w:rPr>
        <w:t xml:space="preserve">line </w:t>
      </w:r>
      <w:r w:rsidR="00D15C1C" w:rsidRPr="00F603A1">
        <w:rPr>
          <w:i/>
          <w:sz w:val="22"/>
          <w:szCs w:val="22"/>
        </w:rPr>
        <w:t xml:space="preserve">indicates the </w:t>
      </w:r>
      <w:r w:rsidR="00C20544">
        <w:rPr>
          <w:i/>
          <w:sz w:val="22"/>
          <w:szCs w:val="22"/>
        </w:rPr>
        <w:t xml:space="preserve">approximate ship trackline for </w:t>
      </w:r>
      <w:r>
        <w:rPr>
          <w:i/>
          <w:sz w:val="22"/>
          <w:szCs w:val="22"/>
        </w:rPr>
        <w:t xml:space="preserve">expedition, including </w:t>
      </w:r>
      <w:r w:rsidR="00C20544">
        <w:rPr>
          <w:i/>
          <w:sz w:val="22"/>
          <w:szCs w:val="22"/>
        </w:rPr>
        <w:t xml:space="preserve">the transits to and from the main working grounds near Wake Atoll. White boxes indicate the highest priority regions within the Wake Atoll Unit of PRIMNM to conduct survey mapping operations. </w:t>
      </w:r>
      <w:r w:rsidR="00091EAF" w:rsidRPr="00F603A1">
        <w:rPr>
          <w:i/>
          <w:sz w:val="22"/>
          <w:szCs w:val="22"/>
        </w:rPr>
        <w:t xml:space="preserve">The </w:t>
      </w:r>
      <w:r w:rsidR="00C9196D" w:rsidRPr="00F603A1">
        <w:rPr>
          <w:i/>
          <w:sz w:val="22"/>
          <w:szCs w:val="22"/>
        </w:rPr>
        <w:t xml:space="preserve">red </w:t>
      </w:r>
      <w:r w:rsidR="00091EAF" w:rsidRPr="00F603A1">
        <w:rPr>
          <w:i/>
          <w:sz w:val="22"/>
          <w:szCs w:val="22"/>
        </w:rPr>
        <w:t>line</w:t>
      </w:r>
      <w:r w:rsidR="00C9196D" w:rsidRPr="00F603A1">
        <w:rPr>
          <w:i/>
          <w:sz w:val="22"/>
          <w:szCs w:val="22"/>
        </w:rPr>
        <w:t>s</w:t>
      </w:r>
      <w:r w:rsidR="00D83CC4">
        <w:rPr>
          <w:i/>
          <w:sz w:val="22"/>
          <w:szCs w:val="22"/>
        </w:rPr>
        <w:t xml:space="preserve"> </w:t>
      </w:r>
      <w:r w:rsidR="00C9196D" w:rsidRPr="00F603A1">
        <w:rPr>
          <w:i/>
          <w:sz w:val="22"/>
          <w:szCs w:val="22"/>
        </w:rPr>
        <w:t>show the approxim</w:t>
      </w:r>
      <w:r w:rsidR="00D15C1C" w:rsidRPr="00F603A1">
        <w:rPr>
          <w:i/>
          <w:sz w:val="22"/>
          <w:szCs w:val="22"/>
        </w:rPr>
        <w:t>ate location of the US</w:t>
      </w:r>
      <w:r w:rsidR="00C9196D" w:rsidRPr="00F603A1">
        <w:rPr>
          <w:i/>
          <w:sz w:val="22"/>
          <w:szCs w:val="22"/>
        </w:rPr>
        <w:t xml:space="preserve"> EEZ boundaries.</w:t>
      </w:r>
      <w:r w:rsidR="00D83CC4">
        <w:rPr>
          <w:i/>
          <w:sz w:val="22"/>
          <w:szCs w:val="22"/>
        </w:rPr>
        <w:t xml:space="preserve"> </w:t>
      </w:r>
      <w:r w:rsidR="00C9196D" w:rsidRPr="00F603A1">
        <w:rPr>
          <w:i/>
          <w:sz w:val="22"/>
          <w:szCs w:val="22"/>
        </w:rPr>
        <w:t xml:space="preserve">Map made with Google Earth Pro. </w:t>
      </w:r>
    </w:p>
    <w:p w14:paraId="648BA92B" w14:textId="681BFCB7" w:rsidR="00A116E1" w:rsidRPr="00A116E1" w:rsidRDefault="00A116E1" w:rsidP="00D4224F">
      <w:pPr>
        <w:autoSpaceDE w:val="0"/>
        <w:autoSpaceDN w:val="0"/>
        <w:adjustRightInd w:val="0"/>
        <w:spacing w:after="0" w:line="240" w:lineRule="auto"/>
        <w:rPr>
          <w:rFonts w:ascii="Times New Roman" w:hAnsi="Times New Roman"/>
          <w:i/>
          <w:sz w:val="24"/>
          <w:szCs w:val="24"/>
        </w:rPr>
      </w:pPr>
      <w:r w:rsidRPr="00A116E1">
        <w:rPr>
          <w:i/>
          <w:noProof/>
        </w:rPr>
        <w:drawing>
          <wp:anchor distT="0" distB="0" distL="114300" distR="114300" simplePos="0" relativeHeight="251667456" behindDoc="0" locked="0" layoutInCell="1" allowOverlap="1" wp14:anchorId="7BD8DFB2" wp14:editId="1696AE92">
            <wp:simplePos x="0" y="0"/>
            <wp:positionH relativeFrom="column">
              <wp:posOffset>0</wp:posOffset>
            </wp:positionH>
            <wp:positionV relativeFrom="paragraph">
              <wp:posOffset>1046</wp:posOffset>
            </wp:positionV>
            <wp:extent cx="3758025" cy="34135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58025" cy="3413540"/>
                    </a:xfrm>
                    <a:prstGeom prst="rect">
                      <a:avLst/>
                    </a:prstGeom>
                  </pic:spPr>
                </pic:pic>
              </a:graphicData>
            </a:graphic>
            <wp14:sizeRelH relativeFrom="page">
              <wp14:pctWidth>0</wp14:pctWidth>
            </wp14:sizeRelH>
            <wp14:sizeRelV relativeFrom="page">
              <wp14:pctHeight>0</wp14:pctHeight>
            </wp14:sizeRelV>
          </wp:anchor>
        </w:drawing>
      </w:r>
      <w:r w:rsidRPr="00A116E1">
        <w:rPr>
          <w:rFonts w:ascii="Times New Roman" w:hAnsi="Times New Roman"/>
          <w:i/>
          <w:sz w:val="24"/>
          <w:szCs w:val="24"/>
        </w:rPr>
        <w:t xml:space="preserve">Figure 2. Draft survey mapping strategy to cover high priority seamount features and the area just south of Wake Atoll. This expedition will focus on seamounts in the western half of Wake Atoll PRIMNM. Exact survey lines to be determined in the field. </w:t>
      </w:r>
    </w:p>
    <w:p w14:paraId="5CE5BD32"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74981A8D"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0A3F88F0"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4275207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226ABDA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73F9D23B"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52030E3B"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14BADE6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5FF230A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455444A9" w14:textId="77777777" w:rsidR="00D4224F" w:rsidRDefault="00D4224F"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Table 1: Approximate transit waypoints (degrees decimal </w:t>
      </w:r>
      <w:r>
        <w:rPr>
          <w:rFonts w:ascii="Times New Roman" w:hAnsi="Times New Roman"/>
          <w:sz w:val="24"/>
          <w:szCs w:val="24"/>
        </w:rPr>
        <w:lastRenderedPageBreak/>
        <w:t xml:space="preserve">minutes) for transit from </w:t>
      </w:r>
      <w:r w:rsidR="00AC1864">
        <w:rPr>
          <w:rFonts w:ascii="Times New Roman" w:hAnsi="Times New Roman"/>
          <w:sz w:val="24"/>
          <w:szCs w:val="24"/>
        </w:rPr>
        <w:t>Kwajalein to Wake Island Unit of PRIMNM.</w:t>
      </w:r>
      <w:r>
        <w:rPr>
          <w:rFonts w:ascii="Times New Roman" w:hAnsi="Times New Roman"/>
          <w:sz w:val="24"/>
          <w:szCs w:val="24"/>
        </w:rPr>
        <w:t xml:space="preserve"> </w:t>
      </w:r>
    </w:p>
    <w:p w14:paraId="4CDAE521" w14:textId="77777777" w:rsidR="00D4224F" w:rsidRDefault="00D4224F" w:rsidP="00D4224F">
      <w:pPr>
        <w:autoSpaceDE w:val="0"/>
        <w:autoSpaceDN w:val="0"/>
        <w:adjustRightInd w:val="0"/>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345"/>
        <w:gridCol w:w="2250"/>
        <w:gridCol w:w="2160"/>
        <w:gridCol w:w="3595"/>
      </w:tblGrid>
      <w:tr w:rsidR="00D4224F" w14:paraId="48F420C3" w14:textId="77777777" w:rsidTr="00B54A3D">
        <w:tc>
          <w:tcPr>
            <w:tcW w:w="1345" w:type="dxa"/>
          </w:tcPr>
          <w:p w14:paraId="049505BF"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Waypoint #</w:t>
            </w:r>
          </w:p>
        </w:tc>
        <w:tc>
          <w:tcPr>
            <w:tcW w:w="2250" w:type="dxa"/>
          </w:tcPr>
          <w:p w14:paraId="640A334C"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Latitude (North)</w:t>
            </w:r>
          </w:p>
        </w:tc>
        <w:tc>
          <w:tcPr>
            <w:tcW w:w="2160" w:type="dxa"/>
          </w:tcPr>
          <w:p w14:paraId="765ECC50" w14:textId="000C05C3"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Long</w:t>
            </w:r>
            <w:r w:rsidR="009067FB">
              <w:rPr>
                <w:rFonts w:ascii="Times New Roman" w:hAnsi="Times New Roman"/>
                <w:sz w:val="24"/>
                <w:szCs w:val="24"/>
              </w:rPr>
              <w:t>itude (East</w:t>
            </w:r>
            <w:r>
              <w:rPr>
                <w:rFonts w:ascii="Times New Roman" w:hAnsi="Times New Roman"/>
                <w:sz w:val="24"/>
                <w:szCs w:val="24"/>
              </w:rPr>
              <w:t>)</w:t>
            </w:r>
          </w:p>
        </w:tc>
        <w:tc>
          <w:tcPr>
            <w:tcW w:w="3595" w:type="dxa"/>
          </w:tcPr>
          <w:p w14:paraId="2DD113DF"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Description</w:t>
            </w:r>
          </w:p>
        </w:tc>
      </w:tr>
      <w:tr w:rsidR="00D4224F" w14:paraId="04A9F7C0" w14:textId="77777777" w:rsidTr="00B54A3D">
        <w:tc>
          <w:tcPr>
            <w:tcW w:w="1345" w:type="dxa"/>
          </w:tcPr>
          <w:p w14:paraId="5899AF02"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50" w:type="dxa"/>
          </w:tcPr>
          <w:p w14:paraId="1ADBB539" w14:textId="6845B898"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8 42.18</w:t>
            </w:r>
          </w:p>
        </w:tc>
        <w:tc>
          <w:tcPr>
            <w:tcW w:w="2160" w:type="dxa"/>
          </w:tcPr>
          <w:p w14:paraId="79C408D8" w14:textId="55C7863F"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167 49.83</w:t>
            </w:r>
          </w:p>
        </w:tc>
        <w:tc>
          <w:tcPr>
            <w:tcW w:w="3595" w:type="dxa"/>
          </w:tcPr>
          <w:p w14:paraId="70944F0F" w14:textId="77777777" w:rsidR="00D4224F" w:rsidRDefault="00AC1864"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Start transit from Kwajalein</w:t>
            </w:r>
          </w:p>
        </w:tc>
      </w:tr>
      <w:tr w:rsidR="00D4224F" w14:paraId="1330DA9F" w14:textId="77777777" w:rsidTr="00B54A3D">
        <w:tc>
          <w:tcPr>
            <w:tcW w:w="1345" w:type="dxa"/>
          </w:tcPr>
          <w:p w14:paraId="079239A0"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250" w:type="dxa"/>
          </w:tcPr>
          <w:p w14:paraId="0FB95D6F" w14:textId="6275FCFF"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9 22.77</w:t>
            </w:r>
          </w:p>
        </w:tc>
        <w:tc>
          <w:tcPr>
            <w:tcW w:w="2160" w:type="dxa"/>
          </w:tcPr>
          <w:p w14:paraId="5542288A" w14:textId="6377A1DE"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168 10.60</w:t>
            </w:r>
          </w:p>
        </w:tc>
        <w:tc>
          <w:tcPr>
            <w:tcW w:w="3595" w:type="dxa"/>
          </w:tcPr>
          <w:p w14:paraId="661A1F55" w14:textId="6FB85BA9"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Transit, seamount mapping</w:t>
            </w:r>
          </w:p>
        </w:tc>
      </w:tr>
      <w:tr w:rsidR="009067FB" w14:paraId="1953C73A" w14:textId="77777777" w:rsidTr="00B54A3D">
        <w:tc>
          <w:tcPr>
            <w:tcW w:w="1345" w:type="dxa"/>
          </w:tcPr>
          <w:p w14:paraId="543FB7F6"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2250" w:type="dxa"/>
          </w:tcPr>
          <w:p w14:paraId="2B814D08" w14:textId="7F89BCAD"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10 49.25</w:t>
            </w:r>
          </w:p>
        </w:tc>
        <w:tc>
          <w:tcPr>
            <w:tcW w:w="2160" w:type="dxa"/>
          </w:tcPr>
          <w:p w14:paraId="1A74FEA1" w14:textId="621842CA"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167 7.36</w:t>
            </w:r>
          </w:p>
        </w:tc>
        <w:tc>
          <w:tcPr>
            <w:tcW w:w="3595" w:type="dxa"/>
          </w:tcPr>
          <w:p w14:paraId="15592E59" w14:textId="05D74937"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3DFE6B61" w14:textId="77777777" w:rsidTr="00B54A3D">
        <w:tc>
          <w:tcPr>
            <w:tcW w:w="1345" w:type="dxa"/>
          </w:tcPr>
          <w:p w14:paraId="3E0ECD11"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250" w:type="dxa"/>
          </w:tcPr>
          <w:p w14:paraId="58DDEC93" w14:textId="57C728A8"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13 17.26</w:t>
            </w:r>
          </w:p>
        </w:tc>
        <w:tc>
          <w:tcPr>
            <w:tcW w:w="2160" w:type="dxa"/>
          </w:tcPr>
          <w:p w14:paraId="54C9B6B7" w14:textId="0E6F96BE"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167 41.39</w:t>
            </w:r>
          </w:p>
        </w:tc>
        <w:tc>
          <w:tcPr>
            <w:tcW w:w="3595" w:type="dxa"/>
          </w:tcPr>
          <w:p w14:paraId="59737939" w14:textId="2F2086CB"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43D1DF59" w14:textId="77777777" w:rsidTr="00B54A3D">
        <w:tc>
          <w:tcPr>
            <w:tcW w:w="1345" w:type="dxa"/>
          </w:tcPr>
          <w:p w14:paraId="646A42C0"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2250" w:type="dxa"/>
          </w:tcPr>
          <w:p w14:paraId="5B8FA9C6" w14:textId="69F6A51A"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14 37.49</w:t>
            </w:r>
          </w:p>
        </w:tc>
        <w:tc>
          <w:tcPr>
            <w:tcW w:w="2160" w:type="dxa"/>
          </w:tcPr>
          <w:p w14:paraId="3170EB98" w14:textId="3628CB7C"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167 12.59</w:t>
            </w:r>
          </w:p>
        </w:tc>
        <w:tc>
          <w:tcPr>
            <w:tcW w:w="3595" w:type="dxa"/>
          </w:tcPr>
          <w:p w14:paraId="540AF7D1" w14:textId="0DDFDBFC"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69D2A8B8" w14:textId="77777777" w:rsidTr="00B54A3D">
        <w:tc>
          <w:tcPr>
            <w:tcW w:w="1345" w:type="dxa"/>
          </w:tcPr>
          <w:p w14:paraId="65722BAD"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250" w:type="dxa"/>
          </w:tcPr>
          <w:p w14:paraId="68027D96" w14:textId="5613233F"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14 58.07</w:t>
            </w:r>
          </w:p>
        </w:tc>
        <w:tc>
          <w:tcPr>
            <w:tcW w:w="2160" w:type="dxa"/>
          </w:tcPr>
          <w:p w14:paraId="4298D95B" w14:textId="373C0180"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166 29.22</w:t>
            </w:r>
          </w:p>
        </w:tc>
        <w:tc>
          <w:tcPr>
            <w:tcW w:w="3595" w:type="dxa"/>
          </w:tcPr>
          <w:p w14:paraId="7CD7472E" w14:textId="60071BE6"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69EF48DB" w14:textId="77777777" w:rsidTr="00B54A3D">
        <w:tc>
          <w:tcPr>
            <w:tcW w:w="1345" w:type="dxa"/>
          </w:tcPr>
          <w:p w14:paraId="519F822B"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2250" w:type="dxa"/>
          </w:tcPr>
          <w:p w14:paraId="6F5197F7" w14:textId="14126EA2"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15 45.34</w:t>
            </w:r>
          </w:p>
        </w:tc>
        <w:tc>
          <w:tcPr>
            <w:tcW w:w="2160" w:type="dxa"/>
          </w:tcPr>
          <w:p w14:paraId="283FD199" w14:textId="222AFC3E"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165 58.15</w:t>
            </w:r>
          </w:p>
        </w:tc>
        <w:tc>
          <w:tcPr>
            <w:tcW w:w="3595" w:type="dxa"/>
          </w:tcPr>
          <w:p w14:paraId="33589F98" w14:textId="0BC64018"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454E6D" w14:paraId="65A7BBDA" w14:textId="77777777" w:rsidTr="00B54A3D">
        <w:tc>
          <w:tcPr>
            <w:tcW w:w="1345" w:type="dxa"/>
          </w:tcPr>
          <w:p w14:paraId="1BCAF412" w14:textId="77777777" w:rsidR="00454E6D"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2250" w:type="dxa"/>
          </w:tcPr>
          <w:p w14:paraId="54020957" w14:textId="661BA39F" w:rsidR="00454E6D"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16 27.87</w:t>
            </w:r>
          </w:p>
        </w:tc>
        <w:tc>
          <w:tcPr>
            <w:tcW w:w="2160" w:type="dxa"/>
          </w:tcPr>
          <w:p w14:paraId="6D2D2E49" w14:textId="4D610771" w:rsidR="00454E6D"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165 11.05</w:t>
            </w:r>
          </w:p>
        </w:tc>
        <w:tc>
          <w:tcPr>
            <w:tcW w:w="3595" w:type="dxa"/>
          </w:tcPr>
          <w:p w14:paraId="7955A4FF" w14:textId="6EFFECFF" w:rsidR="00454E6D"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Arrive to Wake Unit, PRIMNM</w:t>
            </w:r>
          </w:p>
        </w:tc>
      </w:tr>
    </w:tbl>
    <w:p w14:paraId="6EDE85B7" w14:textId="70929458" w:rsidR="00AC1864" w:rsidRDefault="00AC1864" w:rsidP="00B40D70">
      <w:pPr>
        <w:rPr>
          <w:rFonts w:ascii="Times New Roman" w:hAnsi="Times New Roman"/>
          <w:sz w:val="24"/>
          <w:szCs w:val="24"/>
        </w:rPr>
      </w:pPr>
    </w:p>
    <w:p w14:paraId="5851F754" w14:textId="28AD6209"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Table 2: Approximate transit waypoints (degrees decimal minutes) for transit from Wake Atoll Unit of PRIMNM to Guam. </w:t>
      </w:r>
    </w:p>
    <w:p w14:paraId="5B8A279B" w14:textId="77777777" w:rsidR="009067FB" w:rsidRDefault="009067FB" w:rsidP="009067FB">
      <w:pPr>
        <w:autoSpaceDE w:val="0"/>
        <w:autoSpaceDN w:val="0"/>
        <w:adjustRightInd w:val="0"/>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345"/>
        <w:gridCol w:w="2250"/>
        <w:gridCol w:w="2160"/>
        <w:gridCol w:w="3595"/>
      </w:tblGrid>
      <w:tr w:rsidR="009067FB" w14:paraId="02FDDB02" w14:textId="77777777" w:rsidTr="00B54A3D">
        <w:tc>
          <w:tcPr>
            <w:tcW w:w="1345" w:type="dxa"/>
          </w:tcPr>
          <w:p w14:paraId="5E1E5A32"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Waypoint #</w:t>
            </w:r>
          </w:p>
        </w:tc>
        <w:tc>
          <w:tcPr>
            <w:tcW w:w="2250" w:type="dxa"/>
          </w:tcPr>
          <w:p w14:paraId="4D7717CA"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Latitude (North)</w:t>
            </w:r>
          </w:p>
        </w:tc>
        <w:tc>
          <w:tcPr>
            <w:tcW w:w="2160" w:type="dxa"/>
          </w:tcPr>
          <w:p w14:paraId="6CD8823D"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Longitude (East)</w:t>
            </w:r>
          </w:p>
        </w:tc>
        <w:tc>
          <w:tcPr>
            <w:tcW w:w="3595" w:type="dxa"/>
          </w:tcPr>
          <w:p w14:paraId="4909408A"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Description</w:t>
            </w:r>
          </w:p>
        </w:tc>
      </w:tr>
      <w:tr w:rsidR="009067FB" w14:paraId="394E5132" w14:textId="77777777" w:rsidTr="00B54A3D">
        <w:tc>
          <w:tcPr>
            <w:tcW w:w="1345" w:type="dxa"/>
          </w:tcPr>
          <w:p w14:paraId="5FC78C47"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50" w:type="dxa"/>
          </w:tcPr>
          <w:p w14:paraId="055D749D" w14:textId="786F42AC"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19 59.16</w:t>
            </w:r>
          </w:p>
        </w:tc>
        <w:tc>
          <w:tcPr>
            <w:tcW w:w="2160" w:type="dxa"/>
          </w:tcPr>
          <w:p w14:paraId="6D4F55F7" w14:textId="5F5DB226"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162 53.40</w:t>
            </w:r>
          </w:p>
        </w:tc>
        <w:tc>
          <w:tcPr>
            <w:tcW w:w="3595" w:type="dxa"/>
          </w:tcPr>
          <w:p w14:paraId="17A1E802" w14:textId="22C77B3C" w:rsidR="009067FB" w:rsidRDefault="009067FB"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Start transit from</w:t>
            </w:r>
            <w:r w:rsidR="00B54A3D">
              <w:rPr>
                <w:rFonts w:ascii="Times New Roman" w:hAnsi="Times New Roman"/>
                <w:sz w:val="24"/>
                <w:szCs w:val="24"/>
              </w:rPr>
              <w:t xml:space="preserve"> Wake PRIMNM</w:t>
            </w:r>
          </w:p>
        </w:tc>
      </w:tr>
      <w:tr w:rsidR="009067FB" w14:paraId="1F2259EC" w14:textId="77777777" w:rsidTr="00B54A3D">
        <w:tc>
          <w:tcPr>
            <w:tcW w:w="1345" w:type="dxa"/>
          </w:tcPr>
          <w:p w14:paraId="0C8DB50C"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250" w:type="dxa"/>
          </w:tcPr>
          <w:p w14:paraId="33674495" w14:textId="28884AC6"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19 32.23</w:t>
            </w:r>
          </w:p>
        </w:tc>
        <w:tc>
          <w:tcPr>
            <w:tcW w:w="2160" w:type="dxa"/>
          </w:tcPr>
          <w:p w14:paraId="1BBEDCF3" w14:textId="0FA96826"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162 22.75</w:t>
            </w:r>
          </w:p>
        </w:tc>
        <w:tc>
          <w:tcPr>
            <w:tcW w:w="3595" w:type="dxa"/>
          </w:tcPr>
          <w:p w14:paraId="042F216F" w14:textId="77777777" w:rsidR="009067FB" w:rsidRDefault="009067FB"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Transit, seamount mapping</w:t>
            </w:r>
          </w:p>
        </w:tc>
      </w:tr>
      <w:tr w:rsidR="009067FB" w14:paraId="1739FCE8" w14:textId="77777777" w:rsidTr="00B54A3D">
        <w:tc>
          <w:tcPr>
            <w:tcW w:w="1345" w:type="dxa"/>
          </w:tcPr>
          <w:p w14:paraId="03E067DD"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2250" w:type="dxa"/>
          </w:tcPr>
          <w:p w14:paraId="52FD3471" w14:textId="710D2197"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20 6.68</w:t>
            </w:r>
          </w:p>
        </w:tc>
        <w:tc>
          <w:tcPr>
            <w:tcW w:w="2160" w:type="dxa"/>
          </w:tcPr>
          <w:p w14:paraId="56D1C4DE" w14:textId="1FCE8901"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161 38.19</w:t>
            </w:r>
          </w:p>
        </w:tc>
        <w:tc>
          <w:tcPr>
            <w:tcW w:w="3595" w:type="dxa"/>
          </w:tcPr>
          <w:p w14:paraId="487A4F1E"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7715DF80" w14:textId="77777777" w:rsidTr="00B54A3D">
        <w:tc>
          <w:tcPr>
            <w:tcW w:w="1345" w:type="dxa"/>
          </w:tcPr>
          <w:p w14:paraId="26A7FCF1"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250" w:type="dxa"/>
          </w:tcPr>
          <w:p w14:paraId="159F66EC" w14:textId="516ABB9C"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19 52.14</w:t>
            </w:r>
          </w:p>
        </w:tc>
        <w:tc>
          <w:tcPr>
            <w:tcW w:w="2160" w:type="dxa"/>
          </w:tcPr>
          <w:p w14:paraId="1F3C1625" w14:textId="06AC3E1F"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160 38.36</w:t>
            </w:r>
          </w:p>
        </w:tc>
        <w:tc>
          <w:tcPr>
            <w:tcW w:w="3595" w:type="dxa"/>
          </w:tcPr>
          <w:p w14:paraId="5F2A5BF0"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4163FB58" w14:textId="77777777" w:rsidTr="00B54A3D">
        <w:tc>
          <w:tcPr>
            <w:tcW w:w="1345" w:type="dxa"/>
          </w:tcPr>
          <w:p w14:paraId="1D2C1F1F"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2250" w:type="dxa"/>
          </w:tcPr>
          <w:p w14:paraId="40B2B836" w14:textId="18D7D4B3"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19 36.70</w:t>
            </w:r>
          </w:p>
        </w:tc>
        <w:tc>
          <w:tcPr>
            <w:tcW w:w="2160" w:type="dxa"/>
          </w:tcPr>
          <w:p w14:paraId="2351C231" w14:textId="2B079BAA"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159 57.56</w:t>
            </w:r>
          </w:p>
        </w:tc>
        <w:tc>
          <w:tcPr>
            <w:tcW w:w="3595" w:type="dxa"/>
          </w:tcPr>
          <w:p w14:paraId="12938BB9"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03604977" w14:textId="77777777" w:rsidTr="00B54A3D">
        <w:tc>
          <w:tcPr>
            <w:tcW w:w="1345" w:type="dxa"/>
          </w:tcPr>
          <w:p w14:paraId="33AE2F38"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250" w:type="dxa"/>
          </w:tcPr>
          <w:p w14:paraId="3C563F6D" w14:textId="5DEB8AEB"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19 22.33</w:t>
            </w:r>
          </w:p>
        </w:tc>
        <w:tc>
          <w:tcPr>
            <w:tcW w:w="2160" w:type="dxa"/>
          </w:tcPr>
          <w:p w14:paraId="53CC0865" w14:textId="303D421F"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159 42.26</w:t>
            </w:r>
          </w:p>
        </w:tc>
        <w:tc>
          <w:tcPr>
            <w:tcW w:w="3595" w:type="dxa"/>
          </w:tcPr>
          <w:p w14:paraId="556AF5B0"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1129BCE7" w14:textId="77777777" w:rsidTr="00B54A3D">
        <w:tc>
          <w:tcPr>
            <w:tcW w:w="1345" w:type="dxa"/>
          </w:tcPr>
          <w:p w14:paraId="1FEF1C9F"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2250" w:type="dxa"/>
          </w:tcPr>
          <w:p w14:paraId="3329B0B1" w14:textId="391E768E"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19 21.45</w:t>
            </w:r>
          </w:p>
        </w:tc>
        <w:tc>
          <w:tcPr>
            <w:tcW w:w="2160" w:type="dxa"/>
          </w:tcPr>
          <w:p w14:paraId="616C413A" w14:textId="60B6F083"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158 56.91</w:t>
            </w:r>
          </w:p>
        </w:tc>
        <w:tc>
          <w:tcPr>
            <w:tcW w:w="3595" w:type="dxa"/>
          </w:tcPr>
          <w:p w14:paraId="110F407D"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B54A3D" w14:paraId="415E70D0" w14:textId="77777777" w:rsidTr="00B54A3D">
        <w:tc>
          <w:tcPr>
            <w:tcW w:w="1345" w:type="dxa"/>
          </w:tcPr>
          <w:p w14:paraId="094093F5" w14:textId="77777777"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2250" w:type="dxa"/>
          </w:tcPr>
          <w:p w14:paraId="0D78CDA9" w14:textId="6535C40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19 7.35</w:t>
            </w:r>
          </w:p>
        </w:tc>
        <w:tc>
          <w:tcPr>
            <w:tcW w:w="2160" w:type="dxa"/>
          </w:tcPr>
          <w:p w14:paraId="6E7693F3" w14:textId="5AAD4236"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157 53.67</w:t>
            </w:r>
          </w:p>
        </w:tc>
        <w:tc>
          <w:tcPr>
            <w:tcW w:w="3595" w:type="dxa"/>
          </w:tcPr>
          <w:p w14:paraId="5616BD06" w14:textId="05580EED"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46577FD2" w14:textId="77777777" w:rsidTr="00B54A3D">
        <w:tc>
          <w:tcPr>
            <w:tcW w:w="1345" w:type="dxa"/>
          </w:tcPr>
          <w:p w14:paraId="4831B74C" w14:textId="4042F458"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2250" w:type="dxa"/>
          </w:tcPr>
          <w:p w14:paraId="3651B920" w14:textId="43D2086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17 32.60</w:t>
            </w:r>
          </w:p>
        </w:tc>
        <w:tc>
          <w:tcPr>
            <w:tcW w:w="2160" w:type="dxa"/>
          </w:tcPr>
          <w:p w14:paraId="7837C448" w14:textId="6B98474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156 11.21</w:t>
            </w:r>
          </w:p>
        </w:tc>
        <w:tc>
          <w:tcPr>
            <w:tcW w:w="3595" w:type="dxa"/>
          </w:tcPr>
          <w:p w14:paraId="0E71FF30" w14:textId="1E414077"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041C66BF" w14:textId="77777777" w:rsidTr="00B54A3D">
        <w:tc>
          <w:tcPr>
            <w:tcW w:w="1345" w:type="dxa"/>
          </w:tcPr>
          <w:p w14:paraId="25CF7BA6" w14:textId="63A4AA5C"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2250" w:type="dxa"/>
          </w:tcPr>
          <w:p w14:paraId="23C75969" w14:textId="4BF27688"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17 7.30</w:t>
            </w:r>
          </w:p>
        </w:tc>
        <w:tc>
          <w:tcPr>
            <w:tcW w:w="2160" w:type="dxa"/>
          </w:tcPr>
          <w:p w14:paraId="31BDDD46" w14:textId="2FBA2B3B"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155 32.65</w:t>
            </w:r>
          </w:p>
        </w:tc>
        <w:tc>
          <w:tcPr>
            <w:tcW w:w="3595" w:type="dxa"/>
          </w:tcPr>
          <w:p w14:paraId="5BDE8EE2" w14:textId="4852C8B5"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BD39B26" w14:textId="77777777" w:rsidTr="00B54A3D">
        <w:tc>
          <w:tcPr>
            <w:tcW w:w="1345" w:type="dxa"/>
          </w:tcPr>
          <w:p w14:paraId="509E5D6A" w14:textId="3F2875D2"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2250" w:type="dxa"/>
          </w:tcPr>
          <w:p w14:paraId="667295E7" w14:textId="14193886"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17 9.53</w:t>
            </w:r>
          </w:p>
        </w:tc>
        <w:tc>
          <w:tcPr>
            <w:tcW w:w="2160" w:type="dxa"/>
          </w:tcPr>
          <w:p w14:paraId="54EDBC6C" w14:textId="269A281A"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154 33.40</w:t>
            </w:r>
          </w:p>
        </w:tc>
        <w:tc>
          <w:tcPr>
            <w:tcW w:w="3595" w:type="dxa"/>
          </w:tcPr>
          <w:p w14:paraId="3F625E97" w14:textId="2AEA996D"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27B71AB8" w14:textId="77777777" w:rsidTr="00B54A3D">
        <w:tc>
          <w:tcPr>
            <w:tcW w:w="1345" w:type="dxa"/>
          </w:tcPr>
          <w:p w14:paraId="3FF3E7E8" w14:textId="0E3CD06F"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2250" w:type="dxa"/>
          </w:tcPr>
          <w:p w14:paraId="0B1486BA" w14:textId="03012280"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16 43.35</w:t>
            </w:r>
          </w:p>
        </w:tc>
        <w:tc>
          <w:tcPr>
            <w:tcW w:w="2160" w:type="dxa"/>
          </w:tcPr>
          <w:p w14:paraId="2D814013" w14:textId="5D952CB0"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153 44.19</w:t>
            </w:r>
          </w:p>
        </w:tc>
        <w:tc>
          <w:tcPr>
            <w:tcW w:w="3595" w:type="dxa"/>
          </w:tcPr>
          <w:p w14:paraId="5283DCB6" w14:textId="050CC3FE"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1AD16F64" w14:textId="77777777" w:rsidTr="00B54A3D">
        <w:tc>
          <w:tcPr>
            <w:tcW w:w="1345" w:type="dxa"/>
          </w:tcPr>
          <w:p w14:paraId="3688CE33" w14:textId="4E14EF51"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2250" w:type="dxa"/>
          </w:tcPr>
          <w:p w14:paraId="395B4DB3" w14:textId="3EE051E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15 55.42</w:t>
            </w:r>
          </w:p>
        </w:tc>
        <w:tc>
          <w:tcPr>
            <w:tcW w:w="2160" w:type="dxa"/>
          </w:tcPr>
          <w:p w14:paraId="7EC09754" w14:textId="3EB1EB79"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151 19.52</w:t>
            </w:r>
          </w:p>
        </w:tc>
        <w:tc>
          <w:tcPr>
            <w:tcW w:w="3595" w:type="dxa"/>
          </w:tcPr>
          <w:p w14:paraId="3D7A6069" w14:textId="55C78F22"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C52A96D" w14:textId="77777777" w:rsidTr="00B54A3D">
        <w:tc>
          <w:tcPr>
            <w:tcW w:w="1345" w:type="dxa"/>
          </w:tcPr>
          <w:p w14:paraId="6FAB2199" w14:textId="142DCAB9"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2250" w:type="dxa"/>
          </w:tcPr>
          <w:p w14:paraId="1334D55C" w14:textId="4AA3466A"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15 38.36</w:t>
            </w:r>
          </w:p>
        </w:tc>
        <w:tc>
          <w:tcPr>
            <w:tcW w:w="2160" w:type="dxa"/>
          </w:tcPr>
          <w:p w14:paraId="6CE9D7C0" w14:textId="74D138F4"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149 48.68</w:t>
            </w:r>
          </w:p>
        </w:tc>
        <w:tc>
          <w:tcPr>
            <w:tcW w:w="3595" w:type="dxa"/>
          </w:tcPr>
          <w:p w14:paraId="6206DCD4" w14:textId="63CAFD77"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3C7F2E4" w14:textId="77777777" w:rsidTr="00B54A3D">
        <w:tc>
          <w:tcPr>
            <w:tcW w:w="1345" w:type="dxa"/>
          </w:tcPr>
          <w:p w14:paraId="3293F7A8" w14:textId="3BC6DBF2"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2250" w:type="dxa"/>
          </w:tcPr>
          <w:p w14:paraId="7190A698" w14:textId="1982F0CA"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15 27.44</w:t>
            </w:r>
          </w:p>
        </w:tc>
        <w:tc>
          <w:tcPr>
            <w:tcW w:w="2160" w:type="dxa"/>
          </w:tcPr>
          <w:p w14:paraId="555408C2" w14:textId="4F5C2A82"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149 24.07</w:t>
            </w:r>
          </w:p>
        </w:tc>
        <w:tc>
          <w:tcPr>
            <w:tcW w:w="3595" w:type="dxa"/>
          </w:tcPr>
          <w:p w14:paraId="13E0D7EA" w14:textId="7D6AB091"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7429B92" w14:textId="77777777" w:rsidTr="00B54A3D">
        <w:tc>
          <w:tcPr>
            <w:tcW w:w="1345" w:type="dxa"/>
          </w:tcPr>
          <w:p w14:paraId="18BDE83A" w14:textId="56F0AA5B"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2250" w:type="dxa"/>
          </w:tcPr>
          <w:p w14:paraId="4882B2EA" w14:textId="1DD78EC0"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14 29.80</w:t>
            </w:r>
          </w:p>
        </w:tc>
        <w:tc>
          <w:tcPr>
            <w:tcW w:w="2160" w:type="dxa"/>
          </w:tcPr>
          <w:p w14:paraId="59169D8A" w14:textId="718C2733"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149 15.77</w:t>
            </w:r>
          </w:p>
        </w:tc>
        <w:tc>
          <w:tcPr>
            <w:tcW w:w="3595" w:type="dxa"/>
          </w:tcPr>
          <w:p w14:paraId="53A68B80" w14:textId="0104B1ED"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5153B55C" w14:textId="77777777" w:rsidTr="00B54A3D">
        <w:tc>
          <w:tcPr>
            <w:tcW w:w="1345" w:type="dxa"/>
          </w:tcPr>
          <w:p w14:paraId="1157035D" w14:textId="69C43DEC"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2250" w:type="dxa"/>
          </w:tcPr>
          <w:p w14:paraId="5228B9A9" w14:textId="28C8CC5C"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14 23.67</w:t>
            </w:r>
          </w:p>
        </w:tc>
        <w:tc>
          <w:tcPr>
            <w:tcW w:w="2160" w:type="dxa"/>
          </w:tcPr>
          <w:p w14:paraId="7F676F0B" w14:textId="3A54B093"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148 8.45</w:t>
            </w:r>
          </w:p>
        </w:tc>
        <w:tc>
          <w:tcPr>
            <w:tcW w:w="3595" w:type="dxa"/>
          </w:tcPr>
          <w:p w14:paraId="3E1BF35B" w14:textId="2C2A7F54"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5A9A8515" w14:textId="77777777" w:rsidTr="00B54A3D">
        <w:tc>
          <w:tcPr>
            <w:tcW w:w="1345" w:type="dxa"/>
          </w:tcPr>
          <w:p w14:paraId="13617952" w14:textId="288870E9"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2250" w:type="dxa"/>
          </w:tcPr>
          <w:p w14:paraId="1D77EBAC" w14:textId="5E06D85C"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13 59.12</w:t>
            </w:r>
          </w:p>
        </w:tc>
        <w:tc>
          <w:tcPr>
            <w:tcW w:w="2160" w:type="dxa"/>
          </w:tcPr>
          <w:p w14:paraId="1C98F7C2" w14:textId="47A71CE9"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147 37.53</w:t>
            </w:r>
          </w:p>
        </w:tc>
        <w:tc>
          <w:tcPr>
            <w:tcW w:w="3595" w:type="dxa"/>
          </w:tcPr>
          <w:p w14:paraId="336591E3" w14:textId="75639620"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1D2556C4" w14:textId="77777777" w:rsidTr="00B54A3D">
        <w:tc>
          <w:tcPr>
            <w:tcW w:w="1345" w:type="dxa"/>
          </w:tcPr>
          <w:p w14:paraId="74F06BBD" w14:textId="710CE82A"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2250" w:type="dxa"/>
          </w:tcPr>
          <w:p w14:paraId="46622E31" w14:textId="17338514"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14 1.50</w:t>
            </w:r>
          </w:p>
        </w:tc>
        <w:tc>
          <w:tcPr>
            <w:tcW w:w="2160" w:type="dxa"/>
          </w:tcPr>
          <w:p w14:paraId="3F92E372" w14:textId="2E850072"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146 41.70</w:t>
            </w:r>
          </w:p>
        </w:tc>
        <w:tc>
          <w:tcPr>
            <w:tcW w:w="3595" w:type="dxa"/>
          </w:tcPr>
          <w:p w14:paraId="012C577F" w14:textId="08834273"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0270423D" w14:textId="77777777" w:rsidTr="00B54A3D">
        <w:tc>
          <w:tcPr>
            <w:tcW w:w="1345" w:type="dxa"/>
          </w:tcPr>
          <w:p w14:paraId="3C7E5673" w14:textId="74D07404"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250" w:type="dxa"/>
          </w:tcPr>
          <w:p w14:paraId="55C7566D" w14:textId="3F6EE763"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13 44.60</w:t>
            </w:r>
          </w:p>
        </w:tc>
        <w:tc>
          <w:tcPr>
            <w:tcW w:w="2160" w:type="dxa"/>
          </w:tcPr>
          <w:p w14:paraId="5B4B7142" w14:textId="1CAF8FDE"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145 53.47</w:t>
            </w:r>
          </w:p>
        </w:tc>
        <w:tc>
          <w:tcPr>
            <w:tcW w:w="3595" w:type="dxa"/>
          </w:tcPr>
          <w:p w14:paraId="7844CCC3" w14:textId="2E98F88A"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515A46EF" w14:textId="77777777" w:rsidTr="00B54A3D">
        <w:tc>
          <w:tcPr>
            <w:tcW w:w="1345" w:type="dxa"/>
          </w:tcPr>
          <w:p w14:paraId="798B00D9" w14:textId="7BFFBF00" w:rsidR="00B54A3D" w:rsidRDefault="00B54A3D"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2250" w:type="dxa"/>
          </w:tcPr>
          <w:p w14:paraId="64AC8EB3" w14:textId="162EF564" w:rsidR="00B54A3D"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13 31.69</w:t>
            </w:r>
          </w:p>
        </w:tc>
        <w:tc>
          <w:tcPr>
            <w:tcW w:w="2160" w:type="dxa"/>
          </w:tcPr>
          <w:p w14:paraId="4AEB4B42" w14:textId="2288CA95" w:rsidR="00B54A3D"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144 57.96</w:t>
            </w:r>
          </w:p>
        </w:tc>
        <w:tc>
          <w:tcPr>
            <w:tcW w:w="3595" w:type="dxa"/>
          </w:tcPr>
          <w:p w14:paraId="3FB301D6" w14:textId="52883473" w:rsidR="00B54A3D" w:rsidRDefault="00B54A3D" w:rsidP="00B54A3D">
            <w:pPr>
              <w:autoSpaceDE w:val="0"/>
              <w:autoSpaceDN w:val="0"/>
              <w:adjustRightInd w:val="0"/>
              <w:spacing w:after="0" w:line="240" w:lineRule="auto"/>
              <w:rPr>
                <w:rFonts w:ascii="Times New Roman" w:hAnsi="Times New Roman"/>
                <w:sz w:val="24"/>
                <w:szCs w:val="24"/>
              </w:rPr>
            </w:pPr>
            <w:r w:rsidRPr="00B54A3D">
              <w:rPr>
                <w:rFonts w:ascii="Times New Roman" w:hAnsi="Times New Roman"/>
                <w:sz w:val="24"/>
                <w:szCs w:val="24"/>
              </w:rPr>
              <w:t xml:space="preserve">Arrive to </w:t>
            </w:r>
            <w:r>
              <w:rPr>
                <w:rFonts w:ascii="Times New Roman" w:hAnsi="Times New Roman"/>
                <w:sz w:val="24"/>
                <w:szCs w:val="24"/>
              </w:rPr>
              <w:t>Guam</w:t>
            </w:r>
          </w:p>
        </w:tc>
      </w:tr>
    </w:tbl>
    <w:p w14:paraId="350284ED" w14:textId="77777777" w:rsidR="009067FB" w:rsidRDefault="009067FB" w:rsidP="00B40D70">
      <w:pPr>
        <w:rPr>
          <w:rFonts w:ascii="Times New Roman" w:hAnsi="Times New Roman"/>
          <w:sz w:val="24"/>
          <w:szCs w:val="24"/>
        </w:rPr>
      </w:pPr>
    </w:p>
    <w:p w14:paraId="6940D1A7" w14:textId="77777777" w:rsidR="00A116E1" w:rsidRDefault="00A116E1" w:rsidP="00B40D70">
      <w:pPr>
        <w:rPr>
          <w:rFonts w:ascii="Times New Roman" w:hAnsi="Times New Roman"/>
          <w:sz w:val="24"/>
          <w:szCs w:val="24"/>
        </w:rPr>
      </w:pPr>
    </w:p>
    <w:p w14:paraId="76B7D7D8" w14:textId="77777777" w:rsidR="00A116E1" w:rsidRDefault="00A116E1" w:rsidP="00B40D70">
      <w:pPr>
        <w:rPr>
          <w:rFonts w:ascii="Times New Roman" w:hAnsi="Times New Roman"/>
          <w:sz w:val="24"/>
          <w:szCs w:val="24"/>
        </w:rPr>
      </w:pPr>
    </w:p>
    <w:p w14:paraId="05E0740E" w14:textId="77777777" w:rsidR="00A116E1" w:rsidRDefault="00A116E1" w:rsidP="00B40D70">
      <w:pPr>
        <w:rPr>
          <w:rFonts w:ascii="Times New Roman" w:hAnsi="Times New Roman"/>
          <w:sz w:val="24"/>
          <w:szCs w:val="24"/>
        </w:rPr>
      </w:pPr>
    </w:p>
    <w:p w14:paraId="69BCB06B" w14:textId="77777777" w:rsidR="00B40D70" w:rsidRPr="00072EA6" w:rsidRDefault="00FF08BC" w:rsidP="00B40D70">
      <w:pPr>
        <w:rPr>
          <w:rFonts w:ascii="Times New Roman" w:hAnsi="Times New Roman"/>
          <w:sz w:val="24"/>
          <w:szCs w:val="24"/>
        </w:rPr>
      </w:pPr>
      <w:r w:rsidRPr="00072EA6">
        <w:rPr>
          <w:rFonts w:ascii="Times New Roman" w:hAnsi="Times New Roman"/>
          <w:sz w:val="24"/>
          <w:szCs w:val="24"/>
        </w:rPr>
        <w:lastRenderedPageBreak/>
        <w:t xml:space="preserve">D.  </w:t>
      </w:r>
      <w:r w:rsidR="00761B92" w:rsidRPr="00072EA6">
        <w:rPr>
          <w:rFonts w:ascii="Times New Roman" w:hAnsi="Times New Roman"/>
          <w:sz w:val="24"/>
          <w:szCs w:val="24"/>
        </w:rPr>
        <w:t xml:space="preserve">Summary of Objectives </w:t>
      </w:r>
    </w:p>
    <w:p w14:paraId="06C8EB4A" w14:textId="77777777" w:rsidR="00AA1508" w:rsidRPr="00072EA6" w:rsidRDefault="00872453" w:rsidP="00AA1508">
      <w:pPr>
        <w:pStyle w:val="Normal1"/>
        <w:widowControl/>
        <w:spacing w:before="100" w:after="100"/>
        <w:rPr>
          <w:szCs w:val="24"/>
        </w:rPr>
      </w:pPr>
      <w:r>
        <w:rPr>
          <w:b/>
          <w:szCs w:val="24"/>
        </w:rPr>
        <w:t>MARCH</w:t>
      </w:r>
      <w:r w:rsidR="00BA676B" w:rsidRPr="00072EA6">
        <w:rPr>
          <w:b/>
          <w:szCs w:val="24"/>
        </w:rPr>
        <w:t xml:space="preserve"> </w:t>
      </w:r>
      <w:r>
        <w:rPr>
          <w:b/>
          <w:szCs w:val="24"/>
        </w:rPr>
        <w:t xml:space="preserve">23 </w:t>
      </w:r>
      <w:r w:rsidR="00BA676B" w:rsidRPr="00072EA6">
        <w:rPr>
          <w:b/>
          <w:szCs w:val="24"/>
        </w:rPr>
        <w:t xml:space="preserve">– </w:t>
      </w:r>
      <w:r>
        <w:rPr>
          <w:b/>
          <w:szCs w:val="24"/>
        </w:rPr>
        <w:t>APRIL 13</w:t>
      </w:r>
      <w:r w:rsidR="00FF08BC" w:rsidRPr="00072EA6">
        <w:rPr>
          <w:b/>
          <w:szCs w:val="24"/>
        </w:rPr>
        <w:t xml:space="preserve">, </w:t>
      </w:r>
      <w:r w:rsidR="001263BF" w:rsidRPr="00072EA6">
        <w:rPr>
          <w:b/>
          <w:szCs w:val="24"/>
        </w:rPr>
        <w:t>2016</w:t>
      </w:r>
      <w:r w:rsidR="00DE6F4A" w:rsidRPr="00072EA6">
        <w:rPr>
          <w:b/>
          <w:szCs w:val="24"/>
        </w:rPr>
        <w:t xml:space="preserve"> (</w:t>
      </w:r>
      <w:r>
        <w:rPr>
          <w:b/>
          <w:szCs w:val="24"/>
        </w:rPr>
        <w:t>Kwajalein</w:t>
      </w:r>
      <w:r w:rsidR="00CF18F8" w:rsidRPr="00072EA6">
        <w:rPr>
          <w:b/>
          <w:szCs w:val="24"/>
        </w:rPr>
        <w:t xml:space="preserve"> - </w:t>
      </w:r>
      <w:r>
        <w:rPr>
          <w:b/>
          <w:szCs w:val="24"/>
        </w:rPr>
        <w:t>Guam</w:t>
      </w:r>
      <w:r w:rsidR="00DE6F4A" w:rsidRPr="00072EA6">
        <w:rPr>
          <w:b/>
          <w:szCs w:val="24"/>
        </w:rPr>
        <w:t>)</w:t>
      </w:r>
    </w:p>
    <w:p w14:paraId="64F7375E" w14:textId="77777777" w:rsidR="00891A43" w:rsidRPr="008E2B61" w:rsidRDefault="00891A43" w:rsidP="00891A43">
      <w:pPr>
        <w:pStyle w:val="Normal1"/>
        <w:widowControl/>
        <w:spacing w:before="100" w:after="100"/>
        <w:jc w:val="both"/>
      </w:pPr>
      <w:r>
        <w:t>During EX-16</w:t>
      </w:r>
      <w:r w:rsidRPr="008E2B61">
        <w:t>-0</w:t>
      </w:r>
      <w:r>
        <w:t xml:space="preserve">4 </w:t>
      </w:r>
      <w:r w:rsidRPr="008E2B61">
        <w:t xml:space="preserve">multibeam data will be collected 24 hours a day, </w:t>
      </w:r>
      <w:r>
        <w:t>almost entirely</w:t>
      </w:r>
      <w:r w:rsidRPr="008E2B61">
        <w:t xml:space="preserve"> over</w:t>
      </w:r>
      <w:r>
        <w:t xml:space="preserve"> previously unexplored regions. This mapping expedition will provide essential baseline mapping and </w:t>
      </w:r>
      <w:r w:rsidRPr="008E2B61">
        <w:t xml:space="preserve">reconnaissance of the region prior to </w:t>
      </w:r>
      <w:r>
        <w:t>EX-16-06</w:t>
      </w:r>
      <w:r w:rsidRPr="008E2B61">
        <w:t xml:space="preserve">, </w:t>
      </w:r>
      <w:r>
        <w:t xml:space="preserve">enabling ROV dive locations to be planned partially in advance. </w:t>
      </w:r>
    </w:p>
    <w:p w14:paraId="7B1407E8" w14:textId="77777777" w:rsidR="00DE6F4A" w:rsidRPr="00072EA6" w:rsidRDefault="00DE6F4A" w:rsidP="000C4BCF">
      <w:pPr>
        <w:pStyle w:val="Normal1"/>
        <w:widowControl/>
        <w:spacing w:before="100" w:after="100"/>
        <w:rPr>
          <w:szCs w:val="24"/>
        </w:rPr>
      </w:pPr>
      <w:r w:rsidRPr="00072EA6">
        <w:rPr>
          <w:szCs w:val="24"/>
        </w:rPr>
        <w:t>The following</w:t>
      </w:r>
      <w:r w:rsidR="006162A4" w:rsidRPr="00072EA6">
        <w:rPr>
          <w:szCs w:val="24"/>
        </w:rPr>
        <w:t xml:space="preserve"> are cruise objectives for EX-16</w:t>
      </w:r>
      <w:r w:rsidRPr="00072EA6">
        <w:rPr>
          <w:szCs w:val="24"/>
        </w:rPr>
        <w:t>-0</w:t>
      </w:r>
      <w:r w:rsidR="0029125C">
        <w:rPr>
          <w:szCs w:val="24"/>
        </w:rPr>
        <w:t>4</w:t>
      </w:r>
      <w:r w:rsidRPr="00072EA6">
        <w:rPr>
          <w:szCs w:val="24"/>
        </w:rPr>
        <w:t>:</w:t>
      </w:r>
    </w:p>
    <w:p w14:paraId="4A804BA9" w14:textId="77777777" w:rsidR="000C4BCF" w:rsidRPr="00072EA6" w:rsidRDefault="000C4BCF" w:rsidP="000C4BCF">
      <w:pPr>
        <w:autoSpaceDE w:val="0"/>
        <w:autoSpaceDN w:val="0"/>
        <w:adjustRightInd w:val="0"/>
        <w:spacing w:after="0" w:line="240" w:lineRule="auto"/>
        <w:ind w:left="720"/>
        <w:rPr>
          <w:rFonts w:ascii="Times New Roman" w:eastAsia="Times New Roman" w:hAnsi="Times New Roman"/>
          <w:sz w:val="24"/>
          <w:szCs w:val="24"/>
        </w:rPr>
      </w:pPr>
    </w:p>
    <w:p w14:paraId="36E38051" w14:textId="77777777" w:rsidR="0029125C" w:rsidRPr="00072EA6" w:rsidRDefault="0029125C" w:rsidP="0029125C">
      <w:pPr>
        <w:pStyle w:val="Normal1"/>
        <w:numPr>
          <w:ilvl w:val="0"/>
          <w:numId w:val="74"/>
        </w:numPr>
        <w:rPr>
          <w:szCs w:val="24"/>
        </w:rPr>
      </w:pPr>
      <w:r w:rsidRPr="00072EA6">
        <w:rPr>
          <w:szCs w:val="24"/>
        </w:rPr>
        <w:t>Collect 24-hr/day deep water multibeam</w:t>
      </w:r>
      <w:r>
        <w:rPr>
          <w:szCs w:val="24"/>
        </w:rPr>
        <w:t xml:space="preserve"> (EM 302), split-beam (EK</w:t>
      </w:r>
      <w:r w:rsidRPr="00072EA6">
        <w:rPr>
          <w:szCs w:val="24"/>
        </w:rPr>
        <w:t xml:space="preserve">60), and sub-bottom </w:t>
      </w:r>
      <w:r w:rsidR="001440ED">
        <w:rPr>
          <w:szCs w:val="24"/>
        </w:rPr>
        <w:t>sonar data (Knudsen 3260)</w:t>
      </w:r>
      <w:r w:rsidRPr="00072EA6">
        <w:rPr>
          <w:szCs w:val="24"/>
        </w:rPr>
        <w:t xml:space="preserve">. </w:t>
      </w:r>
    </w:p>
    <w:p w14:paraId="50BE68CF" w14:textId="77777777" w:rsidR="0029125C" w:rsidRPr="00072EA6" w:rsidRDefault="0029125C" w:rsidP="0029125C">
      <w:pPr>
        <w:pStyle w:val="Normal1"/>
        <w:ind w:left="360"/>
        <w:rPr>
          <w:szCs w:val="24"/>
        </w:rPr>
      </w:pPr>
      <w:r w:rsidRPr="00072EA6">
        <w:rPr>
          <w:szCs w:val="24"/>
        </w:rPr>
        <w:tab/>
        <w:t>a. Conduct 24-hour mapping operations for the duration of the cruise</w:t>
      </w:r>
    </w:p>
    <w:p w14:paraId="33C7AEAF" w14:textId="77777777" w:rsidR="001440ED" w:rsidRDefault="0029125C" w:rsidP="001440ED">
      <w:pPr>
        <w:pStyle w:val="Normal1"/>
        <w:ind w:left="360"/>
        <w:rPr>
          <w:color w:val="auto"/>
          <w:szCs w:val="24"/>
        </w:rPr>
      </w:pPr>
      <w:r w:rsidRPr="00072EA6">
        <w:rPr>
          <w:szCs w:val="24"/>
        </w:rPr>
        <w:tab/>
        <w:t>b. Collect bathymetric, seafloor backscatter, and water column backscatter data.</w:t>
      </w:r>
      <w:r w:rsidRPr="00072EA6">
        <w:rPr>
          <w:color w:val="auto"/>
          <w:szCs w:val="24"/>
        </w:rPr>
        <w:t xml:space="preserve"> </w:t>
      </w:r>
    </w:p>
    <w:p w14:paraId="0E852F1E" w14:textId="77777777" w:rsidR="0029125C" w:rsidRDefault="001440ED" w:rsidP="001440ED">
      <w:pPr>
        <w:pStyle w:val="Normal1"/>
        <w:ind w:left="360" w:firstLine="360"/>
        <w:rPr>
          <w:szCs w:val="24"/>
        </w:rPr>
      </w:pPr>
      <w:r>
        <w:rPr>
          <w:color w:val="auto"/>
          <w:szCs w:val="24"/>
        </w:rPr>
        <w:t xml:space="preserve">c. </w:t>
      </w:r>
      <w:r w:rsidR="0029125C" w:rsidRPr="00072EA6">
        <w:rPr>
          <w:color w:val="auto"/>
          <w:szCs w:val="24"/>
        </w:rPr>
        <w:t xml:space="preserve">Sub-bottom sonar 24-hr data collection will be at </w:t>
      </w:r>
      <w:r>
        <w:rPr>
          <w:color w:val="auto"/>
          <w:szCs w:val="24"/>
        </w:rPr>
        <w:t xml:space="preserve">the </w:t>
      </w:r>
      <w:r w:rsidR="0029125C" w:rsidRPr="00072EA6">
        <w:rPr>
          <w:color w:val="auto"/>
          <w:szCs w:val="24"/>
        </w:rPr>
        <w:t xml:space="preserve">discretion of </w:t>
      </w:r>
      <w:r>
        <w:rPr>
          <w:color w:val="auto"/>
          <w:szCs w:val="24"/>
        </w:rPr>
        <w:t xml:space="preserve">the </w:t>
      </w:r>
      <w:r w:rsidR="0029125C" w:rsidRPr="00072EA6">
        <w:rPr>
          <w:color w:val="auto"/>
          <w:szCs w:val="24"/>
        </w:rPr>
        <w:t>CO.</w:t>
      </w:r>
    </w:p>
    <w:p w14:paraId="266D4693" w14:textId="77777777" w:rsidR="0029125C" w:rsidRDefault="0029125C" w:rsidP="0029125C">
      <w:pPr>
        <w:widowControl w:val="0"/>
        <w:autoSpaceDE w:val="0"/>
        <w:autoSpaceDN w:val="0"/>
        <w:adjustRightInd w:val="0"/>
        <w:spacing w:after="0" w:line="240" w:lineRule="auto"/>
        <w:ind w:left="360" w:firstLine="360"/>
        <w:rPr>
          <w:rFonts w:ascii="Times New Roman" w:eastAsia="Times New Roman" w:hAnsi="Times New Roman"/>
          <w:sz w:val="24"/>
          <w:szCs w:val="24"/>
        </w:rPr>
      </w:pPr>
    </w:p>
    <w:p w14:paraId="4939437A" w14:textId="77777777" w:rsidR="000C4BCF" w:rsidRPr="00072EA6" w:rsidRDefault="000C4BCF" w:rsidP="0029125C">
      <w:pPr>
        <w:widowControl w:val="0"/>
        <w:numPr>
          <w:ilvl w:val="0"/>
          <w:numId w:val="74"/>
        </w:numPr>
        <w:autoSpaceDE w:val="0"/>
        <w:autoSpaceDN w:val="0"/>
        <w:adjustRightInd w:val="0"/>
        <w:spacing w:after="0" w:line="240" w:lineRule="auto"/>
        <w:rPr>
          <w:rFonts w:ascii="Times New Roman" w:eastAsia="Times New Roman" w:hAnsi="Times New Roman"/>
          <w:sz w:val="24"/>
          <w:szCs w:val="24"/>
        </w:rPr>
      </w:pPr>
      <w:r w:rsidRPr="00072EA6">
        <w:rPr>
          <w:rFonts w:ascii="Times New Roman" w:eastAsia="Times New Roman" w:hAnsi="Times New Roman"/>
          <w:sz w:val="24"/>
          <w:szCs w:val="24"/>
        </w:rPr>
        <w:t>Conduct emergency drills. Drills may include some or all of the following as determined by CO:</w:t>
      </w:r>
    </w:p>
    <w:p w14:paraId="34DE8380" w14:textId="77777777" w:rsidR="000C4BCF" w:rsidRPr="00072EA6" w:rsidRDefault="000C4BCF" w:rsidP="005147D9">
      <w:pPr>
        <w:widowControl w:val="0"/>
        <w:numPr>
          <w:ilvl w:val="0"/>
          <w:numId w:val="18"/>
        </w:numPr>
        <w:autoSpaceDE w:val="0"/>
        <w:autoSpaceDN w:val="0"/>
        <w:adjustRightInd w:val="0"/>
        <w:spacing w:after="0" w:line="240" w:lineRule="auto"/>
        <w:contextualSpacing/>
        <w:rPr>
          <w:rFonts w:ascii="Times New Roman" w:eastAsia="Times New Roman" w:hAnsi="Times New Roman"/>
          <w:sz w:val="24"/>
          <w:szCs w:val="24"/>
        </w:rPr>
      </w:pPr>
      <w:r w:rsidRPr="00072EA6">
        <w:rPr>
          <w:rFonts w:ascii="Times New Roman" w:eastAsia="Times New Roman" w:hAnsi="Times New Roman"/>
          <w:sz w:val="24"/>
          <w:szCs w:val="24"/>
        </w:rPr>
        <w:t>Fire/Damage Control</w:t>
      </w:r>
    </w:p>
    <w:p w14:paraId="576799B8" w14:textId="77777777" w:rsidR="000C4BCF" w:rsidRPr="00072EA6" w:rsidRDefault="000C4BCF" w:rsidP="005147D9">
      <w:pPr>
        <w:widowControl w:val="0"/>
        <w:numPr>
          <w:ilvl w:val="0"/>
          <w:numId w:val="18"/>
        </w:numPr>
        <w:autoSpaceDE w:val="0"/>
        <w:autoSpaceDN w:val="0"/>
        <w:adjustRightInd w:val="0"/>
        <w:spacing w:after="0" w:line="240" w:lineRule="auto"/>
        <w:rPr>
          <w:rFonts w:ascii="Times New Roman" w:eastAsia="Times New Roman" w:hAnsi="Times New Roman"/>
          <w:sz w:val="24"/>
          <w:szCs w:val="24"/>
        </w:rPr>
      </w:pPr>
      <w:r w:rsidRPr="00072EA6">
        <w:rPr>
          <w:rFonts w:ascii="Times New Roman" w:eastAsia="Times New Roman" w:hAnsi="Times New Roman"/>
          <w:sz w:val="24"/>
          <w:szCs w:val="24"/>
        </w:rPr>
        <w:t>Abandon Ship</w:t>
      </w:r>
    </w:p>
    <w:p w14:paraId="3C8107FA" w14:textId="77777777" w:rsidR="000C4BCF" w:rsidRPr="00072EA6" w:rsidRDefault="000C4BCF" w:rsidP="005147D9">
      <w:pPr>
        <w:widowControl w:val="0"/>
        <w:numPr>
          <w:ilvl w:val="0"/>
          <w:numId w:val="18"/>
        </w:numPr>
        <w:autoSpaceDE w:val="0"/>
        <w:autoSpaceDN w:val="0"/>
        <w:adjustRightInd w:val="0"/>
        <w:spacing w:after="0" w:line="240" w:lineRule="auto"/>
        <w:rPr>
          <w:rFonts w:ascii="Times New Roman" w:eastAsia="Times New Roman" w:hAnsi="Times New Roman"/>
          <w:sz w:val="24"/>
          <w:szCs w:val="24"/>
        </w:rPr>
      </w:pPr>
      <w:r w:rsidRPr="00072EA6">
        <w:rPr>
          <w:rFonts w:ascii="Times New Roman" w:eastAsia="Times New Roman" w:hAnsi="Times New Roman"/>
          <w:sz w:val="24"/>
          <w:szCs w:val="24"/>
        </w:rPr>
        <w:t>Man-Over-Board</w:t>
      </w:r>
    </w:p>
    <w:p w14:paraId="3D1BDD62" w14:textId="77777777" w:rsidR="000C4BCF" w:rsidRPr="00072EA6" w:rsidRDefault="000C4BCF" w:rsidP="005147D9">
      <w:pPr>
        <w:widowControl w:val="0"/>
        <w:numPr>
          <w:ilvl w:val="0"/>
          <w:numId w:val="18"/>
        </w:numPr>
        <w:spacing w:after="0" w:line="240" w:lineRule="auto"/>
        <w:outlineLvl w:val="1"/>
        <w:rPr>
          <w:rFonts w:ascii="Times New Roman" w:eastAsia="Times New Roman" w:hAnsi="Times New Roman"/>
          <w:sz w:val="24"/>
          <w:szCs w:val="24"/>
        </w:rPr>
      </w:pPr>
      <w:r w:rsidRPr="00072EA6">
        <w:rPr>
          <w:rFonts w:ascii="Times New Roman" w:eastAsia="Times New Roman" w:hAnsi="Times New Roman"/>
          <w:sz w:val="24"/>
          <w:szCs w:val="24"/>
        </w:rPr>
        <w:t>Steering Casualty</w:t>
      </w:r>
    </w:p>
    <w:p w14:paraId="7108D117" w14:textId="77777777" w:rsidR="000C4BCF" w:rsidRPr="00072EA6" w:rsidRDefault="000C4BCF" w:rsidP="005147D9">
      <w:pPr>
        <w:widowControl w:val="0"/>
        <w:numPr>
          <w:ilvl w:val="0"/>
          <w:numId w:val="18"/>
        </w:numPr>
        <w:spacing w:after="0" w:line="240" w:lineRule="auto"/>
        <w:outlineLvl w:val="1"/>
        <w:rPr>
          <w:rFonts w:ascii="Times New Roman" w:eastAsia="Times New Roman" w:hAnsi="Times New Roman"/>
          <w:sz w:val="24"/>
          <w:szCs w:val="24"/>
        </w:rPr>
      </w:pPr>
      <w:r w:rsidRPr="00072EA6">
        <w:rPr>
          <w:rFonts w:ascii="Times New Roman" w:eastAsia="Times New Roman" w:hAnsi="Times New Roman"/>
          <w:sz w:val="24"/>
          <w:szCs w:val="24"/>
        </w:rPr>
        <w:t xml:space="preserve">Oil Spill/ Hazmat spill </w:t>
      </w:r>
    </w:p>
    <w:p w14:paraId="7A4A4D0C" w14:textId="77777777" w:rsidR="000C4BCF" w:rsidRPr="00072EA6" w:rsidRDefault="000C4BCF" w:rsidP="000C4BCF">
      <w:pPr>
        <w:autoSpaceDE w:val="0"/>
        <w:autoSpaceDN w:val="0"/>
        <w:adjustRightInd w:val="0"/>
        <w:spacing w:after="0" w:line="240" w:lineRule="auto"/>
        <w:ind w:left="720"/>
        <w:jc w:val="both"/>
        <w:rPr>
          <w:rFonts w:ascii="Times New Roman" w:eastAsia="Times New Roman" w:hAnsi="Times New Roman"/>
          <w:sz w:val="24"/>
          <w:szCs w:val="24"/>
        </w:rPr>
      </w:pPr>
    </w:p>
    <w:p w14:paraId="0F7AC291" w14:textId="5ADA7CE4" w:rsidR="00E81048" w:rsidRPr="000D134D" w:rsidRDefault="0029125C" w:rsidP="008A541D">
      <w:pPr>
        <w:widowControl w:val="0"/>
        <w:numPr>
          <w:ilvl w:val="0"/>
          <w:numId w:val="74"/>
        </w:numPr>
        <w:autoSpaceDE w:val="0"/>
        <w:autoSpaceDN w:val="0"/>
        <w:adjustRightInd w:val="0"/>
        <w:spacing w:after="0" w:line="240" w:lineRule="auto"/>
        <w:rPr>
          <w:rFonts w:ascii="Times New Roman" w:eastAsia="Times New Roman" w:hAnsi="Times New Roman"/>
          <w:sz w:val="24"/>
          <w:szCs w:val="24"/>
          <w:highlight w:val="yellow"/>
        </w:rPr>
      </w:pPr>
      <w:r w:rsidRPr="000D134D">
        <w:rPr>
          <w:rFonts w:ascii="Times New Roman" w:eastAsia="Times New Roman" w:hAnsi="Times New Roman"/>
          <w:sz w:val="24"/>
          <w:szCs w:val="24"/>
          <w:highlight w:val="yellow"/>
        </w:rPr>
        <w:t>Da</w:t>
      </w:r>
      <w:r w:rsidR="00E81048" w:rsidRPr="000D134D">
        <w:rPr>
          <w:rFonts w:ascii="Times New Roman" w:eastAsia="Times New Roman" w:hAnsi="Times New Roman"/>
          <w:sz w:val="24"/>
          <w:szCs w:val="24"/>
          <w:highlight w:val="yellow"/>
        </w:rPr>
        <w:t>ta management objectives:</w:t>
      </w:r>
    </w:p>
    <w:p w14:paraId="7386FC3B" w14:textId="77777777" w:rsidR="00E81048" w:rsidRPr="00072EA6" w:rsidRDefault="00E81048" w:rsidP="00C563E7">
      <w:pPr>
        <w:widowControl w:val="0"/>
        <w:autoSpaceDE w:val="0"/>
        <w:autoSpaceDN w:val="0"/>
        <w:adjustRightInd w:val="0"/>
        <w:spacing w:after="0" w:line="240" w:lineRule="auto"/>
        <w:ind w:left="900" w:hanging="180"/>
        <w:rPr>
          <w:rFonts w:ascii="Times New Roman" w:eastAsia="Times New Roman" w:hAnsi="Times New Roman"/>
          <w:sz w:val="24"/>
          <w:szCs w:val="24"/>
        </w:rPr>
      </w:pPr>
    </w:p>
    <w:p w14:paraId="1C874F2F" w14:textId="77777777" w:rsidR="00642899" w:rsidRPr="00072EA6" w:rsidRDefault="00642899" w:rsidP="0029125C">
      <w:pPr>
        <w:pStyle w:val="Normal1"/>
        <w:numPr>
          <w:ilvl w:val="0"/>
          <w:numId w:val="74"/>
        </w:numPr>
        <w:rPr>
          <w:color w:val="auto"/>
          <w:szCs w:val="24"/>
        </w:rPr>
      </w:pPr>
      <w:r w:rsidRPr="00072EA6">
        <w:rPr>
          <w:szCs w:val="24"/>
        </w:rPr>
        <w:t xml:space="preserve">Conduct </w:t>
      </w:r>
      <w:r w:rsidR="004F0747">
        <w:rPr>
          <w:szCs w:val="24"/>
        </w:rPr>
        <w:t>water column sound velocity profile measurements via UCTD or XBT.</w:t>
      </w:r>
    </w:p>
    <w:p w14:paraId="0DF57959" w14:textId="77777777" w:rsidR="00642899" w:rsidRPr="00072EA6" w:rsidRDefault="00AD417B" w:rsidP="0029125C">
      <w:pPr>
        <w:pStyle w:val="Normal1"/>
        <w:numPr>
          <w:ilvl w:val="1"/>
          <w:numId w:val="74"/>
        </w:numPr>
        <w:ind w:left="990" w:hanging="270"/>
        <w:rPr>
          <w:color w:val="auto"/>
          <w:szCs w:val="24"/>
        </w:rPr>
      </w:pPr>
      <w:r w:rsidRPr="00072EA6">
        <w:rPr>
          <w:szCs w:val="24"/>
        </w:rPr>
        <w:t>Test th</w:t>
      </w:r>
      <w:r w:rsidR="004F0747">
        <w:rPr>
          <w:szCs w:val="24"/>
        </w:rPr>
        <w:t xml:space="preserve">e ship’s 3 XBT hand-launchers and UCTD. </w:t>
      </w:r>
    </w:p>
    <w:p w14:paraId="1D3CF272" w14:textId="77777777" w:rsidR="00412190" w:rsidRDefault="004F0747" w:rsidP="00412190">
      <w:pPr>
        <w:pStyle w:val="Normal1"/>
        <w:numPr>
          <w:ilvl w:val="1"/>
          <w:numId w:val="74"/>
        </w:numPr>
        <w:ind w:left="990" w:hanging="270"/>
        <w:rPr>
          <w:color w:val="auto"/>
          <w:szCs w:val="24"/>
        </w:rPr>
      </w:pPr>
      <w:r>
        <w:rPr>
          <w:szCs w:val="24"/>
        </w:rPr>
        <w:t>Water column sound velocity</w:t>
      </w:r>
      <w:r w:rsidR="00DE6F4A" w:rsidRPr="00072EA6">
        <w:rPr>
          <w:szCs w:val="24"/>
        </w:rPr>
        <w:t xml:space="preserve"> casts will be collected at regular intervals of no more than 6 hours</w:t>
      </w:r>
      <w:r w:rsidR="00AD417B" w:rsidRPr="00072EA6">
        <w:rPr>
          <w:szCs w:val="24"/>
        </w:rPr>
        <w:t xml:space="preserve"> in support of multibeam sonar operations</w:t>
      </w:r>
      <w:r>
        <w:rPr>
          <w:szCs w:val="24"/>
        </w:rPr>
        <w:t xml:space="preserve">. </w:t>
      </w:r>
    </w:p>
    <w:p w14:paraId="462DD236" w14:textId="77777777" w:rsidR="00CE6991" w:rsidRPr="000D134D" w:rsidRDefault="00412190" w:rsidP="000D134D">
      <w:pPr>
        <w:pStyle w:val="Normal1"/>
        <w:numPr>
          <w:ilvl w:val="1"/>
          <w:numId w:val="74"/>
        </w:numPr>
        <w:ind w:left="990" w:hanging="270"/>
        <w:rPr>
          <w:color w:val="auto"/>
          <w:szCs w:val="24"/>
        </w:rPr>
      </w:pPr>
      <w:r>
        <w:t>CTD rosette operations may be requested to obtain sound velocity profiles as a back-up for XBT and UCTD operations, and thus the CTD should be mission-ready prior to the start of the expedition.</w:t>
      </w:r>
      <w:r>
        <w:rPr>
          <w:color w:val="auto"/>
          <w:szCs w:val="24"/>
        </w:rPr>
        <w:t xml:space="preserve"> </w:t>
      </w:r>
      <w:r>
        <w:t xml:space="preserve">Additional sensors typically mounted on the rosette including dissolved oxygen, light scattering sensor (LSS), and altimeter should be operationally tested and ready to perform exploration activities as the need arises should water column anomalies be discovered during the cruise. </w:t>
      </w:r>
      <w:r w:rsidR="00CE6991" w:rsidRPr="000D134D">
        <w:rPr>
          <w:szCs w:val="24"/>
        </w:rPr>
        <w:br/>
      </w:r>
    </w:p>
    <w:p w14:paraId="66E63071" w14:textId="77777777" w:rsidR="00DE6F4A" w:rsidRPr="00072EA6" w:rsidRDefault="00DE6F4A" w:rsidP="0029125C">
      <w:pPr>
        <w:pStyle w:val="Normal1"/>
        <w:numPr>
          <w:ilvl w:val="0"/>
          <w:numId w:val="74"/>
        </w:numPr>
        <w:rPr>
          <w:color w:val="auto"/>
          <w:szCs w:val="24"/>
        </w:rPr>
      </w:pPr>
      <w:r w:rsidRPr="00072EA6">
        <w:rPr>
          <w:szCs w:val="24"/>
        </w:rPr>
        <w:t>Train personnel in data collec</w:t>
      </w:r>
      <w:r w:rsidR="00FF08BC" w:rsidRPr="00072EA6">
        <w:rPr>
          <w:szCs w:val="24"/>
        </w:rPr>
        <w:t>tion and processing procedures</w:t>
      </w:r>
      <w:r w:rsidR="00640753" w:rsidRPr="00072EA6">
        <w:rPr>
          <w:szCs w:val="24"/>
        </w:rPr>
        <w:t xml:space="preserve"> as needed</w:t>
      </w:r>
      <w:r w:rsidR="00FF08BC" w:rsidRPr="00072EA6">
        <w:rPr>
          <w:szCs w:val="24"/>
        </w:rPr>
        <w:t xml:space="preserve"> (</w:t>
      </w:r>
      <w:r w:rsidR="00CE6991" w:rsidRPr="00072EA6">
        <w:rPr>
          <w:szCs w:val="24"/>
        </w:rPr>
        <w:t xml:space="preserve">continuous </w:t>
      </w:r>
      <w:r w:rsidRPr="00072EA6">
        <w:rPr>
          <w:szCs w:val="24"/>
        </w:rPr>
        <w:t>throughout cruise)</w:t>
      </w:r>
      <w:r w:rsidR="00642899" w:rsidRPr="00072EA6">
        <w:rPr>
          <w:szCs w:val="24"/>
        </w:rPr>
        <w:t xml:space="preserve">. </w:t>
      </w:r>
    </w:p>
    <w:p w14:paraId="27DD3C30" w14:textId="77777777" w:rsidR="00FF08BC" w:rsidRPr="00072EA6" w:rsidRDefault="00642899" w:rsidP="005147D9">
      <w:pPr>
        <w:pStyle w:val="Normal1"/>
        <w:numPr>
          <w:ilvl w:val="0"/>
          <w:numId w:val="25"/>
        </w:numPr>
        <w:rPr>
          <w:szCs w:val="24"/>
        </w:rPr>
      </w:pPr>
      <w:r w:rsidRPr="00072EA6">
        <w:rPr>
          <w:color w:val="auto"/>
          <w:szCs w:val="24"/>
        </w:rPr>
        <w:t xml:space="preserve">Train </w:t>
      </w:r>
      <w:r w:rsidR="00412190">
        <w:rPr>
          <w:color w:val="auto"/>
          <w:szCs w:val="24"/>
        </w:rPr>
        <w:t>Explorers-in-Training</w:t>
      </w:r>
    </w:p>
    <w:p w14:paraId="6D5ACECF" w14:textId="77777777" w:rsidR="00561D76" w:rsidRPr="00561D76" w:rsidRDefault="00412190" w:rsidP="0037187E">
      <w:pPr>
        <w:pStyle w:val="Normal1"/>
        <w:numPr>
          <w:ilvl w:val="0"/>
          <w:numId w:val="25"/>
        </w:numPr>
        <w:rPr>
          <w:szCs w:val="24"/>
        </w:rPr>
      </w:pPr>
      <w:r>
        <w:t>Train EPP mapping intern</w:t>
      </w:r>
    </w:p>
    <w:p w14:paraId="4FBCBF14" w14:textId="551C7A96" w:rsidR="00CE6991" w:rsidRPr="0037187E" w:rsidRDefault="00D61206" w:rsidP="0037187E">
      <w:pPr>
        <w:pStyle w:val="Normal1"/>
        <w:numPr>
          <w:ilvl w:val="0"/>
          <w:numId w:val="25"/>
        </w:numPr>
        <w:rPr>
          <w:szCs w:val="24"/>
        </w:rPr>
      </w:pPr>
      <w:r>
        <w:t>Train augmenting</w:t>
      </w:r>
      <w:r w:rsidR="00561D76">
        <w:t xml:space="preserve"> Survey Tech or newly hired Survey Tech</w:t>
      </w:r>
      <w:r w:rsidR="001440ED">
        <w:rPr>
          <w:szCs w:val="24"/>
        </w:rPr>
        <w:br/>
      </w:r>
    </w:p>
    <w:p w14:paraId="16FB410E" w14:textId="77777777" w:rsidR="0032079D" w:rsidRDefault="00CE6991" w:rsidP="001440ED">
      <w:pPr>
        <w:pStyle w:val="Normal1"/>
        <w:numPr>
          <w:ilvl w:val="0"/>
          <w:numId w:val="74"/>
        </w:numPr>
        <w:rPr>
          <w:szCs w:val="24"/>
        </w:rPr>
      </w:pPr>
      <w:r w:rsidRPr="0029125C">
        <w:rPr>
          <w:szCs w:val="24"/>
        </w:rPr>
        <w:t>Map a large section of</w:t>
      </w:r>
      <w:r w:rsidR="00950069" w:rsidRPr="0029125C">
        <w:rPr>
          <w:szCs w:val="24"/>
        </w:rPr>
        <w:t xml:space="preserve"> </w:t>
      </w:r>
      <w:r w:rsidR="001440ED">
        <w:rPr>
          <w:szCs w:val="24"/>
        </w:rPr>
        <w:t xml:space="preserve">area within the Wake Island Unit of PRIMNM. </w:t>
      </w:r>
      <w:r w:rsidR="001440ED">
        <w:rPr>
          <w:bCs/>
          <w:szCs w:val="24"/>
        </w:rPr>
        <w:t>Survey m</w:t>
      </w:r>
      <w:r w:rsidR="001440ED" w:rsidRPr="001440ED">
        <w:rPr>
          <w:bCs/>
          <w:szCs w:val="24"/>
        </w:rPr>
        <w:t xml:space="preserve">apping </w:t>
      </w:r>
      <w:r w:rsidR="001440ED">
        <w:rPr>
          <w:bCs/>
          <w:szCs w:val="24"/>
        </w:rPr>
        <w:t xml:space="preserve">will focus on mapping the large seamount features within the unit. This mapping work will form a foundational basis of information on which top priority ROV dive operations </w:t>
      </w:r>
      <w:r w:rsidR="001440ED">
        <w:rPr>
          <w:bCs/>
          <w:szCs w:val="24"/>
        </w:rPr>
        <w:lastRenderedPageBreak/>
        <w:t xml:space="preserve">can be planned for subsequent exploration expeditions.  </w:t>
      </w:r>
    </w:p>
    <w:p w14:paraId="3FFB60F2" w14:textId="77777777" w:rsidR="00E86A78" w:rsidRPr="00072EA6" w:rsidRDefault="00E86A78" w:rsidP="001440ED">
      <w:pPr>
        <w:pStyle w:val="Normal1"/>
        <w:ind w:left="720"/>
        <w:rPr>
          <w:szCs w:val="24"/>
        </w:rPr>
      </w:pPr>
    </w:p>
    <w:p w14:paraId="29C2F9DC" w14:textId="349A8A73" w:rsidR="00CE6991" w:rsidRPr="00072EA6" w:rsidRDefault="00CE6991" w:rsidP="0029125C">
      <w:pPr>
        <w:pStyle w:val="Normal1"/>
        <w:numPr>
          <w:ilvl w:val="0"/>
          <w:numId w:val="74"/>
        </w:numPr>
        <w:rPr>
          <w:szCs w:val="24"/>
        </w:rPr>
      </w:pPr>
      <w:r w:rsidRPr="00072EA6">
        <w:rPr>
          <w:szCs w:val="24"/>
        </w:rPr>
        <w:t xml:space="preserve">Telepresence (VSAT </w:t>
      </w:r>
      <w:del w:id="3" w:author="Brian.Kennedy" w:date="2016-02-05T15:27:00Z">
        <w:r w:rsidRPr="00072EA6" w:rsidDel="0066653A">
          <w:rPr>
            <w:szCs w:val="24"/>
          </w:rPr>
          <w:delText xml:space="preserve">5 </w:delText>
        </w:r>
      </w:del>
      <w:ins w:id="4" w:author="Brian.Kennedy" w:date="2016-02-05T15:27:00Z">
        <w:r w:rsidR="0066653A">
          <w:rPr>
            <w:szCs w:val="24"/>
          </w:rPr>
          <w:t>4.7</w:t>
        </w:r>
        <w:r w:rsidR="0066653A" w:rsidRPr="00072EA6">
          <w:rPr>
            <w:szCs w:val="24"/>
          </w:rPr>
          <w:t xml:space="preserve"> </w:t>
        </w:r>
      </w:ins>
      <w:r w:rsidRPr="00072EA6">
        <w:rPr>
          <w:szCs w:val="24"/>
        </w:rPr>
        <w:t xml:space="preserve">mbps ship to shore; </w:t>
      </w:r>
      <w:del w:id="5" w:author="Brian.Kennedy" w:date="2016-02-05T15:27:00Z">
        <w:r w:rsidRPr="00072EA6" w:rsidDel="0066653A">
          <w:rPr>
            <w:szCs w:val="24"/>
          </w:rPr>
          <w:delText xml:space="preserve">T1 </w:delText>
        </w:r>
      </w:del>
      <w:ins w:id="6" w:author="Brian.Kennedy" w:date="2016-02-05T15:27:00Z">
        <w:r w:rsidR="0066653A">
          <w:rPr>
            <w:szCs w:val="24"/>
          </w:rPr>
          <w:t>1.54 mbps</w:t>
        </w:r>
        <w:r w:rsidR="0066653A" w:rsidRPr="00072EA6">
          <w:rPr>
            <w:szCs w:val="24"/>
          </w:rPr>
          <w:t xml:space="preserve"> </w:t>
        </w:r>
      </w:ins>
      <w:r w:rsidRPr="00072EA6">
        <w:rPr>
          <w:szCs w:val="24"/>
        </w:rPr>
        <w:t>shore to ship)</w:t>
      </w:r>
    </w:p>
    <w:p w14:paraId="37F82D83" w14:textId="77777777" w:rsidR="002C08E7" w:rsidRPr="00072EA6" w:rsidRDefault="00CE6991" w:rsidP="005147D9">
      <w:pPr>
        <w:pStyle w:val="Normal1"/>
        <w:numPr>
          <w:ilvl w:val="0"/>
          <w:numId w:val="22"/>
        </w:numPr>
        <w:rPr>
          <w:szCs w:val="24"/>
        </w:rPr>
      </w:pPr>
      <w:r w:rsidRPr="00072EA6">
        <w:rPr>
          <w:szCs w:val="24"/>
        </w:rPr>
        <w:t>Maintain single live stream video from ship to shore with a focus on</w:t>
      </w:r>
      <w:r w:rsidR="002C08E7" w:rsidRPr="00072EA6">
        <w:rPr>
          <w:szCs w:val="24"/>
        </w:rPr>
        <w:t xml:space="preserve"> the multibeam mapping display</w:t>
      </w:r>
      <w:r w:rsidR="0029125C">
        <w:rPr>
          <w:szCs w:val="24"/>
        </w:rPr>
        <w:br/>
      </w:r>
    </w:p>
    <w:p w14:paraId="46F6C418" w14:textId="77777777" w:rsidR="0037187E" w:rsidRPr="00D61206" w:rsidRDefault="00FF08BC" w:rsidP="0029125C">
      <w:pPr>
        <w:pStyle w:val="Normal1"/>
        <w:numPr>
          <w:ilvl w:val="0"/>
          <w:numId w:val="74"/>
        </w:numPr>
        <w:rPr>
          <w:szCs w:val="24"/>
        </w:rPr>
      </w:pPr>
      <w:r w:rsidRPr="00072EA6">
        <w:rPr>
          <w:color w:val="auto"/>
          <w:szCs w:val="24"/>
        </w:rPr>
        <w:t xml:space="preserve">The longstanding NASA marine aerosols network survey of opportunity </w:t>
      </w:r>
      <w:r w:rsidR="009D268F" w:rsidRPr="00072EA6">
        <w:rPr>
          <w:color w:val="auto"/>
          <w:szCs w:val="24"/>
        </w:rPr>
        <w:t xml:space="preserve">will continue </w:t>
      </w:r>
      <w:r w:rsidRPr="00072EA6">
        <w:rPr>
          <w:color w:val="auto"/>
          <w:szCs w:val="24"/>
        </w:rPr>
        <w:t>for the cruise.</w:t>
      </w:r>
    </w:p>
    <w:p w14:paraId="4097ACED" w14:textId="77777777" w:rsidR="00D61206" w:rsidRPr="0037187E" w:rsidRDefault="00D61206" w:rsidP="00D61206">
      <w:pPr>
        <w:pStyle w:val="Normal1"/>
        <w:ind w:left="720"/>
        <w:rPr>
          <w:szCs w:val="24"/>
        </w:rPr>
      </w:pPr>
    </w:p>
    <w:p w14:paraId="04926115" w14:textId="253752A0" w:rsidR="00C432B3" w:rsidRPr="00D61206" w:rsidRDefault="0037187E" w:rsidP="00D61206">
      <w:pPr>
        <w:pStyle w:val="Normal1"/>
        <w:numPr>
          <w:ilvl w:val="0"/>
          <w:numId w:val="74"/>
        </w:numPr>
        <w:rPr>
          <w:szCs w:val="24"/>
        </w:rPr>
      </w:pPr>
      <w:r>
        <w:rPr>
          <w:color w:val="auto"/>
          <w:szCs w:val="24"/>
        </w:rPr>
        <w:t xml:space="preserve">Search for </w:t>
      </w:r>
      <w:r w:rsidR="00D61206">
        <w:rPr>
          <w:color w:val="auto"/>
          <w:szCs w:val="24"/>
        </w:rPr>
        <w:t>Underwater Cultural Heritage (</w:t>
      </w:r>
      <w:r>
        <w:rPr>
          <w:color w:val="auto"/>
          <w:szCs w:val="24"/>
        </w:rPr>
        <w:t>UCH</w:t>
      </w:r>
      <w:r w:rsidR="00D61206">
        <w:rPr>
          <w:color w:val="auto"/>
          <w:szCs w:val="24"/>
        </w:rPr>
        <w:t>) sites associated with WWII battles in the region</w:t>
      </w:r>
      <w:r>
        <w:rPr>
          <w:color w:val="auto"/>
          <w:szCs w:val="24"/>
        </w:rPr>
        <w:t xml:space="preserve">. </w:t>
      </w:r>
      <w:r w:rsidR="00D61206">
        <w:rPr>
          <w:color w:val="auto"/>
          <w:szCs w:val="24"/>
        </w:rPr>
        <w:t xml:space="preserve">Specific search targets are too be determined. NOAA OER’s UCH policies will be followed to guide the management of data associated with sites found intentionally and unintentionally.  </w:t>
      </w:r>
      <w:r w:rsidR="000C7607" w:rsidRPr="00072EA6">
        <w:rPr>
          <w:color w:val="auto"/>
          <w:szCs w:val="24"/>
        </w:rPr>
        <w:br/>
      </w:r>
    </w:p>
    <w:p w14:paraId="7EA3058B" w14:textId="77777777" w:rsidR="003E564F" w:rsidRPr="00072EA6" w:rsidRDefault="00AC3688" w:rsidP="00EE3C57">
      <w:pPr>
        <w:ind w:hanging="90"/>
        <w:rPr>
          <w:rFonts w:ascii="Times New Roman" w:hAnsi="Times New Roman"/>
          <w:sz w:val="24"/>
          <w:szCs w:val="24"/>
        </w:rPr>
      </w:pPr>
      <w:r w:rsidRPr="00072EA6">
        <w:rPr>
          <w:rFonts w:ascii="Times New Roman" w:hAnsi="Times New Roman"/>
          <w:sz w:val="24"/>
          <w:szCs w:val="24"/>
        </w:rPr>
        <w:tab/>
        <w:t xml:space="preserve">E.  </w:t>
      </w:r>
      <w:r w:rsidR="00761B92" w:rsidRPr="00072EA6">
        <w:rPr>
          <w:rFonts w:ascii="Times New Roman" w:hAnsi="Times New Roman"/>
          <w:sz w:val="24"/>
          <w:szCs w:val="24"/>
        </w:rPr>
        <w:t xml:space="preserve">Participating Institutions </w:t>
      </w:r>
    </w:p>
    <w:p w14:paraId="4F189810" w14:textId="77777777" w:rsidR="00865FA9" w:rsidRPr="00072EA6" w:rsidRDefault="00865FA9" w:rsidP="00865FA9">
      <w:pPr>
        <w:pStyle w:val="Normal1"/>
        <w:ind w:left="360"/>
        <w:rPr>
          <w:szCs w:val="24"/>
        </w:rPr>
      </w:pPr>
    </w:p>
    <w:p w14:paraId="7D8E6D4F" w14:textId="77777777" w:rsidR="00DE6F4A" w:rsidRPr="00072EA6" w:rsidRDefault="00DE6F4A" w:rsidP="00865FA9">
      <w:pPr>
        <w:pStyle w:val="Normal1"/>
        <w:ind w:left="360"/>
        <w:rPr>
          <w:szCs w:val="24"/>
        </w:rPr>
      </w:pPr>
      <w:r w:rsidRPr="00072EA6">
        <w:rPr>
          <w:szCs w:val="24"/>
        </w:rPr>
        <w:t>National Oceanic and Atmospheric Administration (NOAA) - Office of Ocean Exploration and Research (OER) - 1315 East-West Hwy, Silver Spring, MD 20910 USA</w:t>
      </w:r>
    </w:p>
    <w:p w14:paraId="5C04652F" w14:textId="77777777" w:rsidR="00DE6F4A" w:rsidRPr="00072EA6" w:rsidRDefault="00DE6F4A" w:rsidP="00865FA9">
      <w:pPr>
        <w:pStyle w:val="Normal1"/>
        <w:ind w:left="360"/>
        <w:rPr>
          <w:color w:val="auto"/>
          <w:szCs w:val="24"/>
        </w:rPr>
      </w:pPr>
    </w:p>
    <w:p w14:paraId="2FAAB516" w14:textId="77777777" w:rsidR="00750B46" w:rsidRPr="00072EA6" w:rsidRDefault="00750B46" w:rsidP="00865FA9">
      <w:pPr>
        <w:pStyle w:val="Normal1"/>
        <w:ind w:left="360"/>
        <w:rPr>
          <w:color w:val="auto"/>
          <w:szCs w:val="24"/>
        </w:rPr>
      </w:pPr>
      <w:r w:rsidRPr="00072EA6">
        <w:rPr>
          <w:color w:val="auto"/>
          <w:szCs w:val="24"/>
        </w:rPr>
        <w:t>NOAA Fisheries, Pacific Islands Regional Office, NOAA Inouye Regional Center (IRC), 1845 Wasp Blvd., Building 176, Honolulu, HI 96818</w:t>
      </w:r>
    </w:p>
    <w:p w14:paraId="42F1CDE1" w14:textId="77777777" w:rsidR="00750B46" w:rsidRPr="00072EA6" w:rsidRDefault="00750B46" w:rsidP="00865FA9">
      <w:pPr>
        <w:pStyle w:val="Normal1"/>
        <w:ind w:left="360"/>
        <w:rPr>
          <w:color w:val="FF0000"/>
          <w:szCs w:val="24"/>
        </w:rPr>
      </w:pPr>
    </w:p>
    <w:p w14:paraId="5174161E" w14:textId="77777777" w:rsidR="00750B46" w:rsidRPr="00072EA6" w:rsidRDefault="00750B46" w:rsidP="0029125C">
      <w:pPr>
        <w:pStyle w:val="Normal1"/>
        <w:ind w:left="360"/>
        <w:rPr>
          <w:szCs w:val="24"/>
        </w:rPr>
      </w:pPr>
      <w:r w:rsidRPr="00072EA6">
        <w:rPr>
          <w:szCs w:val="24"/>
        </w:rPr>
        <w:t xml:space="preserve">NOAA, </w:t>
      </w:r>
      <w:r w:rsidR="00E174E0" w:rsidRPr="00072EA6">
        <w:rPr>
          <w:szCs w:val="24"/>
        </w:rPr>
        <w:t>National Centers for Environmental Information (NC</w:t>
      </w:r>
      <w:r w:rsidR="0029125C">
        <w:rPr>
          <w:szCs w:val="24"/>
        </w:rPr>
        <w:t>EI),1021 Balch Blvd, Suite 1003 S</w:t>
      </w:r>
      <w:r w:rsidR="00E174E0" w:rsidRPr="00072EA6">
        <w:rPr>
          <w:szCs w:val="24"/>
        </w:rPr>
        <w:t>tennis Space Center, MS. 39529</w:t>
      </w:r>
    </w:p>
    <w:p w14:paraId="6D814D85" w14:textId="77777777" w:rsidR="00EE3C57" w:rsidRPr="00072EA6" w:rsidRDefault="00EE3C57" w:rsidP="00865FA9">
      <w:pPr>
        <w:pStyle w:val="Normal1"/>
        <w:widowControl/>
        <w:ind w:left="360"/>
        <w:rPr>
          <w:szCs w:val="24"/>
        </w:rPr>
      </w:pPr>
    </w:p>
    <w:p w14:paraId="1487D23E" w14:textId="77777777" w:rsidR="00750B46" w:rsidRPr="00072EA6" w:rsidRDefault="00750B46" w:rsidP="00865FA9">
      <w:pPr>
        <w:pStyle w:val="Normal1"/>
        <w:ind w:left="360"/>
        <w:rPr>
          <w:szCs w:val="24"/>
        </w:rPr>
      </w:pPr>
      <w:r w:rsidRPr="00072EA6">
        <w:rPr>
          <w:szCs w:val="24"/>
        </w:rPr>
        <w:t>University Corporation for Atmospheric Research Joint Office for Science Support (JOSS), PO Box 3000 Boulder, CO 80307 USA</w:t>
      </w:r>
    </w:p>
    <w:p w14:paraId="39994FCB" w14:textId="77777777" w:rsidR="00750B46" w:rsidRPr="00072EA6" w:rsidRDefault="00750B46" w:rsidP="00865FA9">
      <w:pPr>
        <w:pStyle w:val="Normal1"/>
        <w:widowControl/>
        <w:ind w:left="360"/>
        <w:rPr>
          <w:szCs w:val="24"/>
        </w:rPr>
      </w:pPr>
    </w:p>
    <w:p w14:paraId="4996EC39" w14:textId="77777777" w:rsidR="00750B46" w:rsidRPr="00072EA6" w:rsidRDefault="00750B46" w:rsidP="00865FA9">
      <w:pPr>
        <w:pStyle w:val="Normal1"/>
        <w:ind w:left="360"/>
        <w:rPr>
          <w:szCs w:val="24"/>
        </w:rPr>
      </w:pPr>
      <w:r w:rsidRPr="00072EA6">
        <w:rPr>
          <w:szCs w:val="24"/>
        </w:rPr>
        <w:t>University of Hawai`i at Manoa, 1000 Pope Road, Marine Sciences Building, Honolulu, HI 96822 USA</w:t>
      </w:r>
    </w:p>
    <w:p w14:paraId="3DF11981" w14:textId="77777777" w:rsidR="00750B46" w:rsidRPr="00072EA6" w:rsidRDefault="00750B46" w:rsidP="00865FA9">
      <w:pPr>
        <w:pStyle w:val="Normal1"/>
        <w:ind w:left="360"/>
        <w:rPr>
          <w:szCs w:val="24"/>
        </w:rPr>
      </w:pPr>
    </w:p>
    <w:p w14:paraId="656C38B0" w14:textId="77777777" w:rsidR="00DE6F4A" w:rsidRPr="00072EA6" w:rsidRDefault="00DE6F4A" w:rsidP="00865FA9">
      <w:pPr>
        <w:pStyle w:val="Normal1"/>
        <w:ind w:left="360"/>
        <w:rPr>
          <w:szCs w:val="24"/>
        </w:rPr>
      </w:pPr>
      <w:r w:rsidRPr="00072EA6">
        <w:rPr>
          <w:szCs w:val="24"/>
        </w:rPr>
        <w:t>University of New Hampshire (UNH)</w:t>
      </w:r>
      <w:r w:rsidR="0099741A">
        <w:rPr>
          <w:szCs w:val="24"/>
        </w:rPr>
        <w:t xml:space="preserve"> </w:t>
      </w:r>
      <w:r w:rsidRPr="00072EA6">
        <w:rPr>
          <w:szCs w:val="24"/>
        </w:rPr>
        <w:t>Center for Coastal and Ocean Mapping (CCOM)</w:t>
      </w:r>
      <w:r w:rsidR="00871343" w:rsidRPr="00072EA6">
        <w:rPr>
          <w:szCs w:val="24"/>
        </w:rPr>
        <w:t xml:space="preserve">, </w:t>
      </w:r>
      <w:r w:rsidRPr="00072EA6">
        <w:rPr>
          <w:szCs w:val="24"/>
        </w:rPr>
        <w:t>Jere A. Chase Ocean Engineering Lab,</w:t>
      </w:r>
      <w:r w:rsidR="0099741A">
        <w:rPr>
          <w:szCs w:val="24"/>
        </w:rPr>
        <w:t xml:space="preserve"> </w:t>
      </w:r>
      <w:r w:rsidRPr="00072EA6">
        <w:rPr>
          <w:szCs w:val="24"/>
        </w:rPr>
        <w:t>24</w:t>
      </w:r>
      <w:r w:rsidR="0099741A">
        <w:rPr>
          <w:szCs w:val="24"/>
        </w:rPr>
        <w:t xml:space="preserve"> </w:t>
      </w:r>
      <w:r w:rsidRPr="00072EA6">
        <w:rPr>
          <w:szCs w:val="24"/>
        </w:rPr>
        <w:t>Colovos Road, Durham, NH 03824 USA</w:t>
      </w:r>
    </w:p>
    <w:p w14:paraId="03C79514" w14:textId="77777777" w:rsidR="00DE6F4A" w:rsidRPr="00072EA6" w:rsidRDefault="00DE6F4A" w:rsidP="00865FA9">
      <w:pPr>
        <w:pStyle w:val="Normal1"/>
        <w:ind w:left="360"/>
        <w:rPr>
          <w:szCs w:val="24"/>
        </w:rPr>
      </w:pPr>
    </w:p>
    <w:p w14:paraId="1AAECB47" w14:textId="77777777" w:rsidR="00DE6F4A" w:rsidRPr="00072EA6" w:rsidRDefault="00DE6F4A" w:rsidP="00865FA9">
      <w:pPr>
        <w:pStyle w:val="Normal1"/>
        <w:ind w:left="360"/>
        <w:rPr>
          <w:szCs w:val="24"/>
        </w:rPr>
      </w:pPr>
      <w:r w:rsidRPr="00072EA6">
        <w:rPr>
          <w:szCs w:val="24"/>
        </w:rPr>
        <w:t>University of Rhode Island, Graduate School of Oceanography’s Inner Space Center, 215 South Ferry Rd. Narragansett, RI 02882 USA</w:t>
      </w:r>
    </w:p>
    <w:p w14:paraId="3EB9204F" w14:textId="77777777" w:rsidR="003111B8" w:rsidRPr="00072EA6" w:rsidRDefault="003111B8" w:rsidP="00865FA9">
      <w:pPr>
        <w:pStyle w:val="Normal1"/>
        <w:ind w:left="360"/>
        <w:rPr>
          <w:szCs w:val="24"/>
        </w:rPr>
      </w:pPr>
    </w:p>
    <w:p w14:paraId="5F195568" w14:textId="77777777" w:rsidR="0099741A" w:rsidRDefault="004F4FD0" w:rsidP="004F4FD0">
      <w:pPr>
        <w:rPr>
          <w:rFonts w:ascii="Times New Roman" w:hAnsi="Times New Roman"/>
          <w:b/>
          <w:bCs/>
          <w:color w:val="FF0000"/>
          <w:sz w:val="24"/>
          <w:szCs w:val="24"/>
        </w:rPr>
      </w:pPr>
      <w:r w:rsidRPr="00072EA6">
        <w:rPr>
          <w:rFonts w:ascii="Times New Roman" w:hAnsi="Times New Roman"/>
          <w:sz w:val="24"/>
          <w:szCs w:val="24"/>
        </w:rPr>
        <w:t xml:space="preserve">F.  </w:t>
      </w:r>
      <w:r w:rsidR="00761B92" w:rsidRPr="00072EA6">
        <w:rPr>
          <w:rFonts w:ascii="Times New Roman" w:hAnsi="Times New Roman"/>
          <w:sz w:val="24"/>
          <w:szCs w:val="24"/>
        </w:rPr>
        <w:t>Personnel/Science Party: name, title, gend</w:t>
      </w:r>
      <w:r w:rsidR="0099741A">
        <w:rPr>
          <w:rFonts w:ascii="Times New Roman" w:hAnsi="Times New Roman"/>
          <w:sz w:val="24"/>
          <w:szCs w:val="24"/>
        </w:rPr>
        <w:t>er, affiliation, and nationality</w:t>
      </w:r>
      <w:r w:rsidR="002C3DAF" w:rsidRPr="00072EA6">
        <w:rPr>
          <w:szCs w:val="24"/>
        </w:rPr>
        <w:br/>
      </w:r>
    </w:p>
    <w:p w14:paraId="0ED0F6DC" w14:textId="77777777" w:rsidR="00A116E1" w:rsidRDefault="00A116E1" w:rsidP="004F4FD0">
      <w:pPr>
        <w:rPr>
          <w:rFonts w:ascii="Times New Roman" w:hAnsi="Times New Roman"/>
          <w:b/>
          <w:sz w:val="24"/>
          <w:szCs w:val="24"/>
        </w:rPr>
      </w:pPr>
    </w:p>
    <w:p w14:paraId="019B0B20" w14:textId="77777777" w:rsidR="00A116E1" w:rsidRDefault="00A116E1" w:rsidP="004F4FD0">
      <w:pPr>
        <w:rPr>
          <w:rFonts w:ascii="Times New Roman" w:hAnsi="Times New Roman"/>
          <w:b/>
          <w:sz w:val="24"/>
          <w:szCs w:val="24"/>
        </w:rPr>
      </w:pPr>
    </w:p>
    <w:p w14:paraId="34067CC1" w14:textId="77777777" w:rsidR="00A116E1" w:rsidRDefault="00A116E1" w:rsidP="004F4FD0">
      <w:pPr>
        <w:rPr>
          <w:rFonts w:ascii="Times New Roman" w:hAnsi="Times New Roman"/>
          <w:b/>
          <w:sz w:val="24"/>
          <w:szCs w:val="24"/>
        </w:rPr>
      </w:pPr>
    </w:p>
    <w:p w14:paraId="69EE6765" w14:textId="77777777" w:rsidR="004F4FD0" w:rsidRPr="0099741A" w:rsidRDefault="004F4FD0" w:rsidP="004F4FD0">
      <w:pPr>
        <w:rPr>
          <w:rFonts w:ascii="Times New Roman" w:hAnsi="Times New Roman"/>
          <w:b/>
          <w:bCs/>
          <w:color w:val="FF0000"/>
          <w:sz w:val="24"/>
          <w:szCs w:val="24"/>
        </w:rPr>
      </w:pPr>
      <w:r w:rsidRPr="00072EA6">
        <w:rPr>
          <w:rFonts w:ascii="Times New Roman" w:hAnsi="Times New Roman"/>
          <w:b/>
          <w:sz w:val="24"/>
          <w:szCs w:val="24"/>
        </w:rPr>
        <w:lastRenderedPageBreak/>
        <w:t>List of Science Party personnel</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812"/>
        <w:gridCol w:w="1003"/>
        <w:gridCol w:w="977"/>
        <w:gridCol w:w="656"/>
        <w:gridCol w:w="2301"/>
        <w:gridCol w:w="1363"/>
      </w:tblGrid>
      <w:tr w:rsidR="00D1533F" w:rsidRPr="00072EA6" w14:paraId="4C86AAFE" w14:textId="77777777" w:rsidTr="006D17F5">
        <w:trPr>
          <w:cantSplit/>
          <w:tblHeader/>
        </w:trPr>
        <w:tc>
          <w:tcPr>
            <w:tcW w:w="1698" w:type="dxa"/>
          </w:tcPr>
          <w:p w14:paraId="7A018E1E" w14:textId="77777777" w:rsidR="007075FB"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 xml:space="preserve">Name </w:t>
            </w:r>
          </w:p>
          <w:p w14:paraId="28B5FB7A"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(Last, First)</w:t>
            </w:r>
          </w:p>
        </w:tc>
        <w:tc>
          <w:tcPr>
            <w:tcW w:w="1812" w:type="dxa"/>
          </w:tcPr>
          <w:p w14:paraId="687D446B"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Title</w:t>
            </w:r>
          </w:p>
        </w:tc>
        <w:tc>
          <w:tcPr>
            <w:tcW w:w="1003" w:type="dxa"/>
          </w:tcPr>
          <w:p w14:paraId="28B6B98E"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Date Aboard</w:t>
            </w:r>
          </w:p>
        </w:tc>
        <w:tc>
          <w:tcPr>
            <w:tcW w:w="977" w:type="dxa"/>
          </w:tcPr>
          <w:p w14:paraId="04F939A8"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Date D</w:t>
            </w:r>
            <w:r w:rsidR="004B3161" w:rsidRPr="00072EA6">
              <w:rPr>
                <w:rFonts w:ascii="Times New Roman" w:hAnsi="Times New Roman"/>
                <w:b/>
                <w:sz w:val="24"/>
                <w:szCs w:val="24"/>
              </w:rPr>
              <w:t>epart</w:t>
            </w:r>
          </w:p>
        </w:tc>
        <w:tc>
          <w:tcPr>
            <w:tcW w:w="656" w:type="dxa"/>
          </w:tcPr>
          <w:p w14:paraId="682596EE" w14:textId="77777777" w:rsidR="006B20B2" w:rsidRPr="00072EA6" w:rsidRDefault="00BA676B" w:rsidP="00BA676B">
            <w:pPr>
              <w:spacing w:after="0" w:line="240" w:lineRule="auto"/>
              <w:jc w:val="center"/>
              <w:rPr>
                <w:rFonts w:ascii="Times New Roman" w:hAnsi="Times New Roman"/>
                <w:b/>
                <w:sz w:val="24"/>
                <w:szCs w:val="24"/>
              </w:rPr>
            </w:pPr>
            <w:r w:rsidRPr="00072EA6">
              <w:rPr>
                <w:rFonts w:ascii="Times New Roman" w:hAnsi="Times New Roman"/>
                <w:b/>
                <w:sz w:val="24"/>
                <w:szCs w:val="24"/>
              </w:rPr>
              <w:t>M/F</w:t>
            </w:r>
          </w:p>
        </w:tc>
        <w:tc>
          <w:tcPr>
            <w:tcW w:w="2301" w:type="dxa"/>
          </w:tcPr>
          <w:p w14:paraId="051C0B72"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Affiliation</w:t>
            </w:r>
          </w:p>
        </w:tc>
        <w:tc>
          <w:tcPr>
            <w:tcW w:w="1363" w:type="dxa"/>
          </w:tcPr>
          <w:p w14:paraId="1FEFC5DE"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Nationality</w:t>
            </w:r>
          </w:p>
        </w:tc>
      </w:tr>
      <w:tr w:rsidR="00D1533F" w:rsidRPr="00072EA6" w14:paraId="227FBE2C" w14:textId="77777777" w:rsidTr="006D17F5">
        <w:trPr>
          <w:cantSplit/>
          <w:tblHeader/>
        </w:trPr>
        <w:tc>
          <w:tcPr>
            <w:tcW w:w="1698" w:type="dxa"/>
          </w:tcPr>
          <w:p w14:paraId="655AA7D7" w14:textId="77777777" w:rsidR="00695748" w:rsidRPr="00072EA6" w:rsidRDefault="00695748" w:rsidP="00695748">
            <w:pPr>
              <w:spacing w:after="0" w:line="240" w:lineRule="auto"/>
              <w:rPr>
                <w:rFonts w:ascii="Times New Roman" w:hAnsi="Times New Roman"/>
                <w:sz w:val="24"/>
                <w:szCs w:val="24"/>
              </w:rPr>
            </w:pPr>
            <w:r w:rsidRPr="00072EA6">
              <w:rPr>
                <w:rFonts w:ascii="Times New Roman" w:hAnsi="Times New Roman"/>
                <w:sz w:val="24"/>
                <w:szCs w:val="24"/>
              </w:rPr>
              <w:t>Sowers, Derek</w:t>
            </w:r>
          </w:p>
        </w:tc>
        <w:tc>
          <w:tcPr>
            <w:tcW w:w="1812" w:type="dxa"/>
          </w:tcPr>
          <w:p w14:paraId="61E5CD94" w14:textId="77777777" w:rsidR="00695748" w:rsidRPr="00072EA6" w:rsidRDefault="00695748" w:rsidP="0029125C">
            <w:pPr>
              <w:spacing w:after="0" w:line="240" w:lineRule="auto"/>
              <w:rPr>
                <w:rFonts w:ascii="Times New Roman" w:hAnsi="Times New Roman"/>
                <w:sz w:val="24"/>
                <w:szCs w:val="24"/>
              </w:rPr>
            </w:pPr>
            <w:r w:rsidRPr="00072EA6">
              <w:rPr>
                <w:rFonts w:ascii="Times New Roman" w:hAnsi="Times New Roman"/>
                <w:sz w:val="24"/>
                <w:szCs w:val="24"/>
              </w:rPr>
              <w:t>Expedition Coordinator</w:t>
            </w:r>
            <w:r w:rsidR="001E0DBB" w:rsidRPr="00072EA6">
              <w:rPr>
                <w:rFonts w:ascii="Times New Roman" w:hAnsi="Times New Roman"/>
                <w:sz w:val="24"/>
                <w:szCs w:val="24"/>
              </w:rPr>
              <w:t>, Mapping Lead</w:t>
            </w:r>
          </w:p>
        </w:tc>
        <w:tc>
          <w:tcPr>
            <w:tcW w:w="1003" w:type="dxa"/>
          </w:tcPr>
          <w:p w14:paraId="480C84E0" w14:textId="56698337" w:rsidR="00695748" w:rsidRPr="00072EA6" w:rsidRDefault="00D61206" w:rsidP="00695748">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2352649C" w14:textId="28DBAC93" w:rsidR="00695748" w:rsidRPr="00072EA6" w:rsidRDefault="00D61206" w:rsidP="00695748">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2AEA8958" w14:textId="77777777" w:rsidR="00695748" w:rsidRPr="00072EA6" w:rsidRDefault="00695748" w:rsidP="00695748">
            <w:pPr>
              <w:spacing w:after="0" w:line="240" w:lineRule="auto"/>
              <w:jc w:val="center"/>
              <w:rPr>
                <w:rFonts w:ascii="Times New Roman" w:hAnsi="Times New Roman"/>
                <w:sz w:val="24"/>
                <w:szCs w:val="24"/>
              </w:rPr>
            </w:pPr>
            <w:r w:rsidRPr="00072EA6">
              <w:rPr>
                <w:rFonts w:ascii="Times New Roman" w:hAnsi="Times New Roman"/>
                <w:sz w:val="24"/>
                <w:szCs w:val="24"/>
              </w:rPr>
              <w:t>M</w:t>
            </w:r>
          </w:p>
        </w:tc>
        <w:tc>
          <w:tcPr>
            <w:tcW w:w="2301" w:type="dxa"/>
          </w:tcPr>
          <w:p w14:paraId="02A3B230" w14:textId="77777777" w:rsidR="00695748" w:rsidRPr="00072EA6" w:rsidRDefault="00695748" w:rsidP="00695748">
            <w:pPr>
              <w:spacing w:after="0" w:line="240" w:lineRule="auto"/>
              <w:rPr>
                <w:rFonts w:ascii="Times New Roman" w:hAnsi="Times New Roman"/>
                <w:sz w:val="24"/>
                <w:szCs w:val="24"/>
              </w:rPr>
            </w:pPr>
            <w:r w:rsidRPr="00072EA6">
              <w:rPr>
                <w:rFonts w:ascii="Times New Roman" w:hAnsi="Times New Roman"/>
                <w:sz w:val="24"/>
                <w:szCs w:val="24"/>
              </w:rPr>
              <w:t>NOAA OER</w:t>
            </w:r>
            <w:r w:rsidRPr="00072EA6">
              <w:rPr>
                <w:rFonts w:ascii="Times New Roman" w:hAnsi="Times New Roman"/>
                <w:sz w:val="24"/>
                <w:szCs w:val="24"/>
              </w:rPr>
              <w:br/>
              <w:t>(ERT, Inc)</w:t>
            </w:r>
          </w:p>
        </w:tc>
        <w:tc>
          <w:tcPr>
            <w:tcW w:w="1363" w:type="dxa"/>
          </w:tcPr>
          <w:p w14:paraId="5CF79E46" w14:textId="77777777" w:rsidR="00695748" w:rsidRPr="00072EA6" w:rsidRDefault="00695748" w:rsidP="00695748">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4224515C" w14:textId="77777777" w:rsidTr="006D17F5">
        <w:trPr>
          <w:cantSplit/>
          <w:tblHeader/>
        </w:trPr>
        <w:tc>
          <w:tcPr>
            <w:tcW w:w="1698" w:type="dxa"/>
          </w:tcPr>
          <w:p w14:paraId="19AF6731"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 xml:space="preserve">Freitas, Dan </w:t>
            </w:r>
          </w:p>
        </w:tc>
        <w:tc>
          <w:tcPr>
            <w:tcW w:w="1812" w:type="dxa"/>
          </w:tcPr>
          <w:p w14:paraId="79168808"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 Leader</w:t>
            </w:r>
          </w:p>
        </w:tc>
        <w:tc>
          <w:tcPr>
            <w:tcW w:w="1003" w:type="dxa"/>
          </w:tcPr>
          <w:p w14:paraId="706D94D0" w14:textId="5BC88C4E"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36F2DDC8" w14:textId="37BB78D5"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1E3322FE" w14:textId="77777777" w:rsidR="00DA6F4A" w:rsidRPr="00072EA6" w:rsidRDefault="00DA6F4A" w:rsidP="00DA6F4A">
            <w:pPr>
              <w:spacing w:after="0" w:line="240" w:lineRule="auto"/>
              <w:jc w:val="center"/>
              <w:rPr>
                <w:rFonts w:ascii="Times New Roman" w:hAnsi="Times New Roman"/>
                <w:sz w:val="24"/>
                <w:szCs w:val="24"/>
              </w:rPr>
            </w:pPr>
            <w:r w:rsidRPr="00072EA6">
              <w:rPr>
                <w:rFonts w:ascii="Times New Roman" w:hAnsi="Times New Roman"/>
                <w:sz w:val="24"/>
                <w:szCs w:val="24"/>
              </w:rPr>
              <w:t>M</w:t>
            </w:r>
          </w:p>
        </w:tc>
        <w:tc>
          <w:tcPr>
            <w:tcW w:w="2301" w:type="dxa"/>
          </w:tcPr>
          <w:p w14:paraId="2AD21BE1"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UCAR Contractor</w:t>
            </w:r>
          </w:p>
        </w:tc>
        <w:tc>
          <w:tcPr>
            <w:tcW w:w="1363" w:type="dxa"/>
          </w:tcPr>
          <w:p w14:paraId="598443A7"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78806599" w14:textId="77777777" w:rsidTr="006D17F5">
        <w:trPr>
          <w:cantSplit/>
          <w:tblHeader/>
        </w:trPr>
        <w:tc>
          <w:tcPr>
            <w:tcW w:w="1698" w:type="dxa"/>
          </w:tcPr>
          <w:p w14:paraId="0651FB49"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Bittinger, Amanda</w:t>
            </w:r>
          </w:p>
        </w:tc>
        <w:tc>
          <w:tcPr>
            <w:tcW w:w="1812" w:type="dxa"/>
          </w:tcPr>
          <w:p w14:paraId="1221D03A"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 Leader</w:t>
            </w:r>
          </w:p>
        </w:tc>
        <w:tc>
          <w:tcPr>
            <w:tcW w:w="1003" w:type="dxa"/>
          </w:tcPr>
          <w:p w14:paraId="363DF718" w14:textId="2E175DD2"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023D2C23" w14:textId="5176FDFB"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7FD2FB13" w14:textId="77777777" w:rsidR="00DA6F4A" w:rsidRPr="00072EA6" w:rsidRDefault="00DA6F4A" w:rsidP="00DA6F4A">
            <w:pPr>
              <w:spacing w:after="0" w:line="240" w:lineRule="auto"/>
              <w:jc w:val="center"/>
              <w:rPr>
                <w:rFonts w:ascii="Times New Roman" w:hAnsi="Times New Roman"/>
                <w:sz w:val="24"/>
                <w:szCs w:val="24"/>
              </w:rPr>
            </w:pPr>
            <w:r w:rsidRPr="00072EA6">
              <w:rPr>
                <w:rFonts w:ascii="Times New Roman" w:hAnsi="Times New Roman"/>
                <w:sz w:val="24"/>
                <w:szCs w:val="24"/>
              </w:rPr>
              <w:t>F</w:t>
            </w:r>
          </w:p>
        </w:tc>
        <w:tc>
          <w:tcPr>
            <w:tcW w:w="2301" w:type="dxa"/>
          </w:tcPr>
          <w:p w14:paraId="5BF7093B"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 xml:space="preserve">UCAR </w:t>
            </w:r>
            <w:r w:rsidRPr="00072EA6">
              <w:rPr>
                <w:rFonts w:ascii="Times New Roman" w:hAnsi="Times New Roman"/>
                <w:sz w:val="24"/>
                <w:szCs w:val="24"/>
              </w:rPr>
              <w:t>Contractor</w:t>
            </w:r>
          </w:p>
        </w:tc>
        <w:tc>
          <w:tcPr>
            <w:tcW w:w="1363" w:type="dxa"/>
          </w:tcPr>
          <w:p w14:paraId="2F29FA9F"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6D17F5" w:rsidRPr="00072EA6" w14:paraId="5770472B" w14:textId="77777777" w:rsidTr="006D17F5">
        <w:trPr>
          <w:cantSplit/>
          <w:tblHeader/>
        </w:trPr>
        <w:tc>
          <w:tcPr>
            <w:tcW w:w="1698" w:type="dxa"/>
            <w:tcBorders>
              <w:top w:val="single" w:sz="4" w:space="0" w:color="auto"/>
              <w:left w:val="single" w:sz="4" w:space="0" w:color="auto"/>
              <w:bottom w:val="single" w:sz="4" w:space="0" w:color="auto"/>
              <w:right w:val="single" w:sz="4" w:space="0" w:color="auto"/>
            </w:tcBorders>
          </w:tcPr>
          <w:p w14:paraId="6D3B8047" w14:textId="5F2FC8E1" w:rsidR="006D17F5" w:rsidRDefault="00F01E20" w:rsidP="008A541D">
            <w:pPr>
              <w:spacing w:after="0" w:line="240" w:lineRule="auto"/>
              <w:rPr>
                <w:rFonts w:ascii="Times New Roman" w:hAnsi="Times New Roman"/>
                <w:sz w:val="24"/>
                <w:szCs w:val="24"/>
              </w:rPr>
            </w:pPr>
            <w:r w:rsidRPr="00F01E20">
              <w:rPr>
                <w:rFonts w:ascii="Times New Roman" w:hAnsi="Times New Roman"/>
                <w:sz w:val="24"/>
                <w:szCs w:val="24"/>
              </w:rPr>
              <w:t>Caitlin Ruby</w:t>
            </w:r>
          </w:p>
        </w:tc>
        <w:tc>
          <w:tcPr>
            <w:tcW w:w="1812" w:type="dxa"/>
            <w:tcBorders>
              <w:top w:val="single" w:sz="4" w:space="0" w:color="auto"/>
              <w:left w:val="single" w:sz="4" w:space="0" w:color="auto"/>
              <w:bottom w:val="single" w:sz="4" w:space="0" w:color="auto"/>
              <w:right w:val="single" w:sz="4" w:space="0" w:color="auto"/>
            </w:tcBorders>
          </w:tcPr>
          <w:p w14:paraId="1EB50A4C" w14:textId="62968806" w:rsidR="006D17F5" w:rsidRPr="00072EA6" w:rsidRDefault="006D17F5" w:rsidP="00F01E20">
            <w:pPr>
              <w:spacing w:after="0" w:line="240" w:lineRule="auto"/>
              <w:rPr>
                <w:rFonts w:ascii="Times New Roman" w:hAnsi="Times New Roman"/>
                <w:sz w:val="24"/>
                <w:szCs w:val="24"/>
              </w:rPr>
            </w:pPr>
            <w:r w:rsidRPr="00072EA6">
              <w:rPr>
                <w:rFonts w:ascii="Times New Roman" w:hAnsi="Times New Roman"/>
                <w:sz w:val="24"/>
                <w:szCs w:val="24"/>
              </w:rPr>
              <w:t>Mapping Watch</w:t>
            </w:r>
            <w:r w:rsidR="00F01E20">
              <w:rPr>
                <w:rFonts w:ascii="Times New Roman" w:hAnsi="Times New Roman"/>
                <w:sz w:val="24"/>
                <w:szCs w:val="24"/>
              </w:rPr>
              <w:t>s</w:t>
            </w:r>
            <w:r>
              <w:rPr>
                <w:rFonts w:ascii="Times New Roman" w:hAnsi="Times New Roman"/>
                <w:sz w:val="24"/>
                <w:szCs w:val="24"/>
              </w:rPr>
              <w:t>tander</w:t>
            </w:r>
          </w:p>
        </w:tc>
        <w:tc>
          <w:tcPr>
            <w:tcW w:w="1003" w:type="dxa"/>
            <w:tcBorders>
              <w:top w:val="single" w:sz="4" w:space="0" w:color="auto"/>
              <w:left w:val="single" w:sz="4" w:space="0" w:color="auto"/>
              <w:bottom w:val="single" w:sz="4" w:space="0" w:color="auto"/>
              <w:right w:val="single" w:sz="4" w:space="0" w:color="auto"/>
            </w:tcBorders>
          </w:tcPr>
          <w:p w14:paraId="2258CBAB" w14:textId="77777777" w:rsidR="006D17F5" w:rsidRPr="00072EA6" w:rsidRDefault="006D17F5" w:rsidP="008A541D">
            <w:pPr>
              <w:spacing w:after="0" w:line="240" w:lineRule="auto"/>
              <w:rPr>
                <w:rFonts w:ascii="Times New Roman" w:hAnsi="Times New Roman"/>
                <w:sz w:val="24"/>
                <w:szCs w:val="24"/>
              </w:rPr>
            </w:pPr>
            <w:r>
              <w:rPr>
                <w:rFonts w:ascii="Times New Roman" w:hAnsi="Times New Roman"/>
                <w:sz w:val="24"/>
                <w:szCs w:val="24"/>
              </w:rPr>
              <w:t>3/21/16</w:t>
            </w:r>
          </w:p>
        </w:tc>
        <w:tc>
          <w:tcPr>
            <w:tcW w:w="977" w:type="dxa"/>
            <w:tcBorders>
              <w:top w:val="single" w:sz="4" w:space="0" w:color="auto"/>
              <w:left w:val="single" w:sz="4" w:space="0" w:color="auto"/>
              <w:bottom w:val="single" w:sz="4" w:space="0" w:color="auto"/>
              <w:right w:val="single" w:sz="4" w:space="0" w:color="auto"/>
            </w:tcBorders>
          </w:tcPr>
          <w:p w14:paraId="438A3297" w14:textId="77777777" w:rsidR="006D17F5" w:rsidRPr="00072EA6" w:rsidRDefault="006D17F5" w:rsidP="008A541D">
            <w:pPr>
              <w:spacing w:after="0" w:line="240" w:lineRule="auto"/>
              <w:rPr>
                <w:rFonts w:ascii="Times New Roman" w:hAnsi="Times New Roman"/>
                <w:sz w:val="24"/>
                <w:szCs w:val="24"/>
              </w:rPr>
            </w:pPr>
            <w:r>
              <w:rPr>
                <w:rFonts w:ascii="Times New Roman" w:hAnsi="Times New Roman"/>
                <w:sz w:val="24"/>
                <w:szCs w:val="24"/>
              </w:rPr>
              <w:t>4/14/16</w:t>
            </w:r>
          </w:p>
        </w:tc>
        <w:tc>
          <w:tcPr>
            <w:tcW w:w="656" w:type="dxa"/>
            <w:tcBorders>
              <w:top w:val="single" w:sz="4" w:space="0" w:color="auto"/>
              <w:left w:val="single" w:sz="4" w:space="0" w:color="auto"/>
              <w:bottom w:val="single" w:sz="4" w:space="0" w:color="auto"/>
              <w:right w:val="single" w:sz="4" w:space="0" w:color="auto"/>
            </w:tcBorders>
          </w:tcPr>
          <w:p w14:paraId="27C3B209" w14:textId="77777777" w:rsidR="006D17F5" w:rsidRPr="00072EA6" w:rsidRDefault="006D17F5" w:rsidP="008A541D">
            <w:pPr>
              <w:spacing w:after="0" w:line="240" w:lineRule="auto"/>
              <w:jc w:val="center"/>
              <w:rPr>
                <w:rFonts w:ascii="Times New Roman" w:hAnsi="Times New Roman"/>
                <w:sz w:val="24"/>
                <w:szCs w:val="24"/>
              </w:rPr>
            </w:pPr>
            <w:r>
              <w:rPr>
                <w:rFonts w:ascii="Times New Roman" w:hAnsi="Times New Roman"/>
                <w:sz w:val="24"/>
                <w:szCs w:val="24"/>
              </w:rPr>
              <w:t>F</w:t>
            </w:r>
          </w:p>
        </w:tc>
        <w:tc>
          <w:tcPr>
            <w:tcW w:w="2301" w:type="dxa"/>
            <w:tcBorders>
              <w:top w:val="single" w:sz="4" w:space="0" w:color="auto"/>
              <w:left w:val="single" w:sz="4" w:space="0" w:color="auto"/>
              <w:bottom w:val="single" w:sz="4" w:space="0" w:color="auto"/>
              <w:right w:val="single" w:sz="4" w:space="0" w:color="auto"/>
            </w:tcBorders>
          </w:tcPr>
          <w:p w14:paraId="1991BB52" w14:textId="22CC8D14" w:rsidR="006D17F5" w:rsidRPr="00072EA6" w:rsidRDefault="00F01E20" w:rsidP="008A541D">
            <w:pPr>
              <w:spacing w:after="0" w:line="240" w:lineRule="auto"/>
              <w:rPr>
                <w:rFonts w:ascii="Times New Roman" w:hAnsi="Times New Roman"/>
                <w:sz w:val="24"/>
                <w:szCs w:val="24"/>
              </w:rPr>
            </w:pPr>
            <w:r>
              <w:rPr>
                <w:rFonts w:ascii="Times New Roman" w:hAnsi="Times New Roman"/>
                <w:sz w:val="24"/>
                <w:szCs w:val="24"/>
              </w:rPr>
              <w:t>Mississippi State University</w:t>
            </w:r>
          </w:p>
        </w:tc>
        <w:tc>
          <w:tcPr>
            <w:tcW w:w="1363" w:type="dxa"/>
            <w:tcBorders>
              <w:top w:val="single" w:sz="4" w:space="0" w:color="auto"/>
              <w:left w:val="single" w:sz="4" w:space="0" w:color="auto"/>
              <w:bottom w:val="single" w:sz="4" w:space="0" w:color="auto"/>
              <w:right w:val="single" w:sz="4" w:space="0" w:color="auto"/>
            </w:tcBorders>
          </w:tcPr>
          <w:p w14:paraId="06CBE72C" w14:textId="77777777" w:rsidR="006D17F5" w:rsidRPr="00072EA6" w:rsidRDefault="006D17F5" w:rsidP="008A541D">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693CDBA3" w14:textId="77777777" w:rsidTr="006D17F5">
        <w:trPr>
          <w:cantSplit/>
          <w:tblHeader/>
        </w:trPr>
        <w:tc>
          <w:tcPr>
            <w:tcW w:w="1698" w:type="dxa"/>
          </w:tcPr>
          <w:p w14:paraId="70C6957E"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Pr>
          <w:p w14:paraId="0D61E6CE"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Mapping Watchstander</w:t>
            </w:r>
          </w:p>
        </w:tc>
        <w:tc>
          <w:tcPr>
            <w:tcW w:w="1003" w:type="dxa"/>
          </w:tcPr>
          <w:p w14:paraId="7FE03331" w14:textId="5CFA64F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5718CE25" w14:textId="0D004F52"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6DA93848" w14:textId="64BCFEB8" w:rsidR="00DA6F4A" w:rsidRPr="00072EA6" w:rsidRDefault="00DA6F4A" w:rsidP="00DA6F4A">
            <w:pPr>
              <w:spacing w:after="0" w:line="240" w:lineRule="auto"/>
              <w:jc w:val="center"/>
              <w:rPr>
                <w:rFonts w:ascii="Times New Roman" w:hAnsi="Times New Roman"/>
                <w:sz w:val="24"/>
                <w:szCs w:val="24"/>
              </w:rPr>
            </w:pPr>
          </w:p>
        </w:tc>
        <w:tc>
          <w:tcPr>
            <w:tcW w:w="2301" w:type="dxa"/>
          </w:tcPr>
          <w:p w14:paraId="0FE11001" w14:textId="32B86A1E"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UCAR Explorer-in-Training</w:t>
            </w:r>
          </w:p>
        </w:tc>
        <w:tc>
          <w:tcPr>
            <w:tcW w:w="1363" w:type="dxa"/>
          </w:tcPr>
          <w:p w14:paraId="482FB4EE"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086BF864" w14:textId="77777777" w:rsidTr="006D17F5">
        <w:trPr>
          <w:cantSplit/>
          <w:tblHeader/>
        </w:trPr>
        <w:tc>
          <w:tcPr>
            <w:tcW w:w="1698" w:type="dxa"/>
            <w:tcBorders>
              <w:top w:val="single" w:sz="4" w:space="0" w:color="auto"/>
              <w:left w:val="single" w:sz="4" w:space="0" w:color="auto"/>
              <w:bottom w:val="single" w:sz="4" w:space="0" w:color="auto"/>
              <w:right w:val="single" w:sz="4" w:space="0" w:color="auto"/>
            </w:tcBorders>
          </w:tcPr>
          <w:p w14:paraId="5EC2D980"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Borders>
              <w:top w:val="single" w:sz="4" w:space="0" w:color="auto"/>
              <w:left w:val="single" w:sz="4" w:space="0" w:color="auto"/>
              <w:bottom w:val="single" w:sz="4" w:space="0" w:color="auto"/>
              <w:right w:val="single" w:sz="4" w:space="0" w:color="auto"/>
            </w:tcBorders>
          </w:tcPr>
          <w:p w14:paraId="741EE2CE"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Watchstander</w:t>
            </w:r>
          </w:p>
        </w:tc>
        <w:tc>
          <w:tcPr>
            <w:tcW w:w="1003" w:type="dxa"/>
          </w:tcPr>
          <w:p w14:paraId="5FEFFAD6" w14:textId="5FEFAC5E"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1476C347" w14:textId="08B4791B"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Borders>
              <w:top w:val="single" w:sz="4" w:space="0" w:color="auto"/>
              <w:left w:val="single" w:sz="4" w:space="0" w:color="auto"/>
              <w:bottom w:val="single" w:sz="4" w:space="0" w:color="auto"/>
              <w:right w:val="single" w:sz="4" w:space="0" w:color="auto"/>
            </w:tcBorders>
          </w:tcPr>
          <w:p w14:paraId="2B2E44F9" w14:textId="0837EE48" w:rsidR="00DA6F4A" w:rsidRPr="00072EA6" w:rsidRDefault="00DA6F4A" w:rsidP="00DA6F4A">
            <w:pPr>
              <w:spacing w:after="0" w:line="240" w:lineRule="auto"/>
              <w:jc w:val="center"/>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Pr>
          <w:p w14:paraId="2918D78E" w14:textId="227B771E" w:rsidR="00DA6F4A" w:rsidRPr="00072EA6" w:rsidRDefault="00DA6F4A" w:rsidP="00DA6F4A">
            <w:pPr>
              <w:spacing w:after="0" w:line="240" w:lineRule="auto"/>
              <w:rPr>
                <w:rFonts w:ascii="Times New Roman" w:hAnsi="Times New Roman"/>
                <w:sz w:val="24"/>
                <w:szCs w:val="24"/>
              </w:rPr>
            </w:pPr>
            <w:r w:rsidRPr="00E433BB">
              <w:rPr>
                <w:rFonts w:ascii="Times New Roman" w:hAnsi="Times New Roman"/>
                <w:sz w:val="24"/>
                <w:szCs w:val="24"/>
              </w:rPr>
              <w:t>UCAR Explorer-in-Training</w:t>
            </w:r>
          </w:p>
        </w:tc>
        <w:tc>
          <w:tcPr>
            <w:tcW w:w="1363" w:type="dxa"/>
            <w:tcBorders>
              <w:top w:val="single" w:sz="4" w:space="0" w:color="auto"/>
              <w:left w:val="single" w:sz="4" w:space="0" w:color="auto"/>
              <w:bottom w:val="single" w:sz="4" w:space="0" w:color="auto"/>
              <w:right w:val="single" w:sz="4" w:space="0" w:color="auto"/>
            </w:tcBorders>
          </w:tcPr>
          <w:p w14:paraId="391226EC"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5BEB5174" w14:textId="77777777" w:rsidTr="006D17F5">
        <w:trPr>
          <w:cantSplit/>
          <w:tblHeader/>
        </w:trPr>
        <w:tc>
          <w:tcPr>
            <w:tcW w:w="1698" w:type="dxa"/>
          </w:tcPr>
          <w:p w14:paraId="3124C0D6"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Pr>
          <w:p w14:paraId="6A06A788"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Watchstander</w:t>
            </w:r>
          </w:p>
        </w:tc>
        <w:tc>
          <w:tcPr>
            <w:tcW w:w="1003" w:type="dxa"/>
          </w:tcPr>
          <w:p w14:paraId="1C560BC9" w14:textId="0E96A3F4"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2C0EEFC5" w14:textId="441C8262"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5411128F" w14:textId="78163D3B" w:rsidR="00DA6F4A" w:rsidRPr="00072EA6" w:rsidRDefault="00DA6F4A" w:rsidP="00DA6F4A">
            <w:pPr>
              <w:spacing w:after="0" w:line="240" w:lineRule="auto"/>
              <w:jc w:val="center"/>
              <w:rPr>
                <w:rFonts w:ascii="Times New Roman" w:hAnsi="Times New Roman"/>
                <w:sz w:val="24"/>
                <w:szCs w:val="24"/>
              </w:rPr>
            </w:pPr>
          </w:p>
        </w:tc>
        <w:tc>
          <w:tcPr>
            <w:tcW w:w="2301" w:type="dxa"/>
          </w:tcPr>
          <w:p w14:paraId="2E01E86B" w14:textId="75958BA4" w:rsidR="00DA6F4A" w:rsidRPr="00072EA6" w:rsidRDefault="00DA6F4A" w:rsidP="00DA6F4A">
            <w:pPr>
              <w:spacing w:after="0" w:line="240" w:lineRule="auto"/>
              <w:rPr>
                <w:rFonts w:ascii="Times New Roman" w:hAnsi="Times New Roman"/>
                <w:sz w:val="24"/>
                <w:szCs w:val="24"/>
              </w:rPr>
            </w:pPr>
            <w:r w:rsidRPr="00E433BB">
              <w:rPr>
                <w:rFonts w:ascii="Times New Roman" w:hAnsi="Times New Roman"/>
                <w:sz w:val="24"/>
                <w:szCs w:val="24"/>
              </w:rPr>
              <w:t>UCAR Explorer-in-Training</w:t>
            </w:r>
          </w:p>
        </w:tc>
        <w:tc>
          <w:tcPr>
            <w:tcW w:w="1363" w:type="dxa"/>
          </w:tcPr>
          <w:p w14:paraId="1A3E1D00"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726E5772" w14:textId="77777777" w:rsidTr="006D17F5">
        <w:trPr>
          <w:cantSplit/>
          <w:tblHeader/>
        </w:trPr>
        <w:tc>
          <w:tcPr>
            <w:tcW w:w="1698" w:type="dxa"/>
          </w:tcPr>
          <w:p w14:paraId="6DA0C1C7"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Pr>
          <w:p w14:paraId="4B36EC0C"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Watchstander</w:t>
            </w:r>
          </w:p>
        </w:tc>
        <w:tc>
          <w:tcPr>
            <w:tcW w:w="1003" w:type="dxa"/>
          </w:tcPr>
          <w:p w14:paraId="150A72D6" w14:textId="0C8F76DC"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4CE4337D" w14:textId="76CF7EFB"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699821A4" w14:textId="114751B5" w:rsidR="00DA6F4A" w:rsidRPr="00072EA6" w:rsidRDefault="00DA6F4A" w:rsidP="00DA6F4A">
            <w:pPr>
              <w:spacing w:after="0" w:line="240" w:lineRule="auto"/>
              <w:jc w:val="center"/>
              <w:rPr>
                <w:rFonts w:ascii="Times New Roman" w:hAnsi="Times New Roman"/>
                <w:sz w:val="24"/>
                <w:szCs w:val="24"/>
              </w:rPr>
            </w:pPr>
          </w:p>
        </w:tc>
        <w:tc>
          <w:tcPr>
            <w:tcW w:w="2301" w:type="dxa"/>
          </w:tcPr>
          <w:p w14:paraId="0C4F8B9D" w14:textId="140A71D4" w:rsidR="00DA6F4A" w:rsidRPr="00072EA6" w:rsidRDefault="006D17F5" w:rsidP="00DA6F4A">
            <w:pPr>
              <w:spacing w:after="0" w:line="240" w:lineRule="auto"/>
              <w:rPr>
                <w:rFonts w:ascii="Times New Roman" w:hAnsi="Times New Roman"/>
                <w:sz w:val="24"/>
                <w:szCs w:val="24"/>
              </w:rPr>
            </w:pPr>
            <w:r>
              <w:rPr>
                <w:rFonts w:ascii="Times New Roman" w:hAnsi="Times New Roman"/>
                <w:sz w:val="24"/>
                <w:szCs w:val="24"/>
              </w:rPr>
              <w:t xml:space="preserve">Educational Partnership Program </w:t>
            </w:r>
          </w:p>
        </w:tc>
        <w:tc>
          <w:tcPr>
            <w:tcW w:w="1363" w:type="dxa"/>
          </w:tcPr>
          <w:p w14:paraId="62ABC340"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bl>
    <w:p w14:paraId="0E1DB185" w14:textId="77777777" w:rsidR="0099741A" w:rsidRDefault="0099741A" w:rsidP="00B40D70">
      <w:pPr>
        <w:rPr>
          <w:szCs w:val="24"/>
        </w:rPr>
      </w:pPr>
    </w:p>
    <w:p w14:paraId="242FED98" w14:textId="77777777" w:rsidR="00412190" w:rsidRDefault="00412190" w:rsidP="00B40D70">
      <w:pPr>
        <w:rPr>
          <w:rFonts w:ascii="Times New Roman" w:eastAsia="Times New Roman" w:hAnsi="Times New Roman"/>
          <w:color w:val="000000"/>
          <w:sz w:val="24"/>
          <w:szCs w:val="24"/>
        </w:rPr>
      </w:pPr>
      <w:r w:rsidRPr="00412190">
        <w:rPr>
          <w:rFonts w:ascii="Times New Roman" w:eastAsia="Times New Roman" w:hAnsi="Times New Roman"/>
          <w:color w:val="000000"/>
          <w:sz w:val="24"/>
          <w:szCs w:val="24"/>
        </w:rPr>
        <w:t>A full mapping complement is necessary for this cruise. Required mission personnel include a Mapping Lead/Expedition Coordinator as well as a minimum of two qualified watchstanders for each of the three eight hour watches. The Mapping Lead is responsible for facilitating overall mapping operations, including participating in operational meetings, providing guidance for mapping/survey troubleshooting, and communicating status of mapping sensors to personnel on shore.</w:t>
      </w:r>
    </w:p>
    <w:p w14:paraId="5DBAB57C" w14:textId="77777777" w:rsidR="00B40D70" w:rsidRPr="00072EA6" w:rsidRDefault="00C862EB" w:rsidP="00B40D70">
      <w:pPr>
        <w:rPr>
          <w:rFonts w:ascii="Times New Roman" w:hAnsi="Times New Roman"/>
          <w:sz w:val="24"/>
          <w:szCs w:val="24"/>
        </w:rPr>
      </w:pPr>
      <w:r w:rsidRPr="00072EA6">
        <w:rPr>
          <w:rFonts w:ascii="Times New Roman" w:hAnsi="Times New Roman"/>
          <w:sz w:val="24"/>
          <w:szCs w:val="24"/>
        </w:rPr>
        <w:t xml:space="preserve">G.  </w:t>
      </w:r>
      <w:r w:rsidR="00761B92" w:rsidRPr="00072EA6">
        <w:rPr>
          <w:rFonts w:ascii="Times New Roman" w:hAnsi="Times New Roman"/>
          <w:sz w:val="24"/>
          <w:szCs w:val="24"/>
        </w:rPr>
        <w:t xml:space="preserve">Administrative </w:t>
      </w:r>
    </w:p>
    <w:p w14:paraId="5ED14B02" w14:textId="77777777" w:rsidR="004E1335" w:rsidRPr="00072EA6" w:rsidRDefault="00C862EB" w:rsidP="00C862EB">
      <w:pPr>
        <w:rPr>
          <w:rFonts w:ascii="Times New Roman" w:hAnsi="Times New Roman"/>
          <w:i/>
          <w:color w:val="0000FF"/>
          <w:sz w:val="24"/>
          <w:szCs w:val="24"/>
        </w:rPr>
      </w:pPr>
      <w:r w:rsidRPr="00072EA6">
        <w:rPr>
          <w:rFonts w:ascii="Times New Roman" w:hAnsi="Times New Roman"/>
          <w:sz w:val="24"/>
          <w:szCs w:val="24"/>
        </w:rPr>
        <w:t xml:space="preserve">1.  </w:t>
      </w:r>
      <w:r w:rsidR="00761B92" w:rsidRPr="00072EA6">
        <w:rPr>
          <w:rFonts w:ascii="Times New Roman" w:hAnsi="Times New Roman"/>
          <w:sz w:val="24"/>
          <w:szCs w:val="24"/>
        </w:rPr>
        <w:t xml:space="preserve">Points of Contacts: </w:t>
      </w:r>
    </w:p>
    <w:p w14:paraId="1E377A53" w14:textId="77777777" w:rsidR="004E1335" w:rsidRPr="00072EA6" w:rsidRDefault="004E1335" w:rsidP="004E1335">
      <w:pPr>
        <w:pStyle w:val="Normal1"/>
        <w:rPr>
          <w:szCs w:val="24"/>
        </w:rPr>
      </w:pPr>
      <w:r w:rsidRPr="00072EA6">
        <w:rPr>
          <w:i/>
          <w:szCs w:val="24"/>
        </w:rPr>
        <w:t>Ship Operations</w:t>
      </w:r>
    </w:p>
    <w:p w14:paraId="515C7986" w14:textId="77777777" w:rsidR="004E1335" w:rsidRPr="00690651" w:rsidRDefault="004E1335" w:rsidP="004E1335">
      <w:pPr>
        <w:pStyle w:val="Normal1"/>
        <w:rPr>
          <w:sz w:val="22"/>
          <w:szCs w:val="22"/>
        </w:rPr>
      </w:pPr>
    </w:p>
    <w:tbl>
      <w:tblPr>
        <w:bidiVisual/>
        <w:tblW w:w="9527" w:type="dxa"/>
        <w:jc w:val="center"/>
        <w:tblLayout w:type="fixed"/>
        <w:tblLook w:val="0000" w:firstRow="0" w:lastRow="0" w:firstColumn="0" w:lastColumn="0" w:noHBand="0" w:noVBand="0"/>
      </w:tblPr>
      <w:tblGrid>
        <w:gridCol w:w="4854"/>
        <w:gridCol w:w="4673"/>
      </w:tblGrid>
      <w:tr w:rsidR="004E1335" w:rsidRPr="00690651" w14:paraId="366BE503" w14:textId="77777777" w:rsidTr="00D309F3">
        <w:trPr>
          <w:trHeight w:val="1320"/>
          <w:jc w:val="center"/>
        </w:trPr>
        <w:tc>
          <w:tcPr>
            <w:tcW w:w="4854" w:type="dxa"/>
          </w:tcPr>
          <w:p w14:paraId="63AEEC6F" w14:textId="77777777" w:rsidR="004E1335" w:rsidRPr="00690651" w:rsidRDefault="00761B92" w:rsidP="00ED575D">
            <w:pPr>
              <w:pStyle w:val="Normal1"/>
              <w:rPr>
                <w:sz w:val="22"/>
                <w:szCs w:val="22"/>
              </w:rPr>
            </w:pPr>
            <w:r w:rsidRPr="00690651">
              <w:rPr>
                <w:sz w:val="22"/>
                <w:szCs w:val="22"/>
              </w:rPr>
              <w:t>Marine Operations Center, Atlantic (MOA)</w:t>
            </w:r>
          </w:p>
          <w:p w14:paraId="48B14799" w14:textId="77777777" w:rsidR="004E1335" w:rsidRPr="00690651" w:rsidRDefault="00761B92" w:rsidP="00ED575D">
            <w:pPr>
              <w:pStyle w:val="Normal1"/>
              <w:rPr>
                <w:sz w:val="22"/>
                <w:szCs w:val="22"/>
              </w:rPr>
            </w:pPr>
            <w:r w:rsidRPr="00690651">
              <w:rPr>
                <w:sz w:val="22"/>
                <w:szCs w:val="22"/>
              </w:rPr>
              <w:t>439 West York Street</w:t>
            </w:r>
          </w:p>
          <w:p w14:paraId="54149A4A" w14:textId="77777777" w:rsidR="004E1335" w:rsidRPr="00690651" w:rsidRDefault="00761B92" w:rsidP="00ED575D">
            <w:pPr>
              <w:pStyle w:val="Normal1"/>
              <w:rPr>
                <w:sz w:val="22"/>
                <w:szCs w:val="22"/>
              </w:rPr>
            </w:pPr>
            <w:r w:rsidRPr="00690651">
              <w:rPr>
                <w:sz w:val="22"/>
                <w:szCs w:val="22"/>
              </w:rPr>
              <w:t>Norfolk, VA 23510-1145</w:t>
            </w:r>
            <w:r w:rsidRPr="00690651">
              <w:rPr>
                <w:sz w:val="22"/>
                <w:szCs w:val="22"/>
              </w:rPr>
              <w:br/>
              <w:t>Telephone: (757) 441-6776</w:t>
            </w:r>
          </w:p>
          <w:p w14:paraId="356FDD54" w14:textId="77777777" w:rsidR="004E1335" w:rsidRPr="00690651" w:rsidRDefault="00761B92" w:rsidP="00ED575D">
            <w:pPr>
              <w:pStyle w:val="Normal1"/>
              <w:rPr>
                <w:sz w:val="22"/>
                <w:szCs w:val="22"/>
              </w:rPr>
            </w:pPr>
            <w:r w:rsidRPr="00690651">
              <w:rPr>
                <w:sz w:val="22"/>
                <w:szCs w:val="22"/>
              </w:rPr>
              <w:t>Fax: (757) 441-6495</w:t>
            </w:r>
          </w:p>
        </w:tc>
        <w:tc>
          <w:tcPr>
            <w:tcW w:w="4673" w:type="dxa"/>
          </w:tcPr>
          <w:p w14:paraId="1F8AAE31" w14:textId="77777777" w:rsidR="004E1335" w:rsidRPr="00690651" w:rsidRDefault="00761B92" w:rsidP="00ED575D">
            <w:pPr>
              <w:pStyle w:val="Normal1"/>
              <w:rPr>
                <w:sz w:val="22"/>
                <w:szCs w:val="22"/>
              </w:rPr>
            </w:pPr>
            <w:r w:rsidRPr="00690651">
              <w:rPr>
                <w:sz w:val="22"/>
                <w:szCs w:val="22"/>
              </w:rPr>
              <w:t>Chief, Operations Division, Atlantic (MOA)</w:t>
            </w:r>
          </w:p>
          <w:p w14:paraId="26495D00" w14:textId="77777777" w:rsidR="004E1335" w:rsidRPr="00690651" w:rsidRDefault="00761B92" w:rsidP="00ED575D">
            <w:pPr>
              <w:pStyle w:val="Normal1"/>
              <w:rPr>
                <w:sz w:val="22"/>
                <w:szCs w:val="22"/>
              </w:rPr>
            </w:pPr>
            <w:r w:rsidRPr="00690651">
              <w:rPr>
                <w:sz w:val="22"/>
                <w:szCs w:val="22"/>
              </w:rPr>
              <w:t>LCDR Donald Beaucage</w:t>
            </w:r>
          </w:p>
          <w:p w14:paraId="6781A29D" w14:textId="77777777" w:rsidR="004E1335" w:rsidRPr="00690651" w:rsidRDefault="00761B92" w:rsidP="00ED575D">
            <w:pPr>
              <w:pStyle w:val="Normal1"/>
              <w:rPr>
                <w:sz w:val="22"/>
                <w:szCs w:val="22"/>
              </w:rPr>
            </w:pPr>
            <w:r w:rsidRPr="00690651">
              <w:rPr>
                <w:sz w:val="22"/>
                <w:szCs w:val="22"/>
              </w:rPr>
              <w:t>Telephone: (757) 441-6842</w:t>
            </w:r>
          </w:p>
          <w:p w14:paraId="7348442A" w14:textId="77777777" w:rsidR="004E1335" w:rsidRPr="00690651" w:rsidRDefault="00761B92" w:rsidP="00D309F3">
            <w:pPr>
              <w:pStyle w:val="Normal1"/>
              <w:ind w:left="32"/>
              <w:rPr>
                <w:sz w:val="22"/>
                <w:szCs w:val="22"/>
              </w:rPr>
            </w:pPr>
            <w:r w:rsidRPr="00690651">
              <w:rPr>
                <w:sz w:val="22"/>
                <w:szCs w:val="22"/>
              </w:rPr>
              <w:t>E-mail:</w:t>
            </w:r>
            <w:r w:rsidR="00D309F3" w:rsidRPr="00690651">
              <w:rPr>
                <w:sz w:val="22"/>
                <w:szCs w:val="22"/>
              </w:rPr>
              <w:t>chiefops.moa@noaa.gov</w:t>
            </w:r>
          </w:p>
        </w:tc>
      </w:tr>
      <w:tr w:rsidR="004E1335" w:rsidRPr="00690651" w14:paraId="2C71A51C" w14:textId="77777777" w:rsidTr="00D309F3">
        <w:trPr>
          <w:trHeight w:val="101"/>
          <w:jc w:val="center"/>
        </w:trPr>
        <w:tc>
          <w:tcPr>
            <w:tcW w:w="4854" w:type="dxa"/>
          </w:tcPr>
          <w:p w14:paraId="643D7157" w14:textId="77777777" w:rsidR="004E1335" w:rsidRPr="00690651" w:rsidRDefault="004E1335" w:rsidP="00ED575D">
            <w:pPr>
              <w:pStyle w:val="Normal1"/>
              <w:rPr>
                <w:sz w:val="22"/>
                <w:szCs w:val="22"/>
              </w:rPr>
            </w:pPr>
          </w:p>
        </w:tc>
        <w:tc>
          <w:tcPr>
            <w:tcW w:w="4673" w:type="dxa"/>
          </w:tcPr>
          <w:p w14:paraId="2431FADD" w14:textId="77777777" w:rsidR="004E1335" w:rsidRPr="00690651" w:rsidRDefault="004E1335" w:rsidP="00ED575D">
            <w:pPr>
              <w:pStyle w:val="Normal1"/>
              <w:ind w:left="32"/>
              <w:rPr>
                <w:sz w:val="22"/>
                <w:szCs w:val="22"/>
              </w:rPr>
            </w:pPr>
          </w:p>
        </w:tc>
      </w:tr>
    </w:tbl>
    <w:p w14:paraId="1ED7FF30" w14:textId="77777777" w:rsidR="004E1335" w:rsidRPr="00690651" w:rsidRDefault="004E1335" w:rsidP="004E1335">
      <w:pPr>
        <w:pStyle w:val="Heading3"/>
        <w:rPr>
          <w:rFonts w:ascii="Times New Roman" w:hAnsi="Times New Roman" w:cs="Times New Roman"/>
          <w:sz w:val="22"/>
          <w:szCs w:val="22"/>
        </w:rPr>
      </w:pPr>
      <w:r w:rsidRPr="00690651">
        <w:rPr>
          <w:rFonts w:ascii="Times New Roman" w:eastAsia="Times New Roman" w:hAnsi="Times New Roman" w:cs="Times New Roman"/>
          <w:b w:val="0"/>
          <w:i/>
          <w:sz w:val="22"/>
          <w:szCs w:val="22"/>
        </w:rPr>
        <w:t>Mission Operations</w:t>
      </w:r>
    </w:p>
    <w:p w14:paraId="5F658A02" w14:textId="77777777" w:rsidR="004E1335" w:rsidRPr="00690651" w:rsidRDefault="004E1335" w:rsidP="004E1335">
      <w:pPr>
        <w:pStyle w:val="Normal1"/>
        <w:rPr>
          <w:sz w:val="22"/>
          <w:szCs w:val="22"/>
        </w:rPr>
      </w:pPr>
    </w:p>
    <w:tbl>
      <w:tblPr>
        <w:tblW w:w="9606" w:type="dxa"/>
        <w:jc w:val="center"/>
        <w:tblLook w:val="00A0" w:firstRow="1" w:lastRow="0" w:firstColumn="1" w:lastColumn="0" w:noHBand="0" w:noVBand="0"/>
      </w:tblPr>
      <w:tblGrid>
        <w:gridCol w:w="4795"/>
        <w:gridCol w:w="4811"/>
      </w:tblGrid>
      <w:tr w:rsidR="00477BEC" w:rsidRPr="00477BEC" w14:paraId="3C2650A9" w14:textId="77777777" w:rsidTr="006C7924">
        <w:trPr>
          <w:trHeight w:val="530"/>
          <w:jc w:val="center"/>
        </w:trPr>
        <w:tc>
          <w:tcPr>
            <w:tcW w:w="4795" w:type="dxa"/>
          </w:tcPr>
          <w:p w14:paraId="26F23344" w14:textId="430CB701" w:rsidR="00477BEC" w:rsidRPr="00477BEC" w:rsidRDefault="00EB1D37" w:rsidP="00477BEC">
            <w:pPr>
              <w:spacing w:after="0" w:line="240" w:lineRule="auto"/>
              <w:ind w:right="-108"/>
              <w:contextualSpacing/>
              <w:rPr>
                <w:rFonts w:ascii="Times New Roman" w:eastAsia="Cambria" w:hAnsi="Times New Roman"/>
              </w:rPr>
            </w:pPr>
            <w:r>
              <w:rPr>
                <w:rFonts w:ascii="Times New Roman" w:eastAsia="Cambria" w:hAnsi="Times New Roman"/>
              </w:rPr>
              <w:t xml:space="preserve">Derek Sowers, Expedition </w:t>
            </w:r>
            <w:r w:rsidR="00477BEC" w:rsidRPr="00477BEC">
              <w:rPr>
                <w:rFonts w:ascii="Times New Roman" w:eastAsia="Cambria" w:hAnsi="Times New Roman"/>
              </w:rPr>
              <w:t>Coordinator/Mapping Team Lead</w:t>
            </w:r>
          </w:p>
          <w:p w14:paraId="34A58495" w14:textId="77777777" w:rsidR="00477BEC" w:rsidRPr="00477BEC" w:rsidRDefault="00477BEC" w:rsidP="00477BEC">
            <w:pPr>
              <w:spacing w:after="0" w:line="240" w:lineRule="auto"/>
              <w:ind w:right="-108"/>
              <w:contextualSpacing/>
              <w:rPr>
                <w:rFonts w:ascii="Times New Roman" w:eastAsia="Cambria" w:hAnsi="Times New Roman"/>
              </w:rPr>
            </w:pPr>
            <w:r w:rsidRPr="00477BEC">
              <w:rPr>
                <w:rFonts w:ascii="Times New Roman" w:eastAsia="Cambria" w:hAnsi="Times New Roman"/>
              </w:rPr>
              <w:lastRenderedPageBreak/>
              <w:t xml:space="preserve">NOAA Office of Ocean Exploration </w:t>
            </w:r>
          </w:p>
          <w:p w14:paraId="4CDC098A" w14:textId="77777777" w:rsidR="00477BEC" w:rsidRPr="00477BEC" w:rsidRDefault="00477BEC" w:rsidP="00477BEC">
            <w:pPr>
              <w:spacing w:after="0" w:line="240" w:lineRule="auto"/>
              <w:ind w:right="-108"/>
              <w:contextualSpacing/>
              <w:rPr>
                <w:rFonts w:ascii="Times New Roman" w:eastAsia="Cambria" w:hAnsi="Times New Roman"/>
              </w:rPr>
            </w:pPr>
            <w:r w:rsidRPr="00477BEC">
              <w:rPr>
                <w:rFonts w:ascii="Times New Roman" w:eastAsia="Cambria" w:hAnsi="Times New Roman"/>
              </w:rPr>
              <w:t>and Research (ERT, Inc)</w:t>
            </w:r>
          </w:p>
          <w:p w14:paraId="3066E2ED" w14:textId="77777777" w:rsidR="00477BEC" w:rsidRPr="00477BEC" w:rsidRDefault="00477BEC" w:rsidP="00477BEC">
            <w:pPr>
              <w:spacing w:after="0" w:line="240" w:lineRule="auto"/>
              <w:ind w:right="-108"/>
              <w:contextualSpacing/>
              <w:rPr>
                <w:rFonts w:ascii="Times New Roman" w:eastAsia="Cambria" w:hAnsi="Times New Roman"/>
                <w:lang w:val="fr-FR"/>
              </w:rPr>
            </w:pPr>
            <w:r w:rsidRPr="00477BEC">
              <w:rPr>
                <w:rFonts w:ascii="Times New Roman" w:eastAsia="Cambria" w:hAnsi="Times New Roman"/>
                <w:lang w:val="fr-FR"/>
              </w:rPr>
              <w:t>Mobile : (714) 321-6084, Office:(603)862-0369</w:t>
            </w:r>
          </w:p>
          <w:p w14:paraId="761C783C" w14:textId="77777777" w:rsidR="00477BEC" w:rsidRPr="00477BEC" w:rsidRDefault="00477BEC" w:rsidP="00477BEC">
            <w:pPr>
              <w:spacing w:after="0" w:line="240" w:lineRule="auto"/>
              <w:ind w:right="-108"/>
              <w:contextualSpacing/>
              <w:rPr>
                <w:rFonts w:ascii="Times New Roman" w:eastAsia="Cambria" w:hAnsi="Times New Roman"/>
                <w:lang w:val="fr-FR"/>
              </w:rPr>
            </w:pPr>
            <w:r w:rsidRPr="00477BEC">
              <w:rPr>
                <w:rFonts w:ascii="Times New Roman" w:eastAsia="Cambria" w:hAnsi="Times New Roman"/>
                <w:lang w:val="fr-FR"/>
              </w:rPr>
              <w:t xml:space="preserve">E-mail : </w:t>
            </w:r>
            <w:r w:rsidRPr="00690651">
              <w:rPr>
                <w:rFonts w:ascii="Times New Roman" w:eastAsia="Cambria" w:hAnsi="Times New Roman"/>
                <w:color w:val="0000FF"/>
                <w:u w:val="single"/>
              </w:rPr>
              <w:t>derek.sowers@noaa.gov</w:t>
            </w:r>
          </w:p>
          <w:p w14:paraId="3D3D8358" w14:textId="77777777" w:rsidR="00477BEC" w:rsidRPr="00477BEC" w:rsidRDefault="00477BEC" w:rsidP="00477BEC">
            <w:pPr>
              <w:spacing w:after="0" w:line="240" w:lineRule="auto"/>
              <w:ind w:right="-108"/>
              <w:contextualSpacing/>
              <w:rPr>
                <w:rFonts w:ascii="Times New Roman" w:eastAsia="Cambria" w:hAnsi="Times New Roman"/>
                <w:lang w:val="fr-FR"/>
              </w:rPr>
            </w:pPr>
          </w:p>
        </w:tc>
        <w:tc>
          <w:tcPr>
            <w:tcW w:w="4811" w:type="dxa"/>
          </w:tcPr>
          <w:p w14:paraId="7BE49005"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lastRenderedPageBreak/>
              <w:t>CDR Mark Wetzler, NOAA</w:t>
            </w:r>
          </w:p>
          <w:p w14:paraId="0A7613D8"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Commanding Officer</w:t>
            </w:r>
          </w:p>
          <w:p w14:paraId="6EE3FB0A"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lastRenderedPageBreak/>
              <w:t xml:space="preserve">NOAA Ship </w:t>
            </w:r>
            <w:r w:rsidRPr="00477BEC">
              <w:rPr>
                <w:rFonts w:ascii="Times New Roman" w:eastAsia="Times New Roman" w:hAnsi="Times New Roman"/>
                <w:i/>
                <w:snapToGrid w:val="0"/>
              </w:rPr>
              <w:t>Okeanos Explorer</w:t>
            </w:r>
          </w:p>
          <w:p w14:paraId="3B22A9F7"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Phone:  (401) 378-8284</w:t>
            </w:r>
          </w:p>
          <w:p w14:paraId="3BDF41F8"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 xml:space="preserve">Email:  </w:t>
            </w:r>
            <w:hyperlink r:id="rId15" w:history="1">
              <w:r w:rsidRPr="00690651">
                <w:rPr>
                  <w:rFonts w:ascii="Times New Roman" w:eastAsia="Times New Roman" w:hAnsi="Times New Roman"/>
                  <w:snapToGrid w:val="0"/>
                  <w:color w:val="0000FF"/>
                  <w:u w:val="single"/>
                </w:rPr>
                <w:t>CO.Explorer@noaa.gov</w:t>
              </w:r>
            </w:hyperlink>
          </w:p>
          <w:p w14:paraId="7EF2ADBE"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p>
          <w:p w14:paraId="3F004C62"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LT Emily Rose, NOAA</w:t>
            </w:r>
          </w:p>
          <w:p w14:paraId="097F16E8"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Operations Officer</w:t>
            </w:r>
          </w:p>
          <w:p w14:paraId="6B9E8ACF"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i/>
                <w:snapToGrid w:val="0"/>
              </w:rPr>
            </w:pPr>
            <w:r w:rsidRPr="00477BEC">
              <w:rPr>
                <w:rFonts w:ascii="Times New Roman" w:eastAsia="Times New Roman" w:hAnsi="Times New Roman"/>
                <w:snapToGrid w:val="0"/>
              </w:rPr>
              <w:t xml:space="preserve">NOAA Ship </w:t>
            </w:r>
            <w:r w:rsidRPr="00477BEC">
              <w:rPr>
                <w:rFonts w:ascii="Times New Roman" w:eastAsia="Times New Roman" w:hAnsi="Times New Roman"/>
                <w:i/>
                <w:snapToGrid w:val="0"/>
              </w:rPr>
              <w:t>Okeanos Explorer</w:t>
            </w:r>
          </w:p>
          <w:p w14:paraId="3C4020CF"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Phone: Iridium - (808) 659-9179</w:t>
            </w:r>
          </w:p>
          <w:p w14:paraId="0337778D"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lang w:val="fr-FR"/>
              </w:rPr>
            </w:pPr>
            <w:r w:rsidRPr="00477BEC">
              <w:rPr>
                <w:rFonts w:ascii="Times New Roman" w:eastAsia="Times New Roman" w:hAnsi="Times New Roman"/>
                <w:snapToGrid w:val="0"/>
                <w:lang w:val="fr-FR"/>
              </w:rPr>
              <w:t xml:space="preserve">E-mail: </w:t>
            </w:r>
            <w:hyperlink r:id="rId16" w:history="1">
              <w:r w:rsidRPr="00690651">
                <w:rPr>
                  <w:rFonts w:ascii="Times New Roman" w:eastAsia="Times New Roman" w:hAnsi="Times New Roman"/>
                  <w:snapToGrid w:val="0"/>
                  <w:color w:val="0000FF"/>
                  <w:u w:val="single"/>
                  <w:lang w:val="fr-FR"/>
                </w:rPr>
                <w:t>Ops.Explorer@noaa.gov</w:t>
              </w:r>
            </w:hyperlink>
          </w:p>
          <w:p w14:paraId="01F2013E" w14:textId="77777777" w:rsidR="00477BEC" w:rsidRPr="00477BEC" w:rsidRDefault="00477BEC" w:rsidP="00477BEC">
            <w:pPr>
              <w:spacing w:after="0" w:line="240" w:lineRule="auto"/>
              <w:ind w:right="-108"/>
              <w:contextualSpacing/>
              <w:rPr>
                <w:rFonts w:ascii="Times New Roman" w:eastAsia="Cambria" w:hAnsi="Times New Roman"/>
                <w:lang w:val="fr-FR"/>
              </w:rPr>
            </w:pPr>
          </w:p>
        </w:tc>
      </w:tr>
    </w:tbl>
    <w:p w14:paraId="24F14985" w14:textId="77777777" w:rsidR="00477BEC" w:rsidRPr="00690651" w:rsidRDefault="00477BEC" w:rsidP="004E1335">
      <w:pPr>
        <w:pStyle w:val="Normal1"/>
        <w:rPr>
          <w:sz w:val="22"/>
          <w:szCs w:val="22"/>
        </w:rPr>
      </w:pPr>
    </w:p>
    <w:p w14:paraId="579E3541" w14:textId="77777777" w:rsidR="004E1335" w:rsidRPr="00690651" w:rsidRDefault="004E1335" w:rsidP="004E1335">
      <w:pPr>
        <w:pStyle w:val="Heading3"/>
        <w:rPr>
          <w:rFonts w:ascii="Times New Roman" w:hAnsi="Times New Roman" w:cs="Times New Roman"/>
          <w:sz w:val="22"/>
          <w:szCs w:val="22"/>
        </w:rPr>
      </w:pPr>
      <w:r w:rsidRPr="00690651">
        <w:rPr>
          <w:rFonts w:ascii="Times New Roman" w:eastAsia="Times New Roman" w:hAnsi="Times New Roman" w:cs="Times New Roman"/>
          <w:b w:val="0"/>
          <w:i/>
          <w:sz w:val="22"/>
          <w:szCs w:val="22"/>
        </w:rPr>
        <w:t>Other Mission Contacts</w:t>
      </w:r>
    </w:p>
    <w:tbl>
      <w:tblPr>
        <w:bidiVisual/>
        <w:tblW w:w="9692" w:type="dxa"/>
        <w:tblInd w:w="-114" w:type="dxa"/>
        <w:tblLayout w:type="fixed"/>
        <w:tblLook w:val="0000" w:firstRow="0" w:lastRow="0" w:firstColumn="0" w:lastColumn="0" w:noHBand="0" w:noVBand="0"/>
      </w:tblPr>
      <w:tblGrid>
        <w:gridCol w:w="4883"/>
        <w:gridCol w:w="4809"/>
      </w:tblGrid>
      <w:tr w:rsidR="004E1335" w:rsidRPr="00690651" w14:paraId="405FA097" w14:textId="77777777" w:rsidTr="00ED575D">
        <w:trPr>
          <w:trHeight w:val="720"/>
        </w:trPr>
        <w:tc>
          <w:tcPr>
            <w:tcW w:w="4883" w:type="dxa"/>
          </w:tcPr>
          <w:p w14:paraId="6B6DD275" w14:textId="77777777" w:rsidR="00C862EB" w:rsidRPr="00690651" w:rsidRDefault="00C862EB" w:rsidP="00ED575D">
            <w:pPr>
              <w:pStyle w:val="Normal1"/>
              <w:widowControl/>
              <w:rPr>
                <w:sz w:val="22"/>
                <w:szCs w:val="22"/>
              </w:rPr>
            </w:pPr>
            <w:r w:rsidRPr="00690651">
              <w:rPr>
                <w:sz w:val="22"/>
                <w:szCs w:val="22"/>
              </w:rPr>
              <w:t>John McDonough</w:t>
            </w:r>
          </w:p>
          <w:p w14:paraId="6F2FB628" w14:textId="77777777" w:rsidR="004E1335" w:rsidRPr="00690651" w:rsidRDefault="00761B92" w:rsidP="00ED575D">
            <w:pPr>
              <w:pStyle w:val="Normal1"/>
              <w:widowControl/>
              <w:rPr>
                <w:sz w:val="22"/>
                <w:szCs w:val="22"/>
              </w:rPr>
            </w:pPr>
            <w:r w:rsidRPr="00690651">
              <w:rPr>
                <w:sz w:val="22"/>
                <w:szCs w:val="22"/>
              </w:rPr>
              <w:t>Deputy Director</w:t>
            </w:r>
          </w:p>
          <w:p w14:paraId="146C0CDA" w14:textId="77777777" w:rsidR="004E1335" w:rsidRPr="00690651" w:rsidRDefault="00761B92" w:rsidP="00ED575D">
            <w:pPr>
              <w:pStyle w:val="Normal1"/>
              <w:widowControl/>
              <w:rPr>
                <w:sz w:val="22"/>
                <w:szCs w:val="22"/>
              </w:rPr>
            </w:pPr>
            <w:r w:rsidRPr="00690651">
              <w:rPr>
                <w:sz w:val="22"/>
                <w:szCs w:val="22"/>
              </w:rPr>
              <w:t>NOAA Ocean Exploration &amp; Research</w:t>
            </w:r>
          </w:p>
          <w:p w14:paraId="1035C577" w14:textId="77777777" w:rsidR="004E1335" w:rsidRPr="00690651" w:rsidRDefault="00761B92" w:rsidP="00ED575D">
            <w:pPr>
              <w:pStyle w:val="Normal1"/>
              <w:widowControl/>
              <w:rPr>
                <w:sz w:val="22"/>
                <w:szCs w:val="22"/>
              </w:rPr>
            </w:pPr>
            <w:r w:rsidRPr="00690651">
              <w:rPr>
                <w:sz w:val="22"/>
                <w:szCs w:val="22"/>
              </w:rPr>
              <w:t>Phone: (301) 734-1023 / (240) 676-5206</w:t>
            </w:r>
          </w:p>
          <w:p w14:paraId="79E51788" w14:textId="77777777" w:rsidR="004E1335" w:rsidRPr="00690651" w:rsidRDefault="00761B92" w:rsidP="00ED575D">
            <w:pPr>
              <w:pStyle w:val="Normal1"/>
              <w:widowControl/>
              <w:rPr>
                <w:sz w:val="22"/>
                <w:szCs w:val="22"/>
              </w:rPr>
            </w:pPr>
            <w:r w:rsidRPr="00690651">
              <w:rPr>
                <w:sz w:val="22"/>
                <w:szCs w:val="22"/>
              </w:rPr>
              <w:t xml:space="preserve">E-mail: </w:t>
            </w:r>
            <w:r w:rsidRPr="00690651">
              <w:rPr>
                <w:rStyle w:val="Hyperlink"/>
                <w:sz w:val="22"/>
                <w:szCs w:val="22"/>
              </w:rPr>
              <w:t>John.McDonough@noaa.gov</w:t>
            </w:r>
          </w:p>
          <w:p w14:paraId="64C4AA2D" w14:textId="77777777" w:rsidR="004E1335" w:rsidRPr="00690651" w:rsidRDefault="004E1335" w:rsidP="00ED575D">
            <w:pPr>
              <w:pStyle w:val="Normal1"/>
              <w:spacing w:after="200" w:line="276" w:lineRule="auto"/>
              <w:rPr>
                <w:sz w:val="22"/>
                <w:szCs w:val="22"/>
              </w:rPr>
            </w:pPr>
          </w:p>
        </w:tc>
        <w:tc>
          <w:tcPr>
            <w:tcW w:w="4809" w:type="dxa"/>
          </w:tcPr>
          <w:p w14:paraId="67C15E3B" w14:textId="77777777" w:rsidR="004E1335" w:rsidRPr="00690651" w:rsidRDefault="00C8058C" w:rsidP="00C862EB">
            <w:pPr>
              <w:pStyle w:val="Normal1"/>
              <w:widowControl/>
              <w:rPr>
                <w:sz w:val="22"/>
                <w:szCs w:val="22"/>
              </w:rPr>
            </w:pPr>
            <w:r w:rsidRPr="00690651">
              <w:rPr>
                <w:sz w:val="22"/>
                <w:szCs w:val="22"/>
              </w:rPr>
              <w:t>Kelley Elliott</w:t>
            </w:r>
          </w:p>
          <w:p w14:paraId="0048EE21" w14:textId="77777777" w:rsidR="004E1335" w:rsidRPr="00690651" w:rsidRDefault="00761B92" w:rsidP="00C862EB">
            <w:pPr>
              <w:pStyle w:val="Normal1"/>
              <w:widowControl/>
              <w:rPr>
                <w:sz w:val="22"/>
                <w:szCs w:val="22"/>
              </w:rPr>
            </w:pPr>
            <w:r w:rsidRPr="00690651">
              <w:rPr>
                <w:sz w:val="22"/>
                <w:szCs w:val="22"/>
              </w:rPr>
              <w:t xml:space="preserve">Acting EX Program Manager </w:t>
            </w:r>
          </w:p>
          <w:p w14:paraId="08E422A9" w14:textId="77777777" w:rsidR="004E1335" w:rsidRPr="00690651" w:rsidRDefault="00761B92" w:rsidP="00C862EB">
            <w:pPr>
              <w:pStyle w:val="Normal1"/>
              <w:widowControl/>
              <w:rPr>
                <w:sz w:val="22"/>
                <w:szCs w:val="22"/>
              </w:rPr>
            </w:pPr>
            <w:r w:rsidRPr="00690651">
              <w:rPr>
                <w:sz w:val="22"/>
                <w:szCs w:val="22"/>
              </w:rPr>
              <w:t xml:space="preserve">NOAA Office of Ocean Exploration </w:t>
            </w:r>
          </w:p>
          <w:p w14:paraId="3312697D" w14:textId="77777777" w:rsidR="004E1335" w:rsidRPr="00690651" w:rsidRDefault="00761B92" w:rsidP="00C862EB">
            <w:pPr>
              <w:pStyle w:val="Normal1"/>
              <w:widowControl/>
              <w:rPr>
                <w:sz w:val="22"/>
                <w:szCs w:val="22"/>
              </w:rPr>
            </w:pPr>
            <w:r w:rsidRPr="00690651">
              <w:rPr>
                <w:sz w:val="22"/>
                <w:szCs w:val="22"/>
              </w:rPr>
              <w:t xml:space="preserve">and Research </w:t>
            </w:r>
          </w:p>
          <w:p w14:paraId="6465BC30" w14:textId="77777777" w:rsidR="004E1335" w:rsidRPr="00690651" w:rsidRDefault="00761B92" w:rsidP="00C862EB">
            <w:pPr>
              <w:pStyle w:val="Normal1"/>
              <w:widowControl/>
              <w:rPr>
                <w:sz w:val="22"/>
                <w:szCs w:val="22"/>
              </w:rPr>
            </w:pPr>
            <w:r w:rsidRPr="00690651">
              <w:rPr>
                <w:sz w:val="22"/>
                <w:szCs w:val="22"/>
              </w:rPr>
              <w:t xml:space="preserve">Phone : </w:t>
            </w:r>
            <w:r w:rsidR="00C862EB" w:rsidRPr="00690651">
              <w:rPr>
                <w:sz w:val="22"/>
                <w:szCs w:val="22"/>
              </w:rPr>
              <w:t>(301) 734-1024</w:t>
            </w:r>
          </w:p>
          <w:p w14:paraId="2DF15B96" w14:textId="77777777" w:rsidR="00C862EB" w:rsidRPr="00690651" w:rsidRDefault="00C862EB" w:rsidP="00C862EB">
            <w:pPr>
              <w:pStyle w:val="Normal1"/>
              <w:widowControl/>
              <w:rPr>
                <w:sz w:val="22"/>
                <w:szCs w:val="22"/>
              </w:rPr>
            </w:pPr>
            <w:r w:rsidRPr="00690651">
              <w:rPr>
                <w:sz w:val="22"/>
                <w:szCs w:val="22"/>
              </w:rPr>
              <w:t>Mobile: (703) 927-5449</w:t>
            </w:r>
          </w:p>
          <w:p w14:paraId="1F535911" w14:textId="77777777" w:rsidR="00B54F24" w:rsidRPr="00690651" w:rsidRDefault="00761B92" w:rsidP="00C862EB">
            <w:pPr>
              <w:pStyle w:val="Normal1"/>
              <w:widowControl/>
              <w:rPr>
                <w:sz w:val="22"/>
                <w:szCs w:val="22"/>
              </w:rPr>
            </w:pPr>
            <w:r w:rsidRPr="00690651">
              <w:rPr>
                <w:sz w:val="22"/>
                <w:szCs w:val="22"/>
              </w:rPr>
              <w:t>E-mail :</w:t>
            </w:r>
            <w:hyperlink r:id="rId17" w:history="1">
              <w:r w:rsidR="00C862EB" w:rsidRPr="00690651">
                <w:rPr>
                  <w:rStyle w:val="Hyperlink"/>
                  <w:sz w:val="22"/>
                  <w:szCs w:val="22"/>
                </w:rPr>
                <w:t>Kelley.Elliott@noaa.gov</w:t>
              </w:r>
            </w:hyperlink>
          </w:p>
          <w:p w14:paraId="5B8CB744" w14:textId="77777777" w:rsidR="004E1335" w:rsidRPr="00690651" w:rsidRDefault="004E1335" w:rsidP="00C862EB">
            <w:pPr>
              <w:pStyle w:val="Normal1"/>
              <w:widowControl/>
              <w:rPr>
                <w:sz w:val="22"/>
                <w:szCs w:val="22"/>
              </w:rPr>
            </w:pPr>
          </w:p>
        </w:tc>
      </w:tr>
      <w:tr w:rsidR="004E1335" w:rsidRPr="00690651" w14:paraId="7CE6C7CF" w14:textId="77777777" w:rsidTr="00ED575D">
        <w:trPr>
          <w:trHeight w:val="1180"/>
        </w:trPr>
        <w:tc>
          <w:tcPr>
            <w:tcW w:w="4883" w:type="dxa"/>
          </w:tcPr>
          <w:p w14:paraId="2FA0A87C" w14:textId="77777777" w:rsidR="002C3DAF" w:rsidRPr="00690651" w:rsidRDefault="002C3DAF" w:rsidP="002C3DAF">
            <w:pPr>
              <w:pStyle w:val="Normal1"/>
              <w:widowControl/>
              <w:rPr>
                <w:sz w:val="22"/>
                <w:szCs w:val="22"/>
              </w:rPr>
            </w:pPr>
            <w:r w:rsidRPr="00690651">
              <w:rPr>
                <w:sz w:val="22"/>
                <w:szCs w:val="22"/>
              </w:rPr>
              <w:t>Jeremy Potter</w:t>
            </w:r>
          </w:p>
          <w:p w14:paraId="416C588A" w14:textId="77777777" w:rsidR="002C3DAF" w:rsidRPr="00690651" w:rsidRDefault="002C3DAF" w:rsidP="002C3DAF">
            <w:pPr>
              <w:pStyle w:val="Normal1"/>
              <w:widowControl/>
              <w:rPr>
                <w:sz w:val="22"/>
                <w:szCs w:val="22"/>
              </w:rPr>
            </w:pPr>
            <w:r w:rsidRPr="00690651">
              <w:rPr>
                <w:sz w:val="22"/>
                <w:szCs w:val="22"/>
              </w:rPr>
              <w:t>Expeditions Director</w:t>
            </w:r>
          </w:p>
          <w:p w14:paraId="748D8883" w14:textId="77777777" w:rsidR="002C3DAF" w:rsidRPr="00690651" w:rsidRDefault="002C3DAF" w:rsidP="002C3DAF">
            <w:pPr>
              <w:pStyle w:val="Normal1"/>
              <w:widowControl/>
              <w:rPr>
                <w:sz w:val="22"/>
                <w:szCs w:val="22"/>
              </w:rPr>
            </w:pPr>
            <w:r w:rsidRPr="00690651">
              <w:rPr>
                <w:sz w:val="22"/>
                <w:szCs w:val="22"/>
              </w:rPr>
              <w:t>NOAA Office of Ocean Exploration and Research</w:t>
            </w:r>
          </w:p>
          <w:p w14:paraId="74BAF662" w14:textId="77777777" w:rsidR="00F83BA8" w:rsidRPr="00690651" w:rsidRDefault="00F83BA8" w:rsidP="00F83BA8">
            <w:pPr>
              <w:pStyle w:val="ColorfulList-Accent11"/>
              <w:ind w:left="0"/>
              <w:rPr>
                <w:rFonts w:eastAsia="Times New Roman"/>
                <w:color w:val="000000"/>
                <w:sz w:val="22"/>
                <w:szCs w:val="22"/>
              </w:rPr>
            </w:pPr>
            <w:r w:rsidRPr="00690651">
              <w:rPr>
                <w:rFonts w:eastAsia="Times New Roman"/>
                <w:color w:val="000000"/>
                <w:sz w:val="22"/>
                <w:szCs w:val="22"/>
              </w:rPr>
              <w:t>Phone: (301) 734-1145 / (240) 215-7101</w:t>
            </w:r>
          </w:p>
          <w:p w14:paraId="438B03EA" w14:textId="77777777" w:rsidR="00F83BA8" w:rsidRPr="00690651" w:rsidRDefault="00F83BA8" w:rsidP="00F83BA8">
            <w:pPr>
              <w:pStyle w:val="ColorfulList-Accent11"/>
              <w:ind w:left="0"/>
              <w:rPr>
                <w:sz w:val="22"/>
                <w:szCs w:val="22"/>
                <w:lang w:val="fr-FR"/>
              </w:rPr>
            </w:pPr>
            <w:r w:rsidRPr="00690651">
              <w:rPr>
                <w:sz w:val="22"/>
                <w:szCs w:val="22"/>
                <w:lang w:val="fr-FR"/>
              </w:rPr>
              <w:t xml:space="preserve">E-mail: </w:t>
            </w:r>
            <w:r w:rsidRPr="00690651">
              <w:rPr>
                <w:rStyle w:val="Hyperlink"/>
                <w:sz w:val="22"/>
                <w:szCs w:val="22"/>
              </w:rPr>
              <w:t>jeremy.potter@noaa.gov</w:t>
            </w:r>
          </w:p>
          <w:p w14:paraId="4721FAA7" w14:textId="77777777" w:rsidR="004E1335" w:rsidRPr="00690651" w:rsidRDefault="004E1335" w:rsidP="009F615C">
            <w:pPr>
              <w:pStyle w:val="Normal1"/>
              <w:widowControl/>
              <w:rPr>
                <w:sz w:val="22"/>
                <w:szCs w:val="22"/>
              </w:rPr>
            </w:pPr>
          </w:p>
        </w:tc>
        <w:tc>
          <w:tcPr>
            <w:tcW w:w="4809" w:type="dxa"/>
          </w:tcPr>
          <w:p w14:paraId="7D99BFEA" w14:textId="77777777" w:rsidR="002C3DAF" w:rsidRPr="00690651" w:rsidRDefault="002C3DAF" w:rsidP="002C3DAF">
            <w:pPr>
              <w:pStyle w:val="Normal1"/>
              <w:widowControl/>
              <w:rPr>
                <w:sz w:val="22"/>
                <w:szCs w:val="22"/>
              </w:rPr>
            </w:pPr>
            <w:r w:rsidRPr="00690651">
              <w:rPr>
                <w:sz w:val="22"/>
                <w:szCs w:val="22"/>
              </w:rPr>
              <w:t>Alan Leonardi, Director</w:t>
            </w:r>
          </w:p>
          <w:p w14:paraId="0E647FC1" w14:textId="77777777" w:rsidR="002C3DAF" w:rsidRPr="00690651" w:rsidRDefault="002C3DAF" w:rsidP="002C3DAF">
            <w:pPr>
              <w:pStyle w:val="Normal1"/>
              <w:widowControl/>
              <w:rPr>
                <w:sz w:val="22"/>
                <w:szCs w:val="22"/>
              </w:rPr>
            </w:pPr>
            <w:r w:rsidRPr="00690651">
              <w:rPr>
                <w:sz w:val="22"/>
                <w:szCs w:val="22"/>
              </w:rPr>
              <w:t>NOAA Ocean Exploration &amp; Research</w:t>
            </w:r>
          </w:p>
          <w:p w14:paraId="4085B973" w14:textId="77777777" w:rsidR="002C3DAF" w:rsidRPr="00690651" w:rsidRDefault="002C3DAF" w:rsidP="002C3DAF">
            <w:pPr>
              <w:pStyle w:val="Normal1"/>
              <w:widowControl/>
              <w:rPr>
                <w:sz w:val="22"/>
                <w:szCs w:val="22"/>
              </w:rPr>
            </w:pPr>
            <w:r w:rsidRPr="00690651">
              <w:rPr>
                <w:sz w:val="22"/>
                <w:szCs w:val="22"/>
              </w:rPr>
              <w:t>Phone: 301-734-1016/ Mobile: 202-631-1790</w:t>
            </w:r>
          </w:p>
          <w:p w14:paraId="65283C4E" w14:textId="77777777" w:rsidR="002C3DAF" w:rsidRPr="00690651" w:rsidRDefault="002C3DAF" w:rsidP="002C3DAF">
            <w:pPr>
              <w:pStyle w:val="Normal1"/>
              <w:widowControl/>
              <w:rPr>
                <w:sz w:val="22"/>
                <w:szCs w:val="22"/>
              </w:rPr>
            </w:pPr>
            <w:r w:rsidRPr="00690651">
              <w:rPr>
                <w:sz w:val="22"/>
                <w:szCs w:val="22"/>
              </w:rPr>
              <w:t xml:space="preserve">E-mail: </w:t>
            </w:r>
            <w:r w:rsidRPr="00690651">
              <w:rPr>
                <w:rStyle w:val="Hyperlink"/>
                <w:sz w:val="22"/>
                <w:szCs w:val="22"/>
              </w:rPr>
              <w:t>alan.leonardi@noaa.</w:t>
            </w:r>
            <w:commentRangeStart w:id="7"/>
            <w:r w:rsidRPr="00690651">
              <w:rPr>
                <w:rStyle w:val="Hyperlink"/>
                <w:sz w:val="22"/>
                <w:szCs w:val="22"/>
              </w:rPr>
              <w:t>gov</w:t>
            </w:r>
            <w:commentRangeEnd w:id="7"/>
            <w:r w:rsidR="0066653A">
              <w:rPr>
                <w:rStyle w:val="CommentReference"/>
                <w:rFonts w:ascii="Calibri" w:eastAsia="Calibri" w:hAnsi="Calibri"/>
                <w:color w:val="auto"/>
              </w:rPr>
              <w:commentReference w:id="7"/>
            </w:r>
          </w:p>
          <w:p w14:paraId="539E59C5" w14:textId="77777777" w:rsidR="004E1335" w:rsidRPr="00690651" w:rsidRDefault="004E1335" w:rsidP="002C3DAF">
            <w:pPr>
              <w:pStyle w:val="Normal1"/>
              <w:widowControl/>
              <w:rPr>
                <w:sz w:val="22"/>
                <w:szCs w:val="22"/>
              </w:rPr>
            </w:pPr>
          </w:p>
        </w:tc>
      </w:tr>
    </w:tbl>
    <w:p w14:paraId="3C8C49F5" w14:textId="77777777" w:rsidR="009F615C" w:rsidRPr="00690651" w:rsidRDefault="009F615C" w:rsidP="00B40D70">
      <w:pPr>
        <w:rPr>
          <w:rFonts w:ascii="Times New Roman" w:hAnsi="Times New Roman"/>
        </w:rPr>
      </w:pPr>
    </w:p>
    <w:p w14:paraId="6CFE1C49" w14:textId="77777777" w:rsidR="00B40D70" w:rsidRPr="00072EA6" w:rsidRDefault="00B40D70" w:rsidP="00B40D70">
      <w:pPr>
        <w:rPr>
          <w:rFonts w:ascii="Times New Roman" w:hAnsi="Times New Roman"/>
          <w:b/>
          <w:bCs/>
          <w:color w:val="FF0000"/>
          <w:sz w:val="24"/>
          <w:szCs w:val="24"/>
        </w:rPr>
      </w:pPr>
      <w:r w:rsidRPr="00072EA6">
        <w:rPr>
          <w:rFonts w:ascii="Times New Roman" w:hAnsi="Times New Roman"/>
          <w:sz w:val="24"/>
          <w:szCs w:val="24"/>
        </w:rPr>
        <w:t>2.</w:t>
      </w:r>
      <w:r w:rsidRPr="00072EA6">
        <w:rPr>
          <w:rFonts w:ascii="Times New Roman" w:hAnsi="Times New Roman"/>
          <w:sz w:val="24"/>
          <w:szCs w:val="24"/>
        </w:rPr>
        <w:tab/>
        <w:t xml:space="preserve">Diplomatic Clearances </w:t>
      </w:r>
    </w:p>
    <w:p w14:paraId="6B900604" w14:textId="2119438F" w:rsidR="00086DD7" w:rsidRPr="00072EA6" w:rsidRDefault="00EB1D37" w:rsidP="00EB1D37">
      <w:pPr>
        <w:ind w:left="720"/>
        <w:rPr>
          <w:rFonts w:ascii="Times New Roman" w:hAnsi="Times New Roman"/>
          <w:sz w:val="24"/>
          <w:szCs w:val="24"/>
        </w:rPr>
      </w:pPr>
      <w:r>
        <w:rPr>
          <w:rFonts w:ascii="Times New Roman" w:hAnsi="Times New Roman"/>
          <w:sz w:val="24"/>
          <w:szCs w:val="24"/>
        </w:rPr>
        <w:t xml:space="preserve">Most of the expedition takes place in </w:t>
      </w:r>
      <w:r w:rsidR="009F615C" w:rsidRPr="00072EA6">
        <w:rPr>
          <w:rFonts w:ascii="Times New Roman" w:hAnsi="Times New Roman"/>
          <w:sz w:val="24"/>
          <w:szCs w:val="24"/>
        </w:rPr>
        <w:t>US and International waters.</w:t>
      </w:r>
      <w:r w:rsidRPr="00EB1D37">
        <w:t xml:space="preserve"> </w:t>
      </w:r>
      <w:r w:rsidRPr="00EB1D37">
        <w:rPr>
          <w:rFonts w:ascii="Times New Roman" w:hAnsi="Times New Roman"/>
          <w:sz w:val="24"/>
          <w:szCs w:val="24"/>
        </w:rPr>
        <w:t xml:space="preserve">The start of the expedition is in the Republic of the Marshall Islands (RMI), and diplomatic clearance requests have been submitted and </w:t>
      </w:r>
      <w:commentRangeStart w:id="8"/>
      <w:r w:rsidRPr="00EB1D37">
        <w:rPr>
          <w:rFonts w:ascii="Times New Roman" w:hAnsi="Times New Roman"/>
          <w:sz w:val="24"/>
          <w:szCs w:val="24"/>
        </w:rPr>
        <w:t xml:space="preserve">are pending approval. </w:t>
      </w:r>
      <w:commentRangeEnd w:id="8"/>
      <w:r w:rsidR="0066653A">
        <w:rPr>
          <w:rStyle w:val="CommentReference"/>
        </w:rPr>
        <w:commentReference w:id="8"/>
      </w:r>
    </w:p>
    <w:p w14:paraId="0F43BE11" w14:textId="77777777" w:rsidR="00B40D70" w:rsidRPr="00072EA6" w:rsidRDefault="00B40D70" w:rsidP="00B40D70">
      <w:pPr>
        <w:rPr>
          <w:rFonts w:ascii="Times New Roman" w:hAnsi="Times New Roman"/>
          <w:sz w:val="24"/>
          <w:szCs w:val="24"/>
        </w:rPr>
      </w:pPr>
      <w:r w:rsidRPr="00072EA6">
        <w:rPr>
          <w:rFonts w:ascii="Times New Roman" w:hAnsi="Times New Roman"/>
          <w:sz w:val="24"/>
          <w:szCs w:val="24"/>
        </w:rPr>
        <w:t>3.</w:t>
      </w:r>
      <w:r w:rsidRPr="00072EA6">
        <w:rPr>
          <w:rFonts w:ascii="Times New Roman" w:hAnsi="Times New Roman"/>
          <w:sz w:val="24"/>
          <w:szCs w:val="24"/>
        </w:rPr>
        <w:tab/>
        <w:t xml:space="preserve">Licenses and Permits </w:t>
      </w:r>
    </w:p>
    <w:p w14:paraId="34DF5A55" w14:textId="77777777" w:rsidR="00477BEC" w:rsidRPr="00072EA6" w:rsidRDefault="00477BEC" w:rsidP="00EB1D37">
      <w:pPr>
        <w:ind w:firstLine="720"/>
        <w:rPr>
          <w:rFonts w:ascii="Times New Roman" w:hAnsi="Times New Roman"/>
          <w:sz w:val="24"/>
          <w:szCs w:val="24"/>
        </w:rPr>
      </w:pPr>
      <w:r w:rsidRPr="00072EA6">
        <w:rPr>
          <w:rFonts w:ascii="Times New Roman" w:hAnsi="Times New Roman"/>
          <w:sz w:val="24"/>
          <w:szCs w:val="24"/>
        </w:rPr>
        <w:t>None Required. See Appendix for Catego</w:t>
      </w:r>
      <w:r w:rsidR="005C6DD5">
        <w:rPr>
          <w:rFonts w:ascii="Times New Roman" w:hAnsi="Times New Roman"/>
          <w:sz w:val="24"/>
          <w:szCs w:val="24"/>
        </w:rPr>
        <w:t xml:space="preserve">rical Exclusion documentation. </w:t>
      </w:r>
    </w:p>
    <w:p w14:paraId="779945A5" w14:textId="77777777" w:rsidR="00B40D70" w:rsidRPr="00072EA6" w:rsidRDefault="00B40D70" w:rsidP="00B40D70">
      <w:pPr>
        <w:rPr>
          <w:rFonts w:ascii="Times New Roman" w:hAnsi="Times New Roman"/>
          <w:b/>
          <w:sz w:val="24"/>
          <w:szCs w:val="24"/>
        </w:rPr>
      </w:pPr>
      <w:r w:rsidRPr="00072EA6">
        <w:rPr>
          <w:rFonts w:ascii="Times New Roman" w:hAnsi="Times New Roman"/>
          <w:b/>
          <w:sz w:val="24"/>
          <w:szCs w:val="24"/>
        </w:rPr>
        <w:t>II.</w:t>
      </w:r>
      <w:r w:rsidRPr="00072EA6">
        <w:rPr>
          <w:rFonts w:ascii="Times New Roman" w:hAnsi="Times New Roman"/>
          <w:b/>
          <w:sz w:val="24"/>
          <w:szCs w:val="24"/>
        </w:rPr>
        <w:tab/>
        <w:t xml:space="preserve">Operations </w:t>
      </w:r>
    </w:p>
    <w:p w14:paraId="4E11B1D1" w14:textId="77777777" w:rsidR="009F615C" w:rsidRPr="00072EA6" w:rsidRDefault="00E45957" w:rsidP="002D5FF8">
      <w:pPr>
        <w:ind w:left="720"/>
        <w:rPr>
          <w:rFonts w:ascii="Times New Roman" w:hAnsi="Times New Roman"/>
          <w:sz w:val="24"/>
          <w:szCs w:val="24"/>
        </w:rPr>
      </w:pPr>
      <w:r w:rsidRPr="00072EA6">
        <w:rPr>
          <w:rFonts w:ascii="Times New Roman" w:hAnsi="Times New Roman"/>
          <w:sz w:val="24"/>
          <w:szCs w:val="24"/>
        </w:rPr>
        <w:t xml:space="preserve">The </w:t>
      </w:r>
      <w:r w:rsidR="009F615C" w:rsidRPr="00072EA6">
        <w:rPr>
          <w:rFonts w:ascii="Times New Roman" w:hAnsi="Times New Roman"/>
          <w:sz w:val="24"/>
          <w:szCs w:val="24"/>
        </w:rPr>
        <w:t>Expedition Coordinator</w:t>
      </w:r>
      <w:r w:rsidRPr="00072EA6">
        <w:rPr>
          <w:rFonts w:ascii="Times New Roman" w:hAnsi="Times New Roman"/>
          <w:sz w:val="24"/>
          <w:szCs w:val="24"/>
        </w:rPr>
        <w:t xml:space="preserve"> is responsible for ensuring the scientific staff are trained in planned operations and are knowledgeable of project objectives and priorities.  </w:t>
      </w:r>
      <w:r w:rsidR="008E18B3" w:rsidRPr="00072EA6">
        <w:rPr>
          <w:rFonts w:ascii="Times New Roman" w:hAnsi="Times New Roman"/>
          <w:sz w:val="24"/>
          <w:szCs w:val="24"/>
        </w:rPr>
        <w:t>The Commanding Officer is responsible for ensuring all operations conform to the ship’s accepted practices and procedures.</w:t>
      </w:r>
    </w:p>
    <w:p w14:paraId="17DF87E7" w14:textId="77777777" w:rsidR="009F615C" w:rsidRPr="00072EA6" w:rsidRDefault="00B40D70" w:rsidP="009F615C">
      <w:pPr>
        <w:ind w:left="450" w:hanging="450"/>
        <w:rPr>
          <w:rFonts w:ascii="Times New Roman" w:hAnsi="Times New Roman"/>
          <w:sz w:val="24"/>
          <w:szCs w:val="24"/>
        </w:rPr>
      </w:pPr>
      <w:r w:rsidRPr="00072EA6">
        <w:rPr>
          <w:rFonts w:ascii="Times New Roman" w:hAnsi="Times New Roman"/>
          <w:sz w:val="24"/>
          <w:szCs w:val="24"/>
        </w:rPr>
        <w:t>A.</w:t>
      </w:r>
      <w:r w:rsidRPr="00072EA6">
        <w:rPr>
          <w:rFonts w:ascii="Times New Roman" w:hAnsi="Times New Roman"/>
          <w:sz w:val="24"/>
          <w:szCs w:val="24"/>
        </w:rPr>
        <w:tab/>
      </w:r>
      <w:r w:rsidR="00761B92" w:rsidRPr="00072EA6">
        <w:rPr>
          <w:rFonts w:ascii="Times New Roman" w:hAnsi="Times New Roman"/>
          <w:sz w:val="24"/>
          <w:szCs w:val="24"/>
        </w:rPr>
        <w:t>Project Itinerary</w:t>
      </w:r>
      <w:r w:rsidR="005C6DD5">
        <w:rPr>
          <w:rFonts w:ascii="Times New Roman" w:hAnsi="Times New Roman"/>
          <w:sz w:val="24"/>
          <w:szCs w:val="24"/>
        </w:rPr>
        <w:t xml:space="preserve"> </w:t>
      </w:r>
      <w:r w:rsidR="009F615C" w:rsidRPr="00072EA6">
        <w:rPr>
          <w:rFonts w:ascii="Times New Roman" w:eastAsia="Times New Roman" w:hAnsi="Times New Roman"/>
          <w:i/>
          <w:snapToGrid w:val="0"/>
          <w:sz w:val="24"/>
          <w:szCs w:val="24"/>
        </w:rPr>
        <w:t>(All times and dates are subject to prevailing conditions and the discretion of the commanding officer):</w:t>
      </w:r>
    </w:p>
    <w:p w14:paraId="756D6EC0" w14:textId="7C4AEFEE" w:rsidR="008D1E04" w:rsidRPr="00072EA6" w:rsidRDefault="008D1E04" w:rsidP="008D1E04">
      <w:pPr>
        <w:pStyle w:val="Normal1"/>
        <w:rPr>
          <w:color w:val="auto"/>
          <w:szCs w:val="24"/>
        </w:rPr>
      </w:pPr>
      <w:r w:rsidRPr="00072EA6">
        <w:rPr>
          <w:i/>
          <w:color w:val="auto"/>
          <w:szCs w:val="24"/>
        </w:rPr>
        <w:lastRenderedPageBreak/>
        <w:t xml:space="preserve">Monday, </w:t>
      </w:r>
      <w:r w:rsidR="00AE0657">
        <w:rPr>
          <w:i/>
          <w:color w:val="auto"/>
          <w:szCs w:val="24"/>
        </w:rPr>
        <w:t>March 21</w:t>
      </w:r>
    </w:p>
    <w:p w14:paraId="023EA0AF" w14:textId="64BE392F" w:rsidR="008D1E04" w:rsidRPr="002D101E" w:rsidRDefault="00AE0657" w:rsidP="005147D9">
      <w:pPr>
        <w:pStyle w:val="Normal1"/>
        <w:numPr>
          <w:ilvl w:val="0"/>
          <w:numId w:val="8"/>
        </w:numPr>
        <w:ind w:hanging="359"/>
        <w:contextualSpacing/>
        <w:rPr>
          <w:i/>
          <w:color w:val="auto"/>
          <w:szCs w:val="24"/>
        </w:rPr>
      </w:pPr>
      <w:r>
        <w:rPr>
          <w:color w:val="auto"/>
          <w:szCs w:val="24"/>
        </w:rPr>
        <w:t>M</w:t>
      </w:r>
      <w:r w:rsidR="008D1E04" w:rsidRPr="00072EA6">
        <w:rPr>
          <w:color w:val="auto"/>
          <w:szCs w:val="24"/>
        </w:rPr>
        <w:t>ission personnel arrive to ship throughout the day</w:t>
      </w:r>
      <w:r>
        <w:rPr>
          <w:color w:val="auto"/>
          <w:szCs w:val="24"/>
        </w:rPr>
        <w:t>.</w:t>
      </w:r>
      <w:r w:rsidR="008D1E04" w:rsidRPr="00072EA6">
        <w:rPr>
          <w:color w:val="auto"/>
          <w:szCs w:val="24"/>
        </w:rPr>
        <w:t xml:space="preserve"> </w:t>
      </w:r>
    </w:p>
    <w:p w14:paraId="1CC99320" w14:textId="414BE50C" w:rsidR="008D1E04" w:rsidRPr="00072EA6" w:rsidRDefault="008D1E04" w:rsidP="008D1E04">
      <w:pPr>
        <w:pStyle w:val="Normal1"/>
        <w:rPr>
          <w:color w:val="auto"/>
          <w:szCs w:val="24"/>
        </w:rPr>
      </w:pPr>
      <w:r w:rsidRPr="00072EA6">
        <w:rPr>
          <w:i/>
          <w:color w:val="auto"/>
          <w:szCs w:val="24"/>
        </w:rPr>
        <w:br/>
        <w:t xml:space="preserve">Tuesday, </w:t>
      </w:r>
      <w:r w:rsidR="00AE0657">
        <w:rPr>
          <w:i/>
          <w:color w:val="auto"/>
          <w:szCs w:val="24"/>
        </w:rPr>
        <w:t>March 22</w:t>
      </w:r>
    </w:p>
    <w:p w14:paraId="7C1DFE73" w14:textId="67BF092E" w:rsidR="008D1E04" w:rsidRPr="00072EA6" w:rsidRDefault="00AE0657" w:rsidP="005147D9">
      <w:pPr>
        <w:pStyle w:val="Normal1"/>
        <w:numPr>
          <w:ilvl w:val="0"/>
          <w:numId w:val="8"/>
        </w:numPr>
        <w:ind w:hanging="359"/>
        <w:contextualSpacing/>
        <w:rPr>
          <w:i/>
          <w:color w:val="auto"/>
          <w:szCs w:val="24"/>
        </w:rPr>
      </w:pPr>
      <w:r>
        <w:rPr>
          <w:color w:val="auto"/>
          <w:szCs w:val="24"/>
        </w:rPr>
        <w:t>M</w:t>
      </w:r>
      <w:r w:rsidR="008D1E04" w:rsidRPr="00072EA6">
        <w:rPr>
          <w:color w:val="auto"/>
          <w:szCs w:val="24"/>
        </w:rPr>
        <w:t>ission orientation and safety talk</w:t>
      </w:r>
    </w:p>
    <w:p w14:paraId="25B77B17" w14:textId="77777777" w:rsidR="008D1E04" w:rsidRPr="00230EA8" w:rsidRDefault="008D1E04" w:rsidP="005147D9">
      <w:pPr>
        <w:pStyle w:val="Normal1"/>
        <w:numPr>
          <w:ilvl w:val="0"/>
          <w:numId w:val="8"/>
        </w:numPr>
        <w:ind w:hanging="359"/>
        <w:contextualSpacing/>
        <w:rPr>
          <w:i/>
          <w:color w:val="auto"/>
          <w:szCs w:val="24"/>
        </w:rPr>
      </w:pPr>
      <w:r w:rsidRPr="00072EA6">
        <w:rPr>
          <w:color w:val="auto"/>
          <w:szCs w:val="24"/>
        </w:rPr>
        <w:t>Pre-project meeting with Expedition Coordinators, CO, Ops</w:t>
      </w:r>
    </w:p>
    <w:p w14:paraId="2DD9BBE1" w14:textId="77777777" w:rsidR="008D1E04" w:rsidRPr="00072EA6" w:rsidRDefault="008D1E04" w:rsidP="00597001">
      <w:pPr>
        <w:pStyle w:val="Normal1"/>
        <w:rPr>
          <w:szCs w:val="24"/>
        </w:rPr>
      </w:pPr>
    </w:p>
    <w:p w14:paraId="150974BE" w14:textId="118871DF" w:rsidR="00597001" w:rsidRPr="00072EA6" w:rsidRDefault="008D1E04" w:rsidP="00597001">
      <w:pPr>
        <w:pStyle w:val="Normal1"/>
        <w:rPr>
          <w:color w:val="auto"/>
          <w:szCs w:val="24"/>
        </w:rPr>
      </w:pPr>
      <w:r w:rsidRPr="00072EA6">
        <w:rPr>
          <w:i/>
          <w:color w:val="auto"/>
          <w:szCs w:val="24"/>
        </w:rPr>
        <w:t xml:space="preserve">Wednesday, </w:t>
      </w:r>
      <w:r w:rsidR="00AE0657">
        <w:rPr>
          <w:i/>
          <w:color w:val="auto"/>
          <w:szCs w:val="24"/>
        </w:rPr>
        <w:t>March 23</w:t>
      </w:r>
    </w:p>
    <w:p w14:paraId="26D053DF" w14:textId="7534311B" w:rsidR="00230EA8" w:rsidRPr="00230EA8" w:rsidRDefault="008D1E04" w:rsidP="005147D9">
      <w:pPr>
        <w:pStyle w:val="Normal1"/>
        <w:numPr>
          <w:ilvl w:val="0"/>
          <w:numId w:val="8"/>
        </w:numPr>
        <w:ind w:hanging="359"/>
        <w:contextualSpacing/>
        <w:rPr>
          <w:i/>
          <w:color w:val="auto"/>
          <w:szCs w:val="24"/>
        </w:rPr>
      </w:pPr>
      <w:r w:rsidRPr="00072EA6">
        <w:rPr>
          <w:color w:val="auto"/>
          <w:szCs w:val="24"/>
        </w:rPr>
        <w:t xml:space="preserve">Depart </w:t>
      </w:r>
      <w:r w:rsidR="00AE0657">
        <w:rPr>
          <w:color w:val="auto"/>
          <w:szCs w:val="24"/>
        </w:rPr>
        <w:t xml:space="preserve">Kwajalein </w:t>
      </w:r>
      <w:r w:rsidRPr="00072EA6">
        <w:rPr>
          <w:color w:val="auto"/>
          <w:szCs w:val="24"/>
        </w:rPr>
        <w:t>pier site early morning</w:t>
      </w:r>
      <w:r w:rsidR="00C1794E">
        <w:rPr>
          <w:color w:val="auto"/>
          <w:szCs w:val="24"/>
        </w:rPr>
        <w:t>, start expedition</w:t>
      </w:r>
    </w:p>
    <w:p w14:paraId="2CB8ABB3" w14:textId="4B7A7370" w:rsidR="00597001" w:rsidRPr="00072EA6" w:rsidRDefault="00AE0657" w:rsidP="00AE0657">
      <w:pPr>
        <w:pStyle w:val="Normal1"/>
        <w:numPr>
          <w:ilvl w:val="0"/>
          <w:numId w:val="8"/>
        </w:numPr>
        <w:ind w:hanging="359"/>
        <w:contextualSpacing/>
        <w:rPr>
          <w:color w:val="auto"/>
          <w:szCs w:val="24"/>
        </w:rPr>
      </w:pPr>
      <w:r>
        <w:rPr>
          <w:color w:val="auto"/>
          <w:szCs w:val="24"/>
        </w:rPr>
        <w:t>Begin transit to Wake Atoll Unit of PRIMNM</w:t>
      </w:r>
      <w:r>
        <w:rPr>
          <w:color w:val="auto"/>
          <w:szCs w:val="24"/>
        </w:rPr>
        <w:br/>
      </w:r>
    </w:p>
    <w:p w14:paraId="439FAD72" w14:textId="3A488285" w:rsidR="009F615C" w:rsidRPr="00072EA6" w:rsidRDefault="00DC7DC9" w:rsidP="00597001">
      <w:pPr>
        <w:pStyle w:val="Normal1"/>
        <w:rPr>
          <w:i/>
          <w:color w:val="auto"/>
          <w:szCs w:val="24"/>
        </w:rPr>
      </w:pPr>
      <w:r w:rsidRPr="00072EA6">
        <w:rPr>
          <w:i/>
          <w:color w:val="auto"/>
          <w:szCs w:val="24"/>
        </w:rPr>
        <w:t xml:space="preserve">Thursday, </w:t>
      </w:r>
      <w:r w:rsidR="00AE0657">
        <w:rPr>
          <w:i/>
          <w:color w:val="auto"/>
          <w:szCs w:val="24"/>
        </w:rPr>
        <w:t xml:space="preserve">March 24 </w:t>
      </w:r>
    </w:p>
    <w:p w14:paraId="5FCDC9D3" w14:textId="148A2502" w:rsidR="0089659B" w:rsidRPr="00072EA6" w:rsidRDefault="00AE0657" w:rsidP="005147D9">
      <w:pPr>
        <w:pStyle w:val="Normal1"/>
        <w:numPr>
          <w:ilvl w:val="0"/>
          <w:numId w:val="8"/>
        </w:numPr>
        <w:ind w:hanging="359"/>
        <w:contextualSpacing/>
        <w:rPr>
          <w:i/>
          <w:color w:val="auto"/>
          <w:szCs w:val="24"/>
        </w:rPr>
      </w:pPr>
      <w:r>
        <w:rPr>
          <w:color w:val="auto"/>
          <w:szCs w:val="24"/>
        </w:rPr>
        <w:t>Transit to Wake mapping seamounts along the way</w:t>
      </w:r>
    </w:p>
    <w:p w14:paraId="74C49491" w14:textId="77777777" w:rsidR="0089659B" w:rsidRPr="00072EA6" w:rsidRDefault="0089659B" w:rsidP="00597001">
      <w:pPr>
        <w:pStyle w:val="Normal1"/>
        <w:rPr>
          <w:i/>
          <w:color w:val="auto"/>
          <w:szCs w:val="24"/>
        </w:rPr>
      </w:pPr>
    </w:p>
    <w:p w14:paraId="3484749D" w14:textId="693BC9CA" w:rsidR="00597001" w:rsidRPr="00072EA6" w:rsidRDefault="00D142EA" w:rsidP="00597001">
      <w:pPr>
        <w:pStyle w:val="Normal1"/>
        <w:rPr>
          <w:i/>
          <w:color w:val="auto"/>
          <w:szCs w:val="24"/>
        </w:rPr>
      </w:pPr>
      <w:r w:rsidRPr="00072EA6">
        <w:rPr>
          <w:i/>
          <w:color w:val="auto"/>
          <w:szCs w:val="24"/>
        </w:rPr>
        <w:t xml:space="preserve">Friday, </w:t>
      </w:r>
      <w:r w:rsidR="00C1794E">
        <w:rPr>
          <w:i/>
          <w:color w:val="auto"/>
          <w:szCs w:val="24"/>
        </w:rPr>
        <w:t>March 25</w:t>
      </w:r>
    </w:p>
    <w:p w14:paraId="325AEE61" w14:textId="45DE7D4F" w:rsidR="00C1794E" w:rsidRPr="00072EA6" w:rsidRDefault="00C1794E" w:rsidP="00C1794E">
      <w:pPr>
        <w:pStyle w:val="Normal1"/>
        <w:numPr>
          <w:ilvl w:val="0"/>
          <w:numId w:val="8"/>
        </w:numPr>
        <w:ind w:hanging="359"/>
        <w:contextualSpacing/>
        <w:rPr>
          <w:i/>
          <w:color w:val="auto"/>
          <w:szCs w:val="24"/>
        </w:rPr>
      </w:pPr>
      <w:r>
        <w:rPr>
          <w:color w:val="auto"/>
          <w:szCs w:val="24"/>
        </w:rPr>
        <w:t>Transit to Wake mapping seamounts along the way, arrive to Wake Atoll Unit of PRIMNM</w:t>
      </w:r>
      <w:r w:rsidR="008A541D">
        <w:rPr>
          <w:color w:val="auto"/>
          <w:szCs w:val="24"/>
        </w:rPr>
        <w:t xml:space="preserve"> and begin focused survey operations</w:t>
      </w:r>
    </w:p>
    <w:p w14:paraId="180C6600" w14:textId="77777777" w:rsidR="00597001" w:rsidRPr="00072EA6" w:rsidRDefault="00597001" w:rsidP="00597001">
      <w:pPr>
        <w:pStyle w:val="Normal1"/>
        <w:rPr>
          <w:color w:val="auto"/>
          <w:szCs w:val="24"/>
        </w:rPr>
      </w:pPr>
    </w:p>
    <w:p w14:paraId="2EB1CA52" w14:textId="39D2510E" w:rsidR="00597001" w:rsidRPr="00072EA6" w:rsidRDefault="008A541D" w:rsidP="00597001">
      <w:pPr>
        <w:pStyle w:val="Normal1"/>
        <w:rPr>
          <w:color w:val="auto"/>
          <w:szCs w:val="24"/>
        </w:rPr>
      </w:pPr>
      <w:r>
        <w:rPr>
          <w:i/>
          <w:color w:val="auto"/>
          <w:szCs w:val="24"/>
        </w:rPr>
        <w:t>Satur</w:t>
      </w:r>
      <w:r w:rsidR="00DC7DC9" w:rsidRPr="00072EA6">
        <w:rPr>
          <w:i/>
          <w:color w:val="auto"/>
          <w:szCs w:val="24"/>
        </w:rPr>
        <w:t xml:space="preserve">day, </w:t>
      </w:r>
      <w:r>
        <w:rPr>
          <w:i/>
          <w:color w:val="auto"/>
          <w:szCs w:val="24"/>
        </w:rPr>
        <w:t xml:space="preserve">March 26 </w:t>
      </w:r>
      <w:r w:rsidR="0080697A">
        <w:rPr>
          <w:i/>
          <w:color w:val="auto"/>
          <w:szCs w:val="24"/>
        </w:rPr>
        <w:t>–</w:t>
      </w:r>
      <w:r>
        <w:rPr>
          <w:i/>
          <w:color w:val="auto"/>
          <w:szCs w:val="24"/>
        </w:rPr>
        <w:t xml:space="preserve"> </w:t>
      </w:r>
      <w:r w:rsidR="0080697A">
        <w:rPr>
          <w:i/>
          <w:color w:val="auto"/>
          <w:szCs w:val="24"/>
        </w:rPr>
        <w:t>Thursday, April 7 (13 days)</w:t>
      </w:r>
    </w:p>
    <w:p w14:paraId="4BB756C3" w14:textId="3F180C3F" w:rsidR="0020196B" w:rsidRPr="00072EA6" w:rsidRDefault="008A541D" w:rsidP="005147D9">
      <w:pPr>
        <w:pStyle w:val="Normal1"/>
        <w:numPr>
          <w:ilvl w:val="0"/>
          <w:numId w:val="7"/>
        </w:numPr>
        <w:ind w:hanging="359"/>
        <w:contextualSpacing/>
        <w:rPr>
          <w:color w:val="auto"/>
          <w:szCs w:val="24"/>
        </w:rPr>
      </w:pPr>
      <w:r>
        <w:rPr>
          <w:color w:val="auto"/>
          <w:szCs w:val="24"/>
        </w:rPr>
        <w:t>Surveying in Wake Atoll Unit of PRIMNM</w:t>
      </w:r>
    </w:p>
    <w:p w14:paraId="53884AFC" w14:textId="77777777" w:rsidR="001771B2" w:rsidRPr="00072EA6" w:rsidRDefault="001771B2" w:rsidP="001771B2">
      <w:pPr>
        <w:pStyle w:val="Normal1"/>
        <w:contextualSpacing/>
        <w:rPr>
          <w:color w:val="auto"/>
          <w:szCs w:val="24"/>
        </w:rPr>
      </w:pPr>
    </w:p>
    <w:p w14:paraId="2EB17EB7" w14:textId="0E7857F0" w:rsidR="001771B2" w:rsidRPr="00072EA6" w:rsidRDefault="0080697A" w:rsidP="001771B2">
      <w:pPr>
        <w:pStyle w:val="Normal1"/>
        <w:contextualSpacing/>
        <w:rPr>
          <w:i/>
          <w:color w:val="auto"/>
          <w:szCs w:val="24"/>
        </w:rPr>
      </w:pPr>
      <w:r>
        <w:rPr>
          <w:i/>
          <w:color w:val="auto"/>
          <w:szCs w:val="24"/>
        </w:rPr>
        <w:t>Friday, April 8 – Tuesday, April 12</w:t>
      </w:r>
    </w:p>
    <w:p w14:paraId="14176C3E" w14:textId="77777777" w:rsidR="0080697A" w:rsidRDefault="0080697A" w:rsidP="005147D9">
      <w:pPr>
        <w:pStyle w:val="Normal1"/>
        <w:numPr>
          <w:ilvl w:val="0"/>
          <w:numId w:val="15"/>
        </w:numPr>
        <w:rPr>
          <w:szCs w:val="24"/>
        </w:rPr>
      </w:pPr>
      <w:r>
        <w:rPr>
          <w:szCs w:val="24"/>
        </w:rPr>
        <w:t>Transit from Wake to Guam</w:t>
      </w:r>
    </w:p>
    <w:p w14:paraId="6A56EBCC" w14:textId="6D22F107" w:rsidR="004169B5" w:rsidRPr="00072EA6" w:rsidRDefault="0080697A" w:rsidP="005147D9">
      <w:pPr>
        <w:pStyle w:val="Normal1"/>
        <w:numPr>
          <w:ilvl w:val="0"/>
          <w:numId w:val="15"/>
        </w:numPr>
        <w:rPr>
          <w:szCs w:val="24"/>
        </w:rPr>
      </w:pPr>
      <w:r>
        <w:rPr>
          <w:szCs w:val="24"/>
        </w:rPr>
        <w:t>Map seamounts along the way</w:t>
      </w:r>
    </w:p>
    <w:p w14:paraId="70143EB5" w14:textId="77777777" w:rsidR="004E1A5B" w:rsidRPr="00072EA6" w:rsidRDefault="004E1A5B" w:rsidP="004E1A5B">
      <w:pPr>
        <w:pStyle w:val="Normal1"/>
        <w:contextualSpacing/>
        <w:rPr>
          <w:color w:val="auto"/>
          <w:szCs w:val="24"/>
        </w:rPr>
      </w:pPr>
    </w:p>
    <w:p w14:paraId="53B69133" w14:textId="1A2B54E2" w:rsidR="004E1A5B" w:rsidRPr="00072EA6" w:rsidRDefault="008A541D" w:rsidP="004E1A5B">
      <w:pPr>
        <w:pStyle w:val="Normal1"/>
        <w:contextualSpacing/>
        <w:rPr>
          <w:i/>
          <w:color w:val="auto"/>
          <w:szCs w:val="24"/>
        </w:rPr>
      </w:pPr>
      <w:r>
        <w:rPr>
          <w:i/>
          <w:color w:val="auto"/>
          <w:szCs w:val="24"/>
        </w:rPr>
        <w:t>Wednesday, April 13</w:t>
      </w:r>
    </w:p>
    <w:p w14:paraId="3162E744" w14:textId="77777777" w:rsidR="00440045" w:rsidRPr="00072EA6" w:rsidRDefault="00745E7D" w:rsidP="005147D9">
      <w:pPr>
        <w:pStyle w:val="Normal1"/>
        <w:numPr>
          <w:ilvl w:val="0"/>
          <w:numId w:val="10"/>
        </w:numPr>
        <w:ind w:hanging="359"/>
        <w:contextualSpacing/>
        <w:rPr>
          <w:color w:val="auto"/>
          <w:szCs w:val="24"/>
        </w:rPr>
      </w:pPr>
      <w:r w:rsidRPr="00072EA6">
        <w:rPr>
          <w:color w:val="auto"/>
          <w:szCs w:val="24"/>
        </w:rPr>
        <w:t xml:space="preserve">Arrive in port, </w:t>
      </w:r>
      <w:r w:rsidR="004E1A5B" w:rsidRPr="00072EA6">
        <w:rPr>
          <w:color w:val="auto"/>
          <w:szCs w:val="24"/>
        </w:rPr>
        <w:t xml:space="preserve">complete mission, </w:t>
      </w:r>
      <w:r w:rsidR="002D101E">
        <w:rPr>
          <w:color w:val="auto"/>
          <w:szCs w:val="24"/>
        </w:rPr>
        <w:t xml:space="preserve">some </w:t>
      </w:r>
      <w:r w:rsidR="00440045" w:rsidRPr="00072EA6">
        <w:rPr>
          <w:color w:val="auto"/>
          <w:szCs w:val="24"/>
        </w:rPr>
        <w:t>mission personnel depart</w:t>
      </w:r>
    </w:p>
    <w:p w14:paraId="3A4EED00" w14:textId="77777777" w:rsidR="00597001" w:rsidRPr="00072EA6" w:rsidRDefault="00597001" w:rsidP="00597001">
      <w:pPr>
        <w:pStyle w:val="Normal1"/>
        <w:rPr>
          <w:color w:val="auto"/>
          <w:szCs w:val="24"/>
        </w:rPr>
      </w:pPr>
    </w:p>
    <w:p w14:paraId="00E6F5EA" w14:textId="7282AA05" w:rsidR="00597001" w:rsidRPr="00072EA6" w:rsidRDefault="008A541D" w:rsidP="00597001">
      <w:pPr>
        <w:pStyle w:val="Normal1"/>
        <w:rPr>
          <w:color w:val="auto"/>
          <w:szCs w:val="24"/>
        </w:rPr>
      </w:pPr>
      <w:r>
        <w:rPr>
          <w:i/>
          <w:color w:val="auto"/>
          <w:szCs w:val="24"/>
        </w:rPr>
        <w:t>Thurs</w:t>
      </w:r>
      <w:r w:rsidR="004E1A5B" w:rsidRPr="00072EA6">
        <w:rPr>
          <w:i/>
          <w:color w:val="auto"/>
          <w:szCs w:val="24"/>
        </w:rPr>
        <w:t>day</w:t>
      </w:r>
      <w:r w:rsidR="00440045" w:rsidRPr="00072EA6">
        <w:rPr>
          <w:i/>
          <w:color w:val="auto"/>
          <w:szCs w:val="24"/>
        </w:rPr>
        <w:t xml:space="preserve">, </w:t>
      </w:r>
      <w:r>
        <w:rPr>
          <w:i/>
          <w:color w:val="auto"/>
          <w:szCs w:val="24"/>
        </w:rPr>
        <w:t>April 14</w:t>
      </w:r>
    </w:p>
    <w:p w14:paraId="3774CE7A" w14:textId="19C16D0B" w:rsidR="00597001" w:rsidRPr="00072EA6" w:rsidRDefault="00440045" w:rsidP="005147D9">
      <w:pPr>
        <w:pStyle w:val="Normal1"/>
        <w:numPr>
          <w:ilvl w:val="0"/>
          <w:numId w:val="9"/>
        </w:numPr>
        <w:ind w:hanging="359"/>
        <w:contextualSpacing/>
        <w:rPr>
          <w:color w:val="auto"/>
          <w:szCs w:val="24"/>
        </w:rPr>
      </w:pPr>
      <w:r w:rsidRPr="00072EA6">
        <w:rPr>
          <w:color w:val="auto"/>
          <w:szCs w:val="24"/>
        </w:rPr>
        <w:t>Remaining m</w:t>
      </w:r>
      <w:r w:rsidR="00597001" w:rsidRPr="00072EA6">
        <w:rPr>
          <w:color w:val="auto"/>
          <w:szCs w:val="24"/>
        </w:rPr>
        <w:t xml:space="preserve">ission personnel depart </w:t>
      </w:r>
      <w:r w:rsidR="00745E7D" w:rsidRPr="00072EA6">
        <w:rPr>
          <w:color w:val="auto"/>
          <w:szCs w:val="24"/>
        </w:rPr>
        <w:t>ship</w:t>
      </w:r>
      <w:r w:rsidR="002D101E">
        <w:rPr>
          <w:color w:val="auto"/>
          <w:szCs w:val="24"/>
        </w:rPr>
        <w:t xml:space="preserve"> </w:t>
      </w:r>
    </w:p>
    <w:p w14:paraId="1721E834" w14:textId="77777777" w:rsidR="00597001" w:rsidRPr="00072EA6" w:rsidRDefault="00597001" w:rsidP="00597001">
      <w:pPr>
        <w:pStyle w:val="Normal1"/>
        <w:rPr>
          <w:color w:val="auto"/>
          <w:szCs w:val="24"/>
        </w:rPr>
      </w:pPr>
    </w:p>
    <w:p w14:paraId="0AD5D595" w14:textId="77777777" w:rsidR="00597001" w:rsidRPr="00072EA6" w:rsidRDefault="00597001" w:rsidP="00597001">
      <w:pPr>
        <w:pStyle w:val="Normal1"/>
        <w:rPr>
          <w:i/>
          <w:color w:val="auto"/>
          <w:szCs w:val="24"/>
        </w:rPr>
      </w:pPr>
      <w:r w:rsidRPr="00072EA6">
        <w:rPr>
          <w:i/>
          <w:color w:val="auto"/>
          <w:szCs w:val="24"/>
        </w:rPr>
        <w:t>Telepresence Events</w:t>
      </w:r>
    </w:p>
    <w:p w14:paraId="486F5B91" w14:textId="77777777" w:rsidR="00F83BA8" w:rsidRPr="00072EA6" w:rsidRDefault="00F83BA8" w:rsidP="00597001">
      <w:pPr>
        <w:pStyle w:val="Normal1"/>
        <w:rPr>
          <w:color w:val="auto"/>
          <w:szCs w:val="24"/>
        </w:rPr>
      </w:pPr>
    </w:p>
    <w:p w14:paraId="7318AA7B" w14:textId="77777777" w:rsidR="00597001" w:rsidRPr="00072EA6" w:rsidRDefault="00597001" w:rsidP="00416CB3">
      <w:pPr>
        <w:pStyle w:val="Normal1"/>
        <w:ind w:firstLine="720"/>
        <w:rPr>
          <w:color w:val="auto"/>
          <w:szCs w:val="24"/>
        </w:rPr>
      </w:pPr>
      <w:r w:rsidRPr="00072EA6">
        <w:rPr>
          <w:color w:val="auto"/>
          <w:szCs w:val="24"/>
        </w:rPr>
        <w:t>There are currently no telepresence events scheduled.</w:t>
      </w:r>
    </w:p>
    <w:p w14:paraId="1451249A" w14:textId="77777777" w:rsidR="00597001" w:rsidRPr="00072EA6" w:rsidRDefault="00597001" w:rsidP="00597001">
      <w:pPr>
        <w:pStyle w:val="Normal1"/>
        <w:rPr>
          <w:color w:val="auto"/>
          <w:szCs w:val="24"/>
        </w:rPr>
      </w:pPr>
    </w:p>
    <w:p w14:paraId="07F5DB6D" w14:textId="77777777" w:rsidR="00F83BA8" w:rsidRPr="00072EA6" w:rsidRDefault="00F83BA8" w:rsidP="00F83BA8">
      <w:pPr>
        <w:pStyle w:val="Normal1"/>
        <w:rPr>
          <w:i/>
          <w:color w:val="auto"/>
          <w:szCs w:val="24"/>
        </w:rPr>
      </w:pPr>
      <w:r w:rsidRPr="00072EA6">
        <w:rPr>
          <w:i/>
          <w:color w:val="auto"/>
          <w:szCs w:val="24"/>
        </w:rPr>
        <w:t>In-Port Events</w:t>
      </w:r>
      <w:r w:rsidRPr="00072EA6">
        <w:rPr>
          <w:i/>
          <w:color w:val="auto"/>
          <w:szCs w:val="24"/>
        </w:rPr>
        <w:br/>
      </w:r>
    </w:p>
    <w:p w14:paraId="7DEF8FE7" w14:textId="77777777" w:rsidR="00597001" w:rsidRPr="00072EA6" w:rsidRDefault="00F83BA8" w:rsidP="00416CB3">
      <w:pPr>
        <w:ind w:firstLine="720"/>
        <w:rPr>
          <w:rFonts w:ascii="Times New Roman" w:hAnsi="Times New Roman"/>
          <w:sz w:val="24"/>
          <w:szCs w:val="24"/>
        </w:rPr>
      </w:pPr>
      <w:r w:rsidRPr="00072EA6">
        <w:rPr>
          <w:rFonts w:ascii="Times New Roman" w:hAnsi="Times New Roman"/>
          <w:sz w:val="24"/>
          <w:szCs w:val="24"/>
        </w:rPr>
        <w:t>There are currently no in-port events scheduled.</w:t>
      </w:r>
    </w:p>
    <w:p w14:paraId="6A7090AB" w14:textId="77777777" w:rsidR="0048758E" w:rsidRPr="00072EA6" w:rsidRDefault="00F83BA8" w:rsidP="0048758E">
      <w:pPr>
        <w:rPr>
          <w:rFonts w:ascii="Times New Roman" w:hAnsi="Times New Roman"/>
          <w:sz w:val="24"/>
          <w:szCs w:val="24"/>
        </w:rPr>
      </w:pPr>
      <w:r w:rsidRPr="00072EA6">
        <w:rPr>
          <w:rFonts w:ascii="Times New Roman" w:hAnsi="Times New Roman"/>
          <w:sz w:val="24"/>
          <w:szCs w:val="24"/>
        </w:rPr>
        <w:t xml:space="preserve">B.  </w:t>
      </w:r>
      <w:r w:rsidR="00761B92" w:rsidRPr="00072EA6">
        <w:rPr>
          <w:rFonts w:ascii="Times New Roman" w:hAnsi="Times New Roman"/>
          <w:sz w:val="24"/>
          <w:szCs w:val="24"/>
        </w:rPr>
        <w:t>Staging and Destaging:</w:t>
      </w:r>
    </w:p>
    <w:p w14:paraId="4ED7C5BD" w14:textId="77777777" w:rsidR="00B54F24" w:rsidRPr="00072EA6" w:rsidRDefault="0048758E" w:rsidP="0048758E">
      <w:pPr>
        <w:pStyle w:val="Normal1"/>
        <w:tabs>
          <w:tab w:val="left" w:pos="270"/>
        </w:tabs>
        <w:rPr>
          <w:szCs w:val="24"/>
        </w:rPr>
      </w:pPr>
      <w:r w:rsidRPr="00072EA6">
        <w:rPr>
          <w:i/>
          <w:szCs w:val="24"/>
        </w:rPr>
        <w:tab/>
      </w:r>
      <w:r w:rsidR="00B54F24" w:rsidRPr="00072EA6">
        <w:rPr>
          <w:i/>
          <w:szCs w:val="24"/>
        </w:rPr>
        <w:t>Shipments</w:t>
      </w:r>
    </w:p>
    <w:p w14:paraId="46C9D1E1" w14:textId="77777777" w:rsidR="00B54F24" w:rsidRPr="00072EA6" w:rsidRDefault="00B54F24" w:rsidP="00B54F24">
      <w:pPr>
        <w:pStyle w:val="Normal1"/>
        <w:tabs>
          <w:tab w:val="left" w:pos="1680"/>
        </w:tabs>
        <w:rPr>
          <w:szCs w:val="24"/>
        </w:rPr>
      </w:pPr>
    </w:p>
    <w:p w14:paraId="478585FF" w14:textId="77181B28" w:rsidR="00B54F24" w:rsidRPr="00072EA6" w:rsidRDefault="00B54F24" w:rsidP="004A2310">
      <w:pPr>
        <w:pStyle w:val="Normal1"/>
        <w:tabs>
          <w:tab w:val="left" w:pos="1680"/>
        </w:tabs>
        <w:ind w:left="270"/>
        <w:rPr>
          <w:szCs w:val="24"/>
        </w:rPr>
      </w:pPr>
      <w:r w:rsidRPr="00072EA6">
        <w:rPr>
          <w:szCs w:val="24"/>
        </w:rPr>
        <w:t xml:space="preserve">Send an email to </w:t>
      </w:r>
      <w:r w:rsidRPr="00072EA6">
        <w:rPr>
          <w:i/>
          <w:szCs w:val="24"/>
        </w:rPr>
        <w:t>Okeanos Explorer’s</w:t>
      </w:r>
      <w:r w:rsidRPr="00072EA6">
        <w:rPr>
          <w:szCs w:val="24"/>
        </w:rPr>
        <w:t xml:space="preserve"> Operations Officer at </w:t>
      </w:r>
      <w:hyperlink r:id="rId18">
        <w:r w:rsidRPr="00072EA6">
          <w:rPr>
            <w:color w:val="0000FF"/>
            <w:szCs w:val="24"/>
            <w:u w:val="single"/>
          </w:rPr>
          <w:t>OPS.Explorer@noaa.gov</w:t>
        </w:r>
      </w:hyperlink>
      <w:r w:rsidRPr="00072EA6">
        <w:rPr>
          <w:szCs w:val="24"/>
        </w:rPr>
        <w:t xml:space="preserve"> indicating the size and number of items being ship</w:t>
      </w:r>
      <w:r w:rsidR="004E1A5B" w:rsidRPr="00072EA6">
        <w:rPr>
          <w:szCs w:val="24"/>
        </w:rPr>
        <w:t xml:space="preserve">ped. All items should arrive </w:t>
      </w:r>
      <w:r w:rsidRPr="00072EA6">
        <w:rPr>
          <w:szCs w:val="24"/>
        </w:rPr>
        <w:t xml:space="preserve">no later than </w:t>
      </w:r>
      <w:r w:rsidRPr="0091646C">
        <w:rPr>
          <w:b/>
          <w:szCs w:val="24"/>
          <w:highlight w:val="yellow"/>
        </w:rPr>
        <w:t xml:space="preserve">COB </w:t>
      </w:r>
      <w:r w:rsidR="0091646C" w:rsidRPr="0091646C">
        <w:rPr>
          <w:b/>
          <w:szCs w:val="24"/>
          <w:highlight w:val="yellow"/>
        </w:rPr>
        <w:t>March 18, 2016</w:t>
      </w:r>
      <w:r w:rsidRPr="00072EA6">
        <w:rPr>
          <w:szCs w:val="24"/>
        </w:rPr>
        <w:t>.</w:t>
      </w:r>
    </w:p>
    <w:p w14:paraId="687258A2" w14:textId="77777777" w:rsidR="00B54F24" w:rsidRPr="00072EA6" w:rsidRDefault="00B54F24" w:rsidP="004A2310">
      <w:pPr>
        <w:pStyle w:val="Normal1"/>
        <w:tabs>
          <w:tab w:val="left" w:pos="1680"/>
        </w:tabs>
        <w:ind w:left="270"/>
        <w:rPr>
          <w:szCs w:val="24"/>
        </w:rPr>
      </w:pPr>
    </w:p>
    <w:p w14:paraId="05BF2642" w14:textId="77777777" w:rsidR="00B54F24" w:rsidRPr="00072EA6" w:rsidRDefault="00B54F24" w:rsidP="004A2310">
      <w:pPr>
        <w:pStyle w:val="Normal1"/>
        <w:ind w:left="270"/>
        <w:rPr>
          <w:szCs w:val="24"/>
        </w:rPr>
      </w:pPr>
      <w:r w:rsidRPr="00072EA6">
        <w:rPr>
          <w:szCs w:val="24"/>
        </w:rPr>
        <w:lastRenderedPageBreak/>
        <w:t>Vessel shipping address:</w:t>
      </w:r>
    </w:p>
    <w:p w14:paraId="6F031AEE" w14:textId="515A565E" w:rsidR="00F83BA8" w:rsidRDefault="0091646C" w:rsidP="004A2310">
      <w:pPr>
        <w:pStyle w:val="Normal1"/>
        <w:ind w:left="270"/>
        <w:rPr>
          <w:color w:val="222222"/>
          <w:szCs w:val="24"/>
        </w:rPr>
      </w:pPr>
      <w:r w:rsidRPr="0091646C">
        <w:rPr>
          <w:color w:val="222222"/>
          <w:szCs w:val="24"/>
          <w:highlight w:val="yellow"/>
        </w:rPr>
        <w:t>TBD</w:t>
      </w:r>
    </w:p>
    <w:p w14:paraId="77ECBF71" w14:textId="77777777" w:rsidR="00A116E1" w:rsidRPr="00072EA6" w:rsidRDefault="00A116E1" w:rsidP="004A2310">
      <w:pPr>
        <w:pStyle w:val="Normal1"/>
        <w:ind w:left="270"/>
        <w:rPr>
          <w:color w:val="FF0000"/>
          <w:szCs w:val="24"/>
        </w:rPr>
      </w:pPr>
    </w:p>
    <w:p w14:paraId="652D1D7C" w14:textId="77777777" w:rsidR="00B40D70" w:rsidRPr="00072EA6" w:rsidRDefault="00F83BA8" w:rsidP="00B40D70">
      <w:pPr>
        <w:rPr>
          <w:rFonts w:ascii="Times New Roman" w:hAnsi="Times New Roman"/>
          <w:sz w:val="24"/>
          <w:szCs w:val="24"/>
        </w:rPr>
      </w:pPr>
      <w:r w:rsidRPr="00072EA6">
        <w:rPr>
          <w:rFonts w:ascii="Times New Roman" w:hAnsi="Times New Roman"/>
          <w:sz w:val="24"/>
          <w:szCs w:val="24"/>
        </w:rPr>
        <w:t xml:space="preserve">C.  </w:t>
      </w:r>
      <w:r w:rsidR="00761B92" w:rsidRPr="00072EA6">
        <w:rPr>
          <w:rFonts w:ascii="Times New Roman" w:hAnsi="Times New Roman"/>
          <w:sz w:val="24"/>
          <w:szCs w:val="24"/>
        </w:rPr>
        <w:t xml:space="preserve">Operations to be </w:t>
      </w:r>
      <w:r w:rsidR="002D101E" w:rsidRPr="00072EA6">
        <w:rPr>
          <w:rFonts w:ascii="Times New Roman" w:hAnsi="Times New Roman"/>
          <w:sz w:val="24"/>
          <w:szCs w:val="24"/>
        </w:rPr>
        <w:t>conducted</w:t>
      </w:r>
      <w:r w:rsidR="00761B92" w:rsidRPr="00072EA6">
        <w:rPr>
          <w:rFonts w:ascii="Times New Roman" w:hAnsi="Times New Roman"/>
          <w:sz w:val="24"/>
          <w:szCs w:val="24"/>
        </w:rPr>
        <w:t>:</w:t>
      </w:r>
    </w:p>
    <w:p w14:paraId="0ED11629" w14:textId="77777777" w:rsidR="00E30BDC" w:rsidRPr="00072EA6" w:rsidRDefault="00761B92" w:rsidP="004A2310">
      <w:pPr>
        <w:ind w:left="270"/>
        <w:rPr>
          <w:rFonts w:ascii="Times New Roman" w:hAnsi="Times New Roman"/>
          <w:i/>
          <w:sz w:val="24"/>
          <w:szCs w:val="24"/>
        </w:rPr>
      </w:pPr>
      <w:r w:rsidRPr="00072EA6">
        <w:rPr>
          <w:rFonts w:ascii="Times New Roman" w:hAnsi="Times New Roman"/>
          <w:i/>
          <w:sz w:val="24"/>
          <w:szCs w:val="24"/>
        </w:rPr>
        <w:t>Sonar Operations</w:t>
      </w:r>
    </w:p>
    <w:p w14:paraId="2765E0EF" w14:textId="7B177D2A" w:rsidR="0082347D" w:rsidRPr="00072EA6" w:rsidRDefault="0059675D" w:rsidP="0082347D">
      <w:pPr>
        <w:pStyle w:val="Normal1"/>
        <w:widowControl/>
        <w:spacing w:before="280" w:after="100"/>
        <w:ind w:left="270"/>
        <w:jc w:val="both"/>
        <w:rPr>
          <w:szCs w:val="24"/>
        </w:rPr>
      </w:pPr>
      <w:r w:rsidRPr="00072EA6">
        <w:rPr>
          <w:szCs w:val="24"/>
        </w:rPr>
        <w:t xml:space="preserve">Multibeam and </w:t>
      </w:r>
      <w:r w:rsidR="0091646C">
        <w:rPr>
          <w:szCs w:val="24"/>
        </w:rPr>
        <w:t>split-</w:t>
      </w:r>
      <w:r w:rsidRPr="00072EA6">
        <w:rPr>
          <w:szCs w:val="24"/>
        </w:rPr>
        <w:t xml:space="preserve">beam mapping operations will be conducted 24 hours a day throughout the cruise. Sub-bottom profile mapping will be conducted 24 hours a day at the discretion of the CO. XBT and/or UnderwayCTD sound velocity casts in support of multibeam sonar mapping operations will be conducted at an interval defined by prevailing oceanographic conditions, but not to exceed 6 hours. </w:t>
      </w:r>
    </w:p>
    <w:p w14:paraId="6B87BC5B" w14:textId="2F23319C" w:rsidR="005147D9" w:rsidRDefault="00DA44C1" w:rsidP="005147D9">
      <w:pPr>
        <w:pStyle w:val="Normal1"/>
        <w:spacing w:before="280" w:after="100"/>
        <w:ind w:left="270"/>
        <w:jc w:val="both"/>
        <w:rPr>
          <w:szCs w:val="24"/>
        </w:rPr>
      </w:pPr>
      <w:r w:rsidRPr="00072EA6">
        <w:rPr>
          <w:szCs w:val="24"/>
        </w:rPr>
        <w:t xml:space="preserve">ADCP </w:t>
      </w:r>
      <w:r w:rsidR="0091646C">
        <w:rPr>
          <w:szCs w:val="24"/>
        </w:rPr>
        <w:t xml:space="preserve">sonars may be run if they do not interfere with the multibeam, or if information on currents on select features is required. </w:t>
      </w:r>
    </w:p>
    <w:p w14:paraId="5151EBF7" w14:textId="1D1D6B4E" w:rsidR="004F5591" w:rsidRPr="00072EA6" w:rsidRDefault="004F5591" w:rsidP="005147D9">
      <w:pPr>
        <w:pStyle w:val="Normal1"/>
        <w:widowControl/>
        <w:spacing w:before="280" w:after="100"/>
        <w:ind w:firstLine="270"/>
        <w:jc w:val="both"/>
        <w:rPr>
          <w:i/>
          <w:szCs w:val="24"/>
        </w:rPr>
      </w:pPr>
      <w:r w:rsidRPr="00072EA6">
        <w:rPr>
          <w:i/>
          <w:szCs w:val="24"/>
        </w:rPr>
        <w:t>CTD Operations</w:t>
      </w:r>
    </w:p>
    <w:p w14:paraId="4ED634C7" w14:textId="3A472597" w:rsidR="001D33C1" w:rsidRPr="00072EA6" w:rsidRDefault="0082347D" w:rsidP="00EA68AD">
      <w:pPr>
        <w:pStyle w:val="Normal1"/>
        <w:widowControl/>
        <w:spacing w:before="280" w:after="100"/>
        <w:ind w:left="270"/>
        <w:jc w:val="both"/>
        <w:rPr>
          <w:szCs w:val="24"/>
        </w:rPr>
      </w:pPr>
      <w:r w:rsidRPr="00072EA6">
        <w:rPr>
          <w:szCs w:val="24"/>
        </w:rPr>
        <w:t xml:space="preserve">CTD </w:t>
      </w:r>
      <w:r w:rsidR="001D33C1" w:rsidRPr="00072EA6">
        <w:rPr>
          <w:szCs w:val="24"/>
        </w:rPr>
        <w:t xml:space="preserve">and UnderwayCTD </w:t>
      </w:r>
      <w:r w:rsidRPr="00072EA6">
        <w:rPr>
          <w:szCs w:val="24"/>
        </w:rPr>
        <w:t>casts may be requeste</w:t>
      </w:r>
      <w:r w:rsidR="0091646C">
        <w:rPr>
          <w:szCs w:val="24"/>
        </w:rPr>
        <w:t xml:space="preserve">d during any day of the project. However, CTD operations are not currently anticipated to be a significant component of this expedition. </w:t>
      </w:r>
      <w:r w:rsidRPr="00072EA6">
        <w:rPr>
          <w:szCs w:val="24"/>
        </w:rPr>
        <w:t xml:space="preserve"> </w:t>
      </w:r>
    </w:p>
    <w:p w14:paraId="0AB38C2A" w14:textId="77777777" w:rsidR="00B40D70" w:rsidRPr="00072EA6" w:rsidRDefault="004A2310" w:rsidP="00B40D70">
      <w:pPr>
        <w:rPr>
          <w:rFonts w:ascii="Times New Roman" w:hAnsi="Times New Roman"/>
          <w:sz w:val="24"/>
          <w:szCs w:val="24"/>
        </w:rPr>
      </w:pPr>
      <w:r w:rsidRPr="00072EA6">
        <w:rPr>
          <w:rFonts w:ascii="Times New Roman" w:hAnsi="Times New Roman"/>
          <w:sz w:val="24"/>
          <w:szCs w:val="24"/>
        </w:rPr>
        <w:t xml:space="preserve">D.  </w:t>
      </w:r>
      <w:r w:rsidR="00761B92" w:rsidRPr="00072EA6">
        <w:rPr>
          <w:rFonts w:ascii="Times New Roman" w:hAnsi="Times New Roman"/>
          <w:sz w:val="24"/>
          <w:szCs w:val="24"/>
        </w:rPr>
        <w:t xml:space="preserve">Dive Plan </w:t>
      </w:r>
    </w:p>
    <w:p w14:paraId="2514E0E1" w14:textId="77777777" w:rsidR="00A36EA5" w:rsidRPr="00072EA6" w:rsidRDefault="00761B92" w:rsidP="004A2310">
      <w:pPr>
        <w:autoSpaceDE w:val="0"/>
        <w:autoSpaceDN w:val="0"/>
        <w:adjustRightInd w:val="0"/>
        <w:spacing w:after="0" w:line="240" w:lineRule="auto"/>
        <w:ind w:left="270"/>
        <w:rPr>
          <w:rFonts w:ascii="Times New Roman" w:hAnsi="Times New Roman"/>
          <w:sz w:val="24"/>
          <w:szCs w:val="24"/>
        </w:rPr>
      </w:pPr>
      <w:r w:rsidRPr="00072EA6">
        <w:rPr>
          <w:rFonts w:ascii="Times New Roman" w:hAnsi="Times New Roman"/>
          <w:sz w:val="24"/>
          <w:szCs w:val="24"/>
        </w:rPr>
        <w:t>All dives are to be conducted in accordance with the requirements and regulations of the NOAA Diving Program (</w:t>
      </w:r>
      <w:hyperlink r:id="rId19" w:history="1">
        <w:r w:rsidRPr="00072EA6">
          <w:rPr>
            <w:rStyle w:val="Hyperlink"/>
            <w:rFonts w:ascii="Times New Roman" w:hAnsi="Times New Roman"/>
            <w:sz w:val="24"/>
            <w:szCs w:val="24"/>
          </w:rPr>
          <w:t>http://www.ndc.noaa.gov/dr.html</w:t>
        </w:r>
      </w:hyperlink>
      <w:r w:rsidRPr="00072EA6">
        <w:rPr>
          <w:rFonts w:ascii="Times New Roman" w:hAnsi="Times New Roman"/>
          <w:sz w:val="24"/>
          <w:szCs w:val="24"/>
        </w:rPr>
        <w:t xml:space="preserve">) and require the approval of the ship’s Commanding Officer.  </w:t>
      </w:r>
    </w:p>
    <w:p w14:paraId="2D03E55E" w14:textId="77777777" w:rsidR="00A36EA5" w:rsidRPr="00072EA6" w:rsidRDefault="00A36EA5" w:rsidP="004A2310">
      <w:pPr>
        <w:autoSpaceDE w:val="0"/>
        <w:autoSpaceDN w:val="0"/>
        <w:adjustRightInd w:val="0"/>
        <w:spacing w:after="0" w:line="240" w:lineRule="auto"/>
        <w:ind w:left="270"/>
        <w:rPr>
          <w:rFonts w:ascii="Times New Roman" w:hAnsi="Times New Roman"/>
          <w:sz w:val="24"/>
          <w:szCs w:val="24"/>
        </w:rPr>
      </w:pPr>
    </w:p>
    <w:p w14:paraId="09830185" w14:textId="77777777" w:rsidR="00A36EA5" w:rsidRPr="00072EA6" w:rsidRDefault="00761B92" w:rsidP="004A2310">
      <w:pPr>
        <w:autoSpaceDE w:val="0"/>
        <w:autoSpaceDN w:val="0"/>
        <w:adjustRightInd w:val="0"/>
        <w:spacing w:after="0" w:line="240" w:lineRule="auto"/>
        <w:ind w:left="270"/>
        <w:rPr>
          <w:rFonts w:ascii="Times New Roman" w:hAnsi="Times New Roman"/>
          <w:sz w:val="24"/>
          <w:szCs w:val="24"/>
        </w:rPr>
      </w:pPr>
      <w:r w:rsidRPr="00072EA6">
        <w:rPr>
          <w:rFonts w:ascii="Times New Roman" w:hAnsi="Times New Roman"/>
          <w:sz w:val="24"/>
          <w:szCs w:val="24"/>
        </w:rPr>
        <w:t xml:space="preserve">Dives </w:t>
      </w:r>
      <w:r w:rsidR="00452DAB" w:rsidRPr="00072EA6">
        <w:rPr>
          <w:rFonts w:ascii="Times New Roman" w:hAnsi="Times New Roman"/>
          <w:sz w:val="24"/>
          <w:szCs w:val="24"/>
        </w:rPr>
        <w:t>are not</w:t>
      </w:r>
      <w:r w:rsidR="00DA44C1">
        <w:rPr>
          <w:rFonts w:ascii="Times New Roman" w:hAnsi="Times New Roman"/>
          <w:sz w:val="24"/>
          <w:szCs w:val="24"/>
        </w:rPr>
        <w:t xml:space="preserve"> </w:t>
      </w:r>
      <w:r w:rsidRPr="00072EA6">
        <w:rPr>
          <w:rFonts w:ascii="Times New Roman" w:hAnsi="Times New Roman"/>
          <w:sz w:val="24"/>
          <w:szCs w:val="24"/>
        </w:rPr>
        <w:t>planned for this project.</w:t>
      </w:r>
    </w:p>
    <w:p w14:paraId="01DE11E7" w14:textId="77777777" w:rsidR="00004ADE" w:rsidRPr="00072EA6" w:rsidRDefault="00004ADE" w:rsidP="00B40D70">
      <w:pPr>
        <w:autoSpaceDE w:val="0"/>
        <w:autoSpaceDN w:val="0"/>
        <w:adjustRightInd w:val="0"/>
        <w:spacing w:after="0" w:line="240" w:lineRule="auto"/>
        <w:ind w:left="720"/>
        <w:rPr>
          <w:rFonts w:ascii="Times New Roman" w:hAnsi="Times New Roman"/>
          <w:sz w:val="24"/>
          <w:szCs w:val="24"/>
        </w:rPr>
      </w:pPr>
    </w:p>
    <w:p w14:paraId="3F618271" w14:textId="77777777" w:rsidR="00B40D70" w:rsidRPr="00072EA6" w:rsidRDefault="004A2310" w:rsidP="004A2310">
      <w:pPr>
        <w:spacing w:after="0"/>
        <w:rPr>
          <w:rFonts w:ascii="Times New Roman" w:hAnsi="Times New Roman"/>
          <w:sz w:val="24"/>
          <w:szCs w:val="24"/>
        </w:rPr>
      </w:pPr>
      <w:r w:rsidRPr="00072EA6">
        <w:rPr>
          <w:rFonts w:ascii="Times New Roman" w:hAnsi="Times New Roman"/>
          <w:sz w:val="24"/>
          <w:szCs w:val="24"/>
        </w:rPr>
        <w:t xml:space="preserve">E.  </w:t>
      </w:r>
      <w:r w:rsidR="00761B92" w:rsidRPr="00072EA6">
        <w:rPr>
          <w:rFonts w:ascii="Times New Roman" w:hAnsi="Times New Roman"/>
          <w:sz w:val="24"/>
          <w:szCs w:val="24"/>
        </w:rPr>
        <w:t xml:space="preserve">Applicable Restrictions </w:t>
      </w:r>
    </w:p>
    <w:p w14:paraId="1AD5F362" w14:textId="77777777" w:rsidR="00B40D70" w:rsidRPr="00072EA6" w:rsidRDefault="00B40D70" w:rsidP="00B40D70">
      <w:pPr>
        <w:spacing w:after="0"/>
        <w:ind w:firstLine="720"/>
        <w:rPr>
          <w:rFonts w:ascii="Times New Roman" w:hAnsi="Times New Roman"/>
          <w:sz w:val="24"/>
          <w:szCs w:val="24"/>
        </w:rPr>
      </w:pPr>
    </w:p>
    <w:p w14:paraId="1CE6C847" w14:textId="4F29A6F9" w:rsidR="004A2310" w:rsidRPr="00072EA6" w:rsidRDefault="004A2310" w:rsidP="004A2310">
      <w:pPr>
        <w:autoSpaceDE w:val="0"/>
        <w:autoSpaceDN w:val="0"/>
        <w:adjustRightInd w:val="0"/>
        <w:spacing w:after="0" w:line="240" w:lineRule="auto"/>
        <w:ind w:left="270"/>
        <w:rPr>
          <w:rFonts w:ascii="Times New Roman" w:hAnsi="Times New Roman"/>
          <w:sz w:val="24"/>
          <w:szCs w:val="24"/>
        </w:rPr>
      </w:pPr>
      <w:r w:rsidRPr="00072EA6">
        <w:rPr>
          <w:rFonts w:ascii="Times New Roman" w:hAnsi="Times New Roman"/>
          <w:sz w:val="24"/>
          <w:szCs w:val="24"/>
        </w:rPr>
        <w:t>Conditions which precl</w:t>
      </w:r>
      <w:r w:rsidR="00DA5FF4" w:rsidRPr="00072EA6">
        <w:rPr>
          <w:rFonts w:ascii="Times New Roman" w:hAnsi="Times New Roman"/>
          <w:sz w:val="24"/>
          <w:szCs w:val="24"/>
        </w:rPr>
        <w:t xml:space="preserve">ude normal operations: (1) XBTs, UnderwayCTD casts, and CTDs </w:t>
      </w:r>
      <w:r w:rsidRPr="00072EA6">
        <w:rPr>
          <w:rFonts w:ascii="Times New Roman" w:hAnsi="Times New Roman"/>
          <w:sz w:val="24"/>
          <w:szCs w:val="24"/>
        </w:rPr>
        <w:t>will not be conducted in very rough sea states or when there is significant risk of lightning. (2) If rough sea state is resulting in very poor data quality, sonar data may not be collected for that period of time.</w:t>
      </w:r>
      <w:r w:rsidR="00DA5FF4" w:rsidRPr="00072EA6">
        <w:rPr>
          <w:rFonts w:ascii="Times New Roman" w:hAnsi="Times New Roman"/>
          <w:sz w:val="24"/>
          <w:szCs w:val="24"/>
        </w:rPr>
        <w:t xml:space="preserve"> </w:t>
      </w:r>
    </w:p>
    <w:p w14:paraId="5C9DFED1" w14:textId="77777777" w:rsidR="009429C5" w:rsidRPr="00072EA6" w:rsidRDefault="009429C5" w:rsidP="004A2310">
      <w:pPr>
        <w:autoSpaceDE w:val="0"/>
        <w:autoSpaceDN w:val="0"/>
        <w:adjustRightInd w:val="0"/>
        <w:spacing w:after="0" w:line="240" w:lineRule="auto"/>
        <w:ind w:left="270"/>
        <w:rPr>
          <w:rFonts w:ascii="Times New Roman" w:hAnsi="Times New Roman"/>
          <w:sz w:val="24"/>
          <w:szCs w:val="24"/>
        </w:rPr>
      </w:pPr>
    </w:p>
    <w:p w14:paraId="34458C84" w14:textId="77777777" w:rsidR="009429C5" w:rsidRPr="00072EA6" w:rsidRDefault="009429C5" w:rsidP="004A2310">
      <w:pPr>
        <w:autoSpaceDE w:val="0"/>
        <w:autoSpaceDN w:val="0"/>
        <w:adjustRightInd w:val="0"/>
        <w:spacing w:after="0" w:line="240" w:lineRule="auto"/>
        <w:ind w:left="270"/>
        <w:rPr>
          <w:rFonts w:ascii="Times New Roman" w:hAnsi="Times New Roman"/>
          <w:sz w:val="24"/>
          <w:szCs w:val="24"/>
        </w:rPr>
      </w:pPr>
    </w:p>
    <w:p w14:paraId="6B2C6FB4" w14:textId="77777777" w:rsidR="00B40D70" w:rsidRPr="00072EA6" w:rsidRDefault="00761B92" w:rsidP="00737A85">
      <w:pPr>
        <w:spacing w:after="120"/>
        <w:ind w:left="720" w:hanging="720"/>
        <w:rPr>
          <w:rFonts w:ascii="Times New Roman" w:hAnsi="Times New Roman"/>
          <w:sz w:val="24"/>
          <w:szCs w:val="24"/>
        </w:rPr>
      </w:pPr>
      <w:r w:rsidRPr="00072EA6">
        <w:rPr>
          <w:rFonts w:ascii="Times New Roman" w:hAnsi="Times New Roman"/>
          <w:b/>
          <w:sz w:val="24"/>
          <w:szCs w:val="24"/>
        </w:rPr>
        <w:t>III.</w:t>
      </w:r>
      <w:r w:rsidRPr="00072EA6">
        <w:rPr>
          <w:rFonts w:ascii="Times New Roman" w:hAnsi="Times New Roman"/>
          <w:b/>
          <w:sz w:val="24"/>
          <w:szCs w:val="24"/>
        </w:rPr>
        <w:tab/>
        <w:t xml:space="preserve">Equipment </w:t>
      </w:r>
    </w:p>
    <w:p w14:paraId="22C63EBC" w14:textId="77777777" w:rsidR="00B40D70" w:rsidRPr="00072EA6" w:rsidRDefault="00761B92" w:rsidP="005147D9">
      <w:pPr>
        <w:pStyle w:val="ListParagraph"/>
        <w:numPr>
          <w:ilvl w:val="0"/>
          <w:numId w:val="11"/>
        </w:numPr>
        <w:rPr>
          <w:rFonts w:ascii="Times New Roman" w:hAnsi="Times New Roman"/>
          <w:sz w:val="24"/>
          <w:szCs w:val="24"/>
        </w:rPr>
      </w:pPr>
      <w:r w:rsidRPr="00072EA6">
        <w:rPr>
          <w:rFonts w:ascii="Times New Roman" w:hAnsi="Times New Roman"/>
          <w:sz w:val="24"/>
          <w:szCs w:val="24"/>
        </w:rPr>
        <w:t xml:space="preserve">Equipment and Capabilities provided by the ship (itemized) </w:t>
      </w:r>
    </w:p>
    <w:p w14:paraId="2A616CF8" w14:textId="0BF77BE5" w:rsidR="00E30BDC" w:rsidRPr="00072EA6" w:rsidRDefault="00E30BDC" w:rsidP="005147D9">
      <w:pPr>
        <w:pStyle w:val="Normal1"/>
        <w:widowControl/>
        <w:numPr>
          <w:ilvl w:val="0"/>
          <w:numId w:val="12"/>
        </w:numPr>
        <w:contextualSpacing/>
        <w:rPr>
          <w:szCs w:val="24"/>
        </w:rPr>
      </w:pPr>
      <w:r w:rsidRPr="00072EA6">
        <w:rPr>
          <w:szCs w:val="24"/>
        </w:rPr>
        <w:t>Kongsberg Simrad EM302 Multibeam</w:t>
      </w:r>
      <w:r w:rsidR="0091646C">
        <w:rPr>
          <w:szCs w:val="24"/>
        </w:rPr>
        <w:t xml:space="preserve"> </w:t>
      </w:r>
      <w:r w:rsidRPr="00072EA6">
        <w:rPr>
          <w:szCs w:val="24"/>
        </w:rPr>
        <w:t>Echosounder (MBES)</w:t>
      </w:r>
    </w:p>
    <w:p w14:paraId="769E222F" w14:textId="58D9F74C" w:rsidR="00E30BDC" w:rsidRPr="00072EA6" w:rsidRDefault="00E30BDC" w:rsidP="005147D9">
      <w:pPr>
        <w:pStyle w:val="Normal1"/>
        <w:widowControl/>
        <w:numPr>
          <w:ilvl w:val="0"/>
          <w:numId w:val="12"/>
        </w:numPr>
        <w:contextualSpacing/>
        <w:rPr>
          <w:szCs w:val="24"/>
        </w:rPr>
      </w:pPr>
      <w:r w:rsidRPr="00072EA6">
        <w:rPr>
          <w:szCs w:val="24"/>
        </w:rPr>
        <w:t>Kongsberg Simrad EK60</w:t>
      </w:r>
      <w:r w:rsidR="0091646C">
        <w:rPr>
          <w:szCs w:val="24"/>
        </w:rPr>
        <w:t xml:space="preserve"> </w:t>
      </w:r>
      <w:r w:rsidRPr="00072EA6">
        <w:rPr>
          <w:szCs w:val="24"/>
        </w:rPr>
        <w:t>Deepwater</w:t>
      </w:r>
      <w:r w:rsidR="0091646C">
        <w:rPr>
          <w:szCs w:val="24"/>
        </w:rPr>
        <w:t xml:space="preserve"> </w:t>
      </w:r>
      <w:r w:rsidRPr="00072EA6">
        <w:rPr>
          <w:szCs w:val="24"/>
        </w:rPr>
        <w:t>Echosounder</w:t>
      </w:r>
      <w:r w:rsidR="00DA5FF4" w:rsidRPr="00072EA6">
        <w:rPr>
          <w:szCs w:val="24"/>
        </w:rPr>
        <w:t>s and GPTs (18, 38, 70, 120, 200 kHz)</w:t>
      </w:r>
    </w:p>
    <w:p w14:paraId="2B9258D7" w14:textId="77777777" w:rsidR="00E30BDC" w:rsidRPr="00072EA6" w:rsidRDefault="00E30BDC" w:rsidP="005147D9">
      <w:pPr>
        <w:pStyle w:val="Normal1"/>
        <w:widowControl/>
        <w:numPr>
          <w:ilvl w:val="0"/>
          <w:numId w:val="12"/>
        </w:numPr>
        <w:contextualSpacing/>
        <w:rPr>
          <w:szCs w:val="24"/>
        </w:rPr>
      </w:pPr>
      <w:r w:rsidRPr="00072EA6">
        <w:rPr>
          <w:szCs w:val="24"/>
        </w:rPr>
        <w:t>Knudsen Chirp 3260 Sub-bottom profiler (SBP)</w:t>
      </w:r>
    </w:p>
    <w:p w14:paraId="2866FC02" w14:textId="77777777" w:rsidR="00DA5FF4" w:rsidRPr="00072EA6" w:rsidRDefault="00DA5FF4" w:rsidP="005147D9">
      <w:pPr>
        <w:pStyle w:val="Normal1"/>
        <w:widowControl/>
        <w:numPr>
          <w:ilvl w:val="0"/>
          <w:numId w:val="12"/>
        </w:numPr>
        <w:contextualSpacing/>
        <w:rPr>
          <w:szCs w:val="24"/>
        </w:rPr>
      </w:pPr>
      <w:r w:rsidRPr="00072EA6">
        <w:rPr>
          <w:szCs w:val="24"/>
        </w:rPr>
        <w:t>Teledyne RDI Workhorse Mariner (300 kHz) ADCP</w:t>
      </w:r>
    </w:p>
    <w:p w14:paraId="11DEB2A5" w14:textId="77777777" w:rsidR="00DA5FF4" w:rsidRPr="00072EA6" w:rsidRDefault="00DA5FF4" w:rsidP="005147D9">
      <w:pPr>
        <w:pStyle w:val="Normal1"/>
        <w:widowControl/>
        <w:numPr>
          <w:ilvl w:val="0"/>
          <w:numId w:val="12"/>
        </w:numPr>
        <w:contextualSpacing/>
        <w:rPr>
          <w:szCs w:val="24"/>
        </w:rPr>
      </w:pPr>
      <w:r w:rsidRPr="00072EA6">
        <w:rPr>
          <w:szCs w:val="24"/>
        </w:rPr>
        <w:t>Teledyne RDI Ocean Surveyor (38 kHz) ADCP</w:t>
      </w:r>
    </w:p>
    <w:p w14:paraId="27781638" w14:textId="77777777" w:rsidR="00DA5FF4" w:rsidRPr="00072EA6" w:rsidRDefault="00DA5FF4" w:rsidP="005147D9">
      <w:pPr>
        <w:pStyle w:val="Normal1"/>
        <w:widowControl/>
        <w:numPr>
          <w:ilvl w:val="0"/>
          <w:numId w:val="12"/>
        </w:numPr>
        <w:contextualSpacing/>
        <w:rPr>
          <w:szCs w:val="24"/>
        </w:rPr>
      </w:pPr>
      <w:r w:rsidRPr="00072EA6">
        <w:rPr>
          <w:szCs w:val="24"/>
        </w:rPr>
        <w:lastRenderedPageBreak/>
        <w:t>Teledyne UnderwayCTD</w:t>
      </w:r>
    </w:p>
    <w:p w14:paraId="44F9379D" w14:textId="77777777" w:rsidR="00E30BDC" w:rsidRPr="00072EA6" w:rsidRDefault="00E30BDC" w:rsidP="005147D9">
      <w:pPr>
        <w:pStyle w:val="Normal1"/>
        <w:widowControl/>
        <w:numPr>
          <w:ilvl w:val="0"/>
          <w:numId w:val="12"/>
        </w:numPr>
        <w:contextualSpacing/>
        <w:rPr>
          <w:szCs w:val="24"/>
        </w:rPr>
      </w:pPr>
      <w:r w:rsidRPr="00072EA6">
        <w:rPr>
          <w:szCs w:val="24"/>
        </w:rPr>
        <w:t>LHM Sippican XBT (Deep Blue probes)</w:t>
      </w:r>
    </w:p>
    <w:p w14:paraId="27D750A3" w14:textId="77777777" w:rsidR="00E30BDC" w:rsidRPr="00072EA6" w:rsidRDefault="00E30BDC" w:rsidP="005147D9">
      <w:pPr>
        <w:pStyle w:val="Normal1"/>
        <w:widowControl/>
        <w:numPr>
          <w:ilvl w:val="0"/>
          <w:numId w:val="12"/>
        </w:numPr>
        <w:contextualSpacing/>
        <w:rPr>
          <w:szCs w:val="24"/>
        </w:rPr>
      </w:pPr>
      <w:r w:rsidRPr="00072EA6">
        <w:rPr>
          <w:szCs w:val="24"/>
        </w:rPr>
        <w:t>Seabird SBE 911Plus CTD</w:t>
      </w:r>
    </w:p>
    <w:p w14:paraId="0A3D4573" w14:textId="77777777" w:rsidR="00E30BDC" w:rsidRPr="00072EA6" w:rsidRDefault="00E30BDC" w:rsidP="005147D9">
      <w:pPr>
        <w:pStyle w:val="Normal1"/>
        <w:widowControl/>
        <w:numPr>
          <w:ilvl w:val="0"/>
          <w:numId w:val="12"/>
        </w:numPr>
        <w:contextualSpacing/>
        <w:rPr>
          <w:szCs w:val="24"/>
        </w:rPr>
      </w:pPr>
      <w:r w:rsidRPr="00072EA6">
        <w:rPr>
          <w:szCs w:val="24"/>
        </w:rPr>
        <w:t xml:space="preserve">Seabird SBE 32 Carousel and 24 2.5 L Niskin Bottles     </w:t>
      </w:r>
    </w:p>
    <w:p w14:paraId="6B9E0426" w14:textId="77777777" w:rsidR="00E30BDC" w:rsidRPr="00072EA6" w:rsidRDefault="00E30BDC" w:rsidP="005147D9">
      <w:pPr>
        <w:pStyle w:val="Normal1"/>
        <w:widowControl/>
        <w:numPr>
          <w:ilvl w:val="0"/>
          <w:numId w:val="12"/>
        </w:numPr>
        <w:contextualSpacing/>
        <w:rPr>
          <w:szCs w:val="24"/>
        </w:rPr>
      </w:pPr>
      <w:r w:rsidRPr="00072EA6">
        <w:rPr>
          <w:szCs w:val="24"/>
        </w:rPr>
        <w:t>Light Scattering Sensor (LSS)</w:t>
      </w:r>
    </w:p>
    <w:p w14:paraId="28120890" w14:textId="77777777" w:rsidR="00E30BDC" w:rsidRPr="00072EA6" w:rsidRDefault="00E30BDC" w:rsidP="005147D9">
      <w:pPr>
        <w:pStyle w:val="Normal1"/>
        <w:widowControl/>
        <w:numPr>
          <w:ilvl w:val="0"/>
          <w:numId w:val="12"/>
        </w:numPr>
        <w:contextualSpacing/>
        <w:rPr>
          <w:szCs w:val="24"/>
        </w:rPr>
      </w:pPr>
      <w:r w:rsidRPr="00072EA6">
        <w:rPr>
          <w:szCs w:val="24"/>
        </w:rPr>
        <w:t>Oxidation – Reduction Potential (ORP)</w:t>
      </w:r>
    </w:p>
    <w:p w14:paraId="56DF3F5F" w14:textId="77777777" w:rsidR="00E30BDC" w:rsidRPr="00072EA6" w:rsidRDefault="00E30BDC" w:rsidP="005147D9">
      <w:pPr>
        <w:pStyle w:val="Normal1"/>
        <w:widowControl/>
        <w:numPr>
          <w:ilvl w:val="0"/>
          <w:numId w:val="12"/>
        </w:numPr>
        <w:contextualSpacing/>
        <w:rPr>
          <w:szCs w:val="24"/>
        </w:rPr>
      </w:pPr>
      <w:r w:rsidRPr="00072EA6">
        <w:rPr>
          <w:szCs w:val="24"/>
        </w:rPr>
        <w:t>Dissolved Oxygen (DO) sensor</w:t>
      </w:r>
    </w:p>
    <w:p w14:paraId="4D8F0F28" w14:textId="77777777" w:rsidR="00E30BDC" w:rsidRPr="00072EA6" w:rsidRDefault="00E30BDC" w:rsidP="005147D9">
      <w:pPr>
        <w:pStyle w:val="Normal1"/>
        <w:widowControl/>
        <w:numPr>
          <w:ilvl w:val="0"/>
          <w:numId w:val="12"/>
        </w:numPr>
        <w:contextualSpacing/>
        <w:rPr>
          <w:szCs w:val="24"/>
        </w:rPr>
      </w:pPr>
      <w:r w:rsidRPr="00072EA6">
        <w:rPr>
          <w:szCs w:val="24"/>
        </w:rPr>
        <w:t>Altimeter Sensor and battery pack</w:t>
      </w:r>
    </w:p>
    <w:p w14:paraId="04453DBD" w14:textId="77777777" w:rsidR="00E30BDC" w:rsidRPr="00072EA6" w:rsidRDefault="00E30BDC" w:rsidP="005147D9">
      <w:pPr>
        <w:pStyle w:val="Normal1"/>
        <w:widowControl/>
        <w:numPr>
          <w:ilvl w:val="0"/>
          <w:numId w:val="12"/>
        </w:numPr>
        <w:contextualSpacing/>
        <w:rPr>
          <w:szCs w:val="24"/>
        </w:rPr>
      </w:pPr>
      <w:r w:rsidRPr="00072EA6">
        <w:rPr>
          <w:szCs w:val="24"/>
        </w:rPr>
        <w:t>CNAV GPS</w:t>
      </w:r>
    </w:p>
    <w:p w14:paraId="6F5E24B8" w14:textId="77777777" w:rsidR="00E30BDC" w:rsidRPr="00072EA6" w:rsidRDefault="00E30BDC" w:rsidP="005147D9">
      <w:pPr>
        <w:pStyle w:val="Normal1"/>
        <w:widowControl/>
        <w:numPr>
          <w:ilvl w:val="0"/>
          <w:numId w:val="12"/>
        </w:numPr>
        <w:contextualSpacing/>
        <w:rPr>
          <w:szCs w:val="24"/>
        </w:rPr>
      </w:pPr>
      <w:r w:rsidRPr="00072EA6">
        <w:rPr>
          <w:szCs w:val="24"/>
        </w:rPr>
        <w:t>POS/MV</w:t>
      </w:r>
    </w:p>
    <w:p w14:paraId="09B3955E" w14:textId="77777777" w:rsidR="00E30BDC" w:rsidRPr="00072EA6" w:rsidRDefault="00E30BDC" w:rsidP="005147D9">
      <w:pPr>
        <w:pStyle w:val="Normal1"/>
        <w:widowControl/>
        <w:numPr>
          <w:ilvl w:val="0"/>
          <w:numId w:val="12"/>
        </w:numPr>
        <w:contextualSpacing/>
        <w:rPr>
          <w:szCs w:val="24"/>
        </w:rPr>
      </w:pPr>
      <w:r w:rsidRPr="00072EA6">
        <w:rPr>
          <w:szCs w:val="24"/>
        </w:rPr>
        <w:t>Seabird SBE-45 (Micro TSG)</w:t>
      </w:r>
    </w:p>
    <w:p w14:paraId="4975E7A0" w14:textId="77777777" w:rsidR="00E30BDC" w:rsidRPr="00072EA6" w:rsidRDefault="00E30BDC" w:rsidP="005147D9">
      <w:pPr>
        <w:pStyle w:val="Normal1"/>
        <w:widowControl/>
        <w:numPr>
          <w:ilvl w:val="0"/>
          <w:numId w:val="12"/>
        </w:numPr>
        <w:contextualSpacing/>
        <w:rPr>
          <w:szCs w:val="24"/>
        </w:rPr>
      </w:pPr>
      <w:r w:rsidRPr="00072EA6">
        <w:rPr>
          <w:szCs w:val="24"/>
        </w:rPr>
        <w:t>Kongsberg Dynamic Positioning-1 System</w:t>
      </w:r>
    </w:p>
    <w:p w14:paraId="4B43D2F8" w14:textId="77777777" w:rsidR="00E30BDC" w:rsidRPr="00072EA6" w:rsidRDefault="00E30BDC" w:rsidP="005147D9">
      <w:pPr>
        <w:pStyle w:val="Normal1"/>
        <w:widowControl/>
        <w:numPr>
          <w:ilvl w:val="0"/>
          <w:numId w:val="12"/>
        </w:numPr>
        <w:contextualSpacing/>
        <w:rPr>
          <w:szCs w:val="24"/>
        </w:rPr>
      </w:pPr>
      <w:r w:rsidRPr="00072EA6">
        <w:rPr>
          <w:szCs w:val="24"/>
        </w:rPr>
        <w:t>NetApps mapping storage system</w:t>
      </w:r>
    </w:p>
    <w:p w14:paraId="040158E0" w14:textId="77777777" w:rsidR="00E30BDC" w:rsidRPr="00072EA6" w:rsidRDefault="00E30BDC" w:rsidP="005147D9">
      <w:pPr>
        <w:pStyle w:val="Normal1"/>
        <w:widowControl/>
        <w:numPr>
          <w:ilvl w:val="0"/>
          <w:numId w:val="12"/>
        </w:numPr>
        <w:contextualSpacing/>
        <w:rPr>
          <w:szCs w:val="24"/>
        </w:rPr>
      </w:pPr>
      <w:r w:rsidRPr="00072EA6">
        <w:rPr>
          <w:szCs w:val="24"/>
        </w:rPr>
        <w:t>CARIS HIPS Software</w:t>
      </w:r>
    </w:p>
    <w:p w14:paraId="42BB489D" w14:textId="77777777" w:rsidR="00E30BDC" w:rsidRPr="00072EA6" w:rsidRDefault="00E30BDC" w:rsidP="005147D9">
      <w:pPr>
        <w:pStyle w:val="Normal1"/>
        <w:widowControl/>
        <w:numPr>
          <w:ilvl w:val="0"/>
          <w:numId w:val="12"/>
        </w:numPr>
        <w:contextualSpacing/>
        <w:rPr>
          <w:szCs w:val="24"/>
        </w:rPr>
      </w:pPr>
      <w:r w:rsidRPr="00072EA6">
        <w:rPr>
          <w:szCs w:val="24"/>
        </w:rPr>
        <w:t>IVS Fledermaus Software</w:t>
      </w:r>
    </w:p>
    <w:p w14:paraId="25DD9491" w14:textId="77777777" w:rsidR="00E30BDC" w:rsidRPr="00072EA6" w:rsidRDefault="00E30BDC" w:rsidP="005147D9">
      <w:pPr>
        <w:pStyle w:val="Normal1"/>
        <w:widowControl/>
        <w:numPr>
          <w:ilvl w:val="0"/>
          <w:numId w:val="12"/>
        </w:numPr>
        <w:contextualSpacing/>
        <w:rPr>
          <w:szCs w:val="24"/>
        </w:rPr>
      </w:pPr>
      <w:r w:rsidRPr="00072EA6">
        <w:rPr>
          <w:szCs w:val="24"/>
        </w:rPr>
        <w:t>SIS Software</w:t>
      </w:r>
    </w:p>
    <w:p w14:paraId="409936DF" w14:textId="77777777" w:rsidR="00E30BDC" w:rsidRPr="00072EA6" w:rsidRDefault="00E30BDC" w:rsidP="005147D9">
      <w:pPr>
        <w:pStyle w:val="Normal1"/>
        <w:widowControl/>
        <w:numPr>
          <w:ilvl w:val="0"/>
          <w:numId w:val="12"/>
        </w:numPr>
        <w:contextualSpacing/>
        <w:rPr>
          <w:szCs w:val="24"/>
        </w:rPr>
      </w:pPr>
      <w:r w:rsidRPr="00072EA6">
        <w:rPr>
          <w:szCs w:val="24"/>
        </w:rPr>
        <w:t>Hypack Software</w:t>
      </w:r>
    </w:p>
    <w:p w14:paraId="50DAEBB1" w14:textId="77777777" w:rsidR="00E30BDC" w:rsidRPr="00072EA6" w:rsidRDefault="00E30BDC" w:rsidP="005147D9">
      <w:pPr>
        <w:pStyle w:val="Normal1"/>
        <w:widowControl/>
        <w:numPr>
          <w:ilvl w:val="0"/>
          <w:numId w:val="12"/>
        </w:numPr>
        <w:contextualSpacing/>
        <w:rPr>
          <w:szCs w:val="24"/>
        </w:rPr>
      </w:pPr>
      <w:r w:rsidRPr="00072EA6">
        <w:rPr>
          <w:szCs w:val="24"/>
        </w:rPr>
        <w:t>Scientific Computing System (SCS)</w:t>
      </w:r>
    </w:p>
    <w:p w14:paraId="7990C79A" w14:textId="77777777" w:rsidR="00E30BDC" w:rsidRPr="00072EA6" w:rsidRDefault="00E30BDC" w:rsidP="005147D9">
      <w:pPr>
        <w:pStyle w:val="Normal1"/>
        <w:widowControl/>
        <w:numPr>
          <w:ilvl w:val="0"/>
          <w:numId w:val="12"/>
        </w:numPr>
        <w:contextualSpacing/>
        <w:rPr>
          <w:szCs w:val="24"/>
        </w:rPr>
      </w:pPr>
      <w:r w:rsidRPr="00072EA6">
        <w:rPr>
          <w:szCs w:val="24"/>
        </w:rPr>
        <w:t>ECDIS</w:t>
      </w:r>
    </w:p>
    <w:p w14:paraId="42466B23" w14:textId="77777777" w:rsidR="00E30BDC" w:rsidRPr="00072EA6" w:rsidRDefault="00E30BDC" w:rsidP="005147D9">
      <w:pPr>
        <w:pStyle w:val="Normal1"/>
        <w:widowControl/>
        <w:numPr>
          <w:ilvl w:val="0"/>
          <w:numId w:val="12"/>
        </w:numPr>
        <w:contextualSpacing/>
        <w:rPr>
          <w:szCs w:val="24"/>
        </w:rPr>
      </w:pPr>
      <w:r w:rsidRPr="00072EA6">
        <w:rPr>
          <w:szCs w:val="24"/>
        </w:rPr>
        <w:t>Met/Wx Sensor Package</w:t>
      </w:r>
    </w:p>
    <w:p w14:paraId="2288F1DD" w14:textId="77777777" w:rsidR="00E30BDC" w:rsidRPr="00072EA6" w:rsidRDefault="00E30BDC" w:rsidP="005147D9">
      <w:pPr>
        <w:pStyle w:val="Normal1"/>
        <w:widowControl/>
        <w:numPr>
          <w:ilvl w:val="0"/>
          <w:numId w:val="12"/>
        </w:numPr>
        <w:contextualSpacing/>
        <w:rPr>
          <w:szCs w:val="24"/>
        </w:rPr>
      </w:pPr>
      <w:r w:rsidRPr="00072EA6">
        <w:rPr>
          <w:szCs w:val="24"/>
        </w:rPr>
        <w:t>Telepresence System</w:t>
      </w:r>
    </w:p>
    <w:p w14:paraId="7AB35E15" w14:textId="77777777" w:rsidR="00E30BDC" w:rsidRPr="00072EA6" w:rsidRDefault="00E30BDC" w:rsidP="005147D9">
      <w:pPr>
        <w:pStyle w:val="Normal1"/>
        <w:widowControl/>
        <w:numPr>
          <w:ilvl w:val="0"/>
          <w:numId w:val="12"/>
        </w:numPr>
        <w:contextualSpacing/>
        <w:rPr>
          <w:szCs w:val="24"/>
        </w:rPr>
      </w:pPr>
      <w:r w:rsidRPr="00072EA6">
        <w:rPr>
          <w:szCs w:val="24"/>
        </w:rPr>
        <w:t>VSAT High-Speed link (Comtech5Mbps ship to shore; 1.54 Mbps shore to ship)</w:t>
      </w:r>
    </w:p>
    <w:p w14:paraId="4E2D51AD" w14:textId="77777777" w:rsidR="00E30BDC" w:rsidRPr="00072EA6" w:rsidRDefault="00E30BDC" w:rsidP="005147D9">
      <w:pPr>
        <w:pStyle w:val="Normal1"/>
        <w:widowControl/>
        <w:numPr>
          <w:ilvl w:val="0"/>
          <w:numId w:val="12"/>
        </w:numPr>
        <w:contextualSpacing/>
        <w:rPr>
          <w:szCs w:val="24"/>
        </w:rPr>
      </w:pPr>
      <w:r w:rsidRPr="00072EA6">
        <w:rPr>
          <w:szCs w:val="24"/>
        </w:rPr>
        <w:t>Cruise Information Management System (CIMS)</w:t>
      </w:r>
    </w:p>
    <w:p w14:paraId="3BA3320A" w14:textId="77777777" w:rsidR="00E30BDC" w:rsidRPr="00072EA6" w:rsidRDefault="00E30BDC" w:rsidP="00E30BDC">
      <w:pPr>
        <w:pStyle w:val="ListParagraph"/>
        <w:ind w:left="1440"/>
        <w:rPr>
          <w:rFonts w:ascii="Times New Roman" w:hAnsi="Times New Roman"/>
          <w:sz w:val="24"/>
          <w:szCs w:val="24"/>
        </w:rPr>
      </w:pPr>
    </w:p>
    <w:p w14:paraId="7EC37B73" w14:textId="77777777" w:rsidR="00B40D70" w:rsidRPr="00072EA6" w:rsidRDefault="00761B92" w:rsidP="005147D9">
      <w:pPr>
        <w:pStyle w:val="ListParagraph"/>
        <w:numPr>
          <w:ilvl w:val="0"/>
          <w:numId w:val="11"/>
        </w:numPr>
        <w:rPr>
          <w:rFonts w:ascii="Times New Roman" w:hAnsi="Times New Roman"/>
          <w:sz w:val="24"/>
          <w:szCs w:val="24"/>
        </w:rPr>
      </w:pPr>
      <w:r w:rsidRPr="00072EA6">
        <w:rPr>
          <w:rFonts w:ascii="Times New Roman" w:hAnsi="Times New Roman"/>
          <w:sz w:val="24"/>
          <w:szCs w:val="24"/>
        </w:rPr>
        <w:t xml:space="preserve">Equipment and Capabilities provided by the scientists (itemized) </w:t>
      </w:r>
    </w:p>
    <w:p w14:paraId="2C63F878" w14:textId="50A2AEDF" w:rsidR="00E30BDC" w:rsidRPr="00072EA6" w:rsidRDefault="00E30BDC" w:rsidP="005147D9">
      <w:pPr>
        <w:pStyle w:val="Normal1"/>
        <w:widowControl/>
        <w:numPr>
          <w:ilvl w:val="0"/>
          <w:numId w:val="13"/>
        </w:numPr>
        <w:spacing w:before="280" w:after="100"/>
        <w:rPr>
          <w:szCs w:val="24"/>
        </w:rPr>
      </w:pPr>
      <w:r w:rsidRPr="00072EA6">
        <w:rPr>
          <w:szCs w:val="24"/>
        </w:rPr>
        <w:t xml:space="preserve">Microtops II Ozone Monitor </w:t>
      </w:r>
      <w:r w:rsidR="0091646C">
        <w:rPr>
          <w:szCs w:val="24"/>
        </w:rPr>
        <w:t>–</w:t>
      </w:r>
      <w:r w:rsidRPr="00072EA6">
        <w:rPr>
          <w:szCs w:val="24"/>
        </w:rPr>
        <w:t>Sun</w:t>
      </w:r>
      <w:r w:rsidR="0091646C">
        <w:rPr>
          <w:szCs w:val="24"/>
        </w:rPr>
        <w:t xml:space="preserve"> </w:t>
      </w:r>
      <w:r w:rsidRPr="00072EA6">
        <w:rPr>
          <w:szCs w:val="24"/>
        </w:rPr>
        <w:t>photometer and handheld GPS required for NASA Marine Aerosols Network supplementary project.</w:t>
      </w:r>
    </w:p>
    <w:p w14:paraId="368DAF24" w14:textId="77777777" w:rsidR="00B40D70" w:rsidRPr="00072EA6" w:rsidRDefault="00B40D70" w:rsidP="00B40D70">
      <w:pPr>
        <w:rPr>
          <w:rFonts w:ascii="Times New Roman" w:hAnsi="Times New Roman"/>
          <w:sz w:val="24"/>
          <w:szCs w:val="24"/>
        </w:rPr>
      </w:pPr>
      <w:r w:rsidRPr="00072EA6">
        <w:rPr>
          <w:rFonts w:ascii="Times New Roman" w:hAnsi="Times New Roman"/>
          <w:b/>
          <w:sz w:val="24"/>
          <w:szCs w:val="24"/>
        </w:rPr>
        <w:t>IV.</w:t>
      </w:r>
      <w:r w:rsidRPr="00072EA6">
        <w:rPr>
          <w:rFonts w:ascii="Times New Roman" w:hAnsi="Times New Roman"/>
          <w:b/>
          <w:sz w:val="24"/>
          <w:szCs w:val="24"/>
        </w:rPr>
        <w:tab/>
      </w:r>
      <w:r w:rsidR="00761B92" w:rsidRPr="00072EA6">
        <w:rPr>
          <w:rFonts w:ascii="Times New Roman" w:hAnsi="Times New Roman"/>
          <w:b/>
          <w:sz w:val="24"/>
          <w:szCs w:val="24"/>
        </w:rPr>
        <w:t xml:space="preserve">Hazardous Materials </w:t>
      </w:r>
    </w:p>
    <w:p w14:paraId="7484B8E3" w14:textId="77777777" w:rsidR="00C432B3" w:rsidRPr="00072EA6" w:rsidRDefault="00761B92" w:rsidP="004A2310">
      <w:pPr>
        <w:rPr>
          <w:rFonts w:ascii="Times New Roman" w:hAnsi="Times New Roman"/>
          <w:b/>
          <w:bCs/>
          <w:sz w:val="24"/>
          <w:szCs w:val="24"/>
        </w:rPr>
      </w:pPr>
      <w:r w:rsidRPr="00072EA6">
        <w:rPr>
          <w:rFonts w:ascii="Times New Roman" w:hAnsi="Times New Roman"/>
          <w:sz w:val="24"/>
          <w:szCs w:val="24"/>
        </w:rPr>
        <w:tab/>
        <w:t>A.</w:t>
      </w:r>
      <w:r w:rsidRPr="00072EA6">
        <w:rPr>
          <w:rFonts w:ascii="Times New Roman" w:hAnsi="Times New Roman"/>
          <w:sz w:val="24"/>
          <w:szCs w:val="24"/>
        </w:rPr>
        <w:tab/>
        <w:t xml:space="preserve">Policy and Compliance </w:t>
      </w:r>
    </w:p>
    <w:p w14:paraId="22B5E13D" w14:textId="77777777" w:rsidR="00416CB3" w:rsidRPr="00072EA6" w:rsidRDefault="00416CB3" w:rsidP="006E085B">
      <w:pPr>
        <w:ind w:left="720" w:firstLine="720"/>
        <w:rPr>
          <w:rFonts w:ascii="Times New Roman" w:hAnsi="Times New Roman"/>
          <w:sz w:val="24"/>
          <w:szCs w:val="24"/>
        </w:rPr>
      </w:pPr>
      <w:r w:rsidRPr="00072EA6">
        <w:rPr>
          <w:rFonts w:ascii="Times New Roman" w:hAnsi="Times New Roman"/>
          <w:sz w:val="24"/>
          <w:szCs w:val="24"/>
        </w:rPr>
        <w:t xml:space="preserve">No Hazardous Materials are being brought aboard the ship for this project. </w:t>
      </w:r>
    </w:p>
    <w:p w14:paraId="368EB5E8" w14:textId="77777777" w:rsidR="00B40D70" w:rsidRPr="00072EA6" w:rsidRDefault="00761B92" w:rsidP="00B40D70">
      <w:pPr>
        <w:rPr>
          <w:rFonts w:ascii="Times New Roman" w:hAnsi="Times New Roman"/>
          <w:sz w:val="24"/>
          <w:szCs w:val="24"/>
        </w:rPr>
      </w:pPr>
      <w:r w:rsidRPr="00072EA6">
        <w:rPr>
          <w:rFonts w:ascii="Times New Roman" w:hAnsi="Times New Roman"/>
          <w:b/>
          <w:sz w:val="24"/>
          <w:szCs w:val="24"/>
        </w:rPr>
        <w:t>V.</w:t>
      </w:r>
      <w:r w:rsidRPr="00072EA6">
        <w:rPr>
          <w:rFonts w:ascii="Times New Roman" w:hAnsi="Times New Roman"/>
          <w:b/>
          <w:sz w:val="24"/>
          <w:szCs w:val="24"/>
        </w:rPr>
        <w:tab/>
        <w:t xml:space="preserve">Additional Projects </w:t>
      </w:r>
    </w:p>
    <w:p w14:paraId="1BE54978"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ab/>
        <w:t>A.</w:t>
      </w:r>
      <w:r w:rsidRPr="00072EA6">
        <w:rPr>
          <w:rFonts w:ascii="Times New Roman" w:hAnsi="Times New Roman"/>
          <w:sz w:val="24"/>
          <w:szCs w:val="24"/>
        </w:rPr>
        <w:tab/>
        <w:t>Supplementary (“Piggyback”) Projects</w:t>
      </w:r>
    </w:p>
    <w:p w14:paraId="46403F4F" w14:textId="77777777" w:rsidR="00D6606A" w:rsidRPr="00072EA6" w:rsidRDefault="00D6606A" w:rsidP="00EE1785">
      <w:pPr>
        <w:pStyle w:val="Normal1"/>
        <w:widowControl/>
        <w:spacing w:before="280" w:after="100"/>
        <w:ind w:left="720"/>
        <w:rPr>
          <w:szCs w:val="24"/>
        </w:rPr>
      </w:pPr>
      <w:r w:rsidRPr="00072EA6">
        <w:rPr>
          <w:szCs w:val="24"/>
        </w:rPr>
        <w:t xml:space="preserve">During the cruise the marine aerosol layer observations will be collected for the NASA Maritime Aerosol Network (MAN). Observations will be made by mission personnel (mapping interns) with a sun photometer instrument provided by the NASA MAN program. Resulting data will be delivered to the NASA MAN primary investigator Alexander Smirnov by the expedition coordinator. All collected data will be archived and publically available at: </w:t>
      </w:r>
      <w:hyperlink r:id="rId20">
        <w:r w:rsidRPr="00072EA6">
          <w:rPr>
            <w:color w:val="0000FF"/>
            <w:szCs w:val="24"/>
            <w:u w:val="single"/>
          </w:rPr>
          <w:t>http://aeronet.gsfc.nasa.gov/new_web/maritime_aerosol_network.html</w:t>
        </w:r>
      </w:hyperlink>
      <w:r w:rsidRPr="00072EA6">
        <w:rPr>
          <w:szCs w:val="24"/>
        </w:rPr>
        <w:t xml:space="preserve">. Equipment is </w:t>
      </w:r>
      <w:r w:rsidRPr="00072EA6">
        <w:rPr>
          <w:szCs w:val="24"/>
        </w:rPr>
        <w:lastRenderedPageBreak/>
        <w:t>stewarded by OER phy</w:t>
      </w:r>
      <w:r w:rsidR="002A7CFF">
        <w:rPr>
          <w:szCs w:val="24"/>
        </w:rPr>
        <w:t>sical scientists. See Appendix 3</w:t>
      </w:r>
      <w:r w:rsidRPr="00072EA6">
        <w:rPr>
          <w:szCs w:val="24"/>
        </w:rPr>
        <w:t xml:space="preserve"> for full Survey of Opportunity Form.</w:t>
      </w:r>
    </w:p>
    <w:p w14:paraId="29C994D0" w14:textId="77777777" w:rsidR="00B40D70" w:rsidRPr="00072EA6" w:rsidRDefault="00B40D70" w:rsidP="00D6606A">
      <w:pPr>
        <w:rPr>
          <w:rFonts w:ascii="Times New Roman" w:hAnsi="Times New Roman"/>
          <w:sz w:val="24"/>
          <w:szCs w:val="24"/>
        </w:rPr>
      </w:pPr>
      <w:r w:rsidRPr="00072EA6">
        <w:rPr>
          <w:rFonts w:ascii="Times New Roman" w:hAnsi="Times New Roman"/>
          <w:sz w:val="24"/>
          <w:szCs w:val="24"/>
        </w:rPr>
        <w:tab/>
        <w:t>B.</w:t>
      </w:r>
      <w:r w:rsidRPr="00072EA6">
        <w:rPr>
          <w:rFonts w:ascii="Times New Roman" w:hAnsi="Times New Roman"/>
          <w:sz w:val="24"/>
          <w:szCs w:val="24"/>
        </w:rPr>
        <w:tab/>
      </w:r>
      <w:r w:rsidR="00761B92" w:rsidRPr="00072EA6">
        <w:rPr>
          <w:rFonts w:ascii="Times New Roman" w:hAnsi="Times New Roman"/>
          <w:sz w:val="24"/>
          <w:szCs w:val="24"/>
        </w:rPr>
        <w:t>NOAA Fleet Ancillary Projects</w:t>
      </w:r>
    </w:p>
    <w:p w14:paraId="0FA94E5F" w14:textId="0C1B8F16" w:rsidR="00304997" w:rsidRPr="0091646C" w:rsidRDefault="00761B92" w:rsidP="00D6606A">
      <w:pPr>
        <w:rPr>
          <w:rFonts w:ascii="Times New Roman" w:hAnsi="Times New Roman"/>
          <w:sz w:val="24"/>
          <w:szCs w:val="24"/>
        </w:rPr>
      </w:pPr>
      <w:r w:rsidRPr="00072EA6">
        <w:rPr>
          <w:rFonts w:ascii="Times New Roman" w:hAnsi="Times New Roman"/>
          <w:sz w:val="24"/>
          <w:szCs w:val="24"/>
        </w:rPr>
        <w:tab/>
        <w:t xml:space="preserve">No NOAA Fleet Ancillary Projects are planned. </w:t>
      </w:r>
    </w:p>
    <w:p w14:paraId="6D3040BD" w14:textId="77777777" w:rsidR="00A35927" w:rsidRPr="00072EA6" w:rsidRDefault="00B40D70">
      <w:pPr>
        <w:rPr>
          <w:rFonts w:ascii="Times New Roman" w:hAnsi="Times New Roman"/>
          <w:b/>
          <w:sz w:val="24"/>
          <w:szCs w:val="24"/>
        </w:rPr>
      </w:pPr>
      <w:r w:rsidRPr="00072EA6">
        <w:rPr>
          <w:rFonts w:ascii="Times New Roman" w:hAnsi="Times New Roman"/>
          <w:b/>
          <w:sz w:val="24"/>
          <w:szCs w:val="24"/>
        </w:rPr>
        <w:t>VI.</w:t>
      </w:r>
      <w:r w:rsidRPr="00072EA6">
        <w:rPr>
          <w:rFonts w:ascii="Times New Roman" w:hAnsi="Times New Roman"/>
          <w:b/>
          <w:sz w:val="24"/>
          <w:szCs w:val="24"/>
        </w:rPr>
        <w:tab/>
      </w:r>
      <w:r w:rsidR="00761B92" w:rsidRPr="00072EA6">
        <w:rPr>
          <w:rFonts w:ascii="Times New Roman" w:hAnsi="Times New Roman"/>
          <w:b/>
          <w:sz w:val="24"/>
          <w:szCs w:val="24"/>
        </w:rPr>
        <w:t xml:space="preserve">Disposition of Data and Reports </w:t>
      </w:r>
    </w:p>
    <w:p w14:paraId="6F3095A2" w14:textId="77777777" w:rsidR="00D53F1B" w:rsidRPr="00072EA6" w:rsidRDefault="00761B92" w:rsidP="009429C5">
      <w:pPr>
        <w:ind w:left="720"/>
        <w:rPr>
          <w:rFonts w:ascii="Times New Roman" w:hAnsi="Times New Roman"/>
          <w:sz w:val="24"/>
          <w:szCs w:val="24"/>
        </w:rPr>
      </w:pPr>
      <w:r w:rsidRPr="00072EA6">
        <w:rPr>
          <w:rFonts w:ascii="Times New Roman" w:hAnsi="Times New Roman"/>
          <w:sz w:val="24"/>
          <w:szCs w:val="24"/>
        </w:rPr>
        <w:t xml:space="preserve">Disposition of data gathered aboard NOAA ships will conform to NAO 216-101 </w:t>
      </w:r>
      <w:r w:rsidRPr="00072EA6">
        <w:rPr>
          <w:rFonts w:ascii="Times New Roman" w:hAnsi="Times New Roman"/>
          <w:i/>
          <w:sz w:val="24"/>
          <w:szCs w:val="24"/>
        </w:rPr>
        <w:t xml:space="preserve">Ocean Data Acquisitions </w:t>
      </w:r>
      <w:r w:rsidRPr="00072EA6">
        <w:rPr>
          <w:rFonts w:ascii="Times New Roman" w:hAnsi="Times New Roman"/>
          <w:sz w:val="24"/>
          <w:szCs w:val="24"/>
        </w:rPr>
        <w:t xml:space="preserve">and NAO 212-15 </w:t>
      </w:r>
      <w:r w:rsidRPr="00072EA6">
        <w:rPr>
          <w:rFonts w:ascii="Times New Roman" w:hAnsi="Times New Roman"/>
          <w:i/>
          <w:sz w:val="24"/>
          <w:szCs w:val="24"/>
        </w:rPr>
        <w:t xml:space="preserve">Management of Environmental Data and Information.  </w:t>
      </w:r>
      <w:r w:rsidRPr="00072EA6">
        <w:rPr>
          <w:rFonts w:ascii="Times New Roman" w:hAnsi="Times New Roman"/>
          <w:sz w:val="24"/>
          <w:szCs w:val="24"/>
        </w:rPr>
        <w:t xml:space="preserve">To guide the implementation of these NAOs, NOAA’s Environmental Data Management Committee (EDMC) provides the </w:t>
      </w:r>
      <w:r w:rsidRPr="00072EA6">
        <w:rPr>
          <w:rFonts w:ascii="Times New Roman" w:hAnsi="Times New Roman"/>
          <w:i/>
          <w:sz w:val="24"/>
          <w:szCs w:val="24"/>
        </w:rPr>
        <w:t xml:space="preserve">NOAA Data Documentation Procedural Directive </w:t>
      </w:r>
      <w:r w:rsidRPr="00072EA6">
        <w:rPr>
          <w:rFonts w:ascii="Times New Roman" w:hAnsi="Times New Roman"/>
          <w:sz w:val="24"/>
          <w:szCs w:val="24"/>
        </w:rPr>
        <w:t xml:space="preserve">(data documentation) and </w:t>
      </w:r>
      <w:r w:rsidRPr="00072EA6">
        <w:rPr>
          <w:rFonts w:ascii="Times New Roman" w:hAnsi="Times New Roman"/>
          <w:i/>
          <w:sz w:val="24"/>
          <w:szCs w:val="24"/>
        </w:rPr>
        <w:t>NOAA Data Management Planning Procedural Directive</w:t>
      </w:r>
      <w:r w:rsidRPr="00072EA6">
        <w:rPr>
          <w:rFonts w:ascii="Times New Roman" w:hAnsi="Times New Roman"/>
          <w:sz w:val="24"/>
          <w:szCs w:val="24"/>
        </w:rPr>
        <w:t xml:space="preserve"> (preparation of Data Management Plans).  OMAO is </w:t>
      </w:r>
      <w:r w:rsidRPr="00072EA6">
        <w:rPr>
          <w:rFonts w:ascii="Times New Roman" w:hAnsi="Times New Roman"/>
          <w:color w:val="222222"/>
          <w:sz w:val="24"/>
          <w:szCs w:val="24"/>
          <w:shd w:val="clear" w:color="auto" w:fill="FFFFFF"/>
        </w:rPr>
        <w:t>developing procedures and allocating resources to manage OMAO data and Programs are encouraged to do the same for their Project data.</w:t>
      </w:r>
    </w:p>
    <w:p w14:paraId="35E9552C" w14:textId="77777777" w:rsidR="005518B8" w:rsidRPr="00072EA6" w:rsidRDefault="00761B92" w:rsidP="000D19B5">
      <w:pPr>
        <w:pStyle w:val="ListParagraph"/>
        <w:numPr>
          <w:ilvl w:val="0"/>
          <w:numId w:val="4"/>
        </w:numPr>
        <w:rPr>
          <w:rFonts w:ascii="Times New Roman" w:hAnsi="Times New Roman"/>
          <w:sz w:val="24"/>
          <w:szCs w:val="24"/>
        </w:rPr>
      </w:pPr>
      <w:r w:rsidRPr="00072EA6">
        <w:rPr>
          <w:rFonts w:ascii="Times New Roman" w:hAnsi="Times New Roman"/>
          <w:sz w:val="24"/>
          <w:szCs w:val="24"/>
        </w:rPr>
        <w:t xml:space="preserve">Data Classifications:  </w:t>
      </w:r>
      <w:r w:rsidRPr="00072EA6">
        <w:rPr>
          <w:rFonts w:ascii="Times New Roman" w:hAnsi="Times New Roman"/>
          <w:i/>
          <w:sz w:val="24"/>
          <w:szCs w:val="24"/>
        </w:rPr>
        <w:t>Under Development</w:t>
      </w:r>
    </w:p>
    <w:p w14:paraId="5375536C" w14:textId="77777777" w:rsidR="0013000A" w:rsidRPr="00072EA6" w:rsidRDefault="0013000A" w:rsidP="0013000A">
      <w:pPr>
        <w:pStyle w:val="ListParagraph"/>
        <w:ind w:left="1800"/>
        <w:rPr>
          <w:rFonts w:ascii="Times New Roman" w:hAnsi="Times New Roman"/>
          <w:sz w:val="24"/>
          <w:szCs w:val="24"/>
        </w:rPr>
      </w:pPr>
    </w:p>
    <w:p w14:paraId="570E394A" w14:textId="77777777" w:rsidR="005518B8" w:rsidRPr="00072EA6" w:rsidRDefault="00761B92" w:rsidP="000D19B5">
      <w:pPr>
        <w:pStyle w:val="ListParagraph"/>
        <w:numPr>
          <w:ilvl w:val="1"/>
          <w:numId w:val="4"/>
        </w:numPr>
        <w:rPr>
          <w:rFonts w:ascii="Times New Roman" w:hAnsi="Times New Roman"/>
          <w:sz w:val="24"/>
          <w:szCs w:val="24"/>
        </w:rPr>
      </w:pPr>
      <w:r w:rsidRPr="00072EA6">
        <w:rPr>
          <w:rFonts w:ascii="Times New Roman" w:hAnsi="Times New Roman"/>
          <w:sz w:val="24"/>
          <w:szCs w:val="24"/>
        </w:rPr>
        <w:t>OMAO Data</w:t>
      </w:r>
    </w:p>
    <w:p w14:paraId="57B8AAAA" w14:textId="77777777" w:rsidR="00D6606A" w:rsidRPr="00072EA6" w:rsidRDefault="00D6606A" w:rsidP="00D6606A">
      <w:pPr>
        <w:pStyle w:val="Normal1"/>
        <w:ind w:left="1440"/>
        <w:jc w:val="both"/>
        <w:rPr>
          <w:szCs w:val="24"/>
        </w:rPr>
      </w:pPr>
      <w:r w:rsidRPr="00072EA6">
        <w:rPr>
          <w:szCs w:val="24"/>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14:paraId="62783357" w14:textId="77777777" w:rsidR="005518B8" w:rsidRPr="00072EA6" w:rsidRDefault="005518B8" w:rsidP="005518B8">
      <w:pPr>
        <w:pStyle w:val="ListParagraph"/>
        <w:ind w:left="1800"/>
        <w:rPr>
          <w:rFonts w:ascii="Times New Roman" w:hAnsi="Times New Roman"/>
          <w:sz w:val="24"/>
          <w:szCs w:val="24"/>
        </w:rPr>
      </w:pPr>
    </w:p>
    <w:p w14:paraId="38568CEA" w14:textId="77777777" w:rsidR="005518B8" w:rsidRPr="00072EA6" w:rsidRDefault="00761B92" w:rsidP="000D19B5">
      <w:pPr>
        <w:pStyle w:val="ListParagraph"/>
        <w:numPr>
          <w:ilvl w:val="1"/>
          <w:numId w:val="4"/>
        </w:numPr>
        <w:rPr>
          <w:rFonts w:ascii="Times New Roman" w:hAnsi="Times New Roman"/>
          <w:sz w:val="24"/>
          <w:szCs w:val="24"/>
        </w:rPr>
      </w:pPr>
      <w:r w:rsidRPr="00072EA6">
        <w:rPr>
          <w:rFonts w:ascii="Times New Roman" w:hAnsi="Times New Roman"/>
          <w:sz w:val="24"/>
          <w:szCs w:val="24"/>
        </w:rPr>
        <w:t>Program Data</w:t>
      </w:r>
    </w:p>
    <w:p w14:paraId="6B68AD98" w14:textId="77777777" w:rsidR="00D6606A" w:rsidRPr="00072EA6" w:rsidRDefault="00D6606A" w:rsidP="005147D9">
      <w:pPr>
        <w:pStyle w:val="Normal1"/>
        <w:widowControl/>
        <w:numPr>
          <w:ilvl w:val="2"/>
          <w:numId w:val="14"/>
        </w:numPr>
        <w:tabs>
          <w:tab w:val="left" w:pos="2160"/>
        </w:tabs>
        <w:jc w:val="both"/>
        <w:rPr>
          <w:szCs w:val="24"/>
        </w:rPr>
      </w:pPr>
      <w:r w:rsidRPr="00072EA6">
        <w:rPr>
          <w:szCs w:val="24"/>
        </w:rPr>
        <w:t>At sea</w:t>
      </w:r>
    </w:p>
    <w:p w14:paraId="29D89017" w14:textId="77777777" w:rsidR="00D6606A" w:rsidRPr="00072EA6" w:rsidRDefault="00D6606A" w:rsidP="005147D9">
      <w:pPr>
        <w:pStyle w:val="Normal1"/>
        <w:widowControl/>
        <w:numPr>
          <w:ilvl w:val="3"/>
          <w:numId w:val="14"/>
        </w:numPr>
        <w:jc w:val="both"/>
        <w:rPr>
          <w:szCs w:val="24"/>
        </w:rPr>
      </w:pPr>
      <w:r w:rsidRPr="00072EA6">
        <w:rPr>
          <w:szCs w:val="24"/>
        </w:rPr>
        <w:t>Daily plans of the Day (POD)</w:t>
      </w:r>
    </w:p>
    <w:p w14:paraId="741C7D2C" w14:textId="77777777" w:rsidR="00D6606A" w:rsidRPr="00072EA6" w:rsidRDefault="00D6606A" w:rsidP="005147D9">
      <w:pPr>
        <w:pStyle w:val="Normal1"/>
        <w:widowControl/>
        <w:numPr>
          <w:ilvl w:val="3"/>
          <w:numId w:val="14"/>
        </w:numPr>
        <w:jc w:val="both"/>
        <w:rPr>
          <w:szCs w:val="24"/>
        </w:rPr>
      </w:pPr>
      <w:r w:rsidRPr="00072EA6">
        <w:rPr>
          <w:szCs w:val="24"/>
        </w:rPr>
        <w:t>Daily situation reports (SITREPS)</w:t>
      </w:r>
    </w:p>
    <w:p w14:paraId="03FAF161" w14:textId="77777777" w:rsidR="00D6606A" w:rsidRPr="00072EA6" w:rsidRDefault="00D6606A" w:rsidP="005147D9">
      <w:pPr>
        <w:pStyle w:val="Normal1"/>
        <w:widowControl/>
        <w:numPr>
          <w:ilvl w:val="3"/>
          <w:numId w:val="14"/>
        </w:numPr>
        <w:jc w:val="both"/>
        <w:rPr>
          <w:szCs w:val="24"/>
        </w:rPr>
      </w:pPr>
      <w:r w:rsidRPr="00072EA6">
        <w:rPr>
          <w:szCs w:val="24"/>
        </w:rPr>
        <w:t>Daily summary bathymetry data files</w:t>
      </w:r>
    </w:p>
    <w:p w14:paraId="4D0ADB66" w14:textId="77777777" w:rsidR="00D6606A" w:rsidRPr="00072EA6" w:rsidRDefault="00D6606A" w:rsidP="005147D9">
      <w:pPr>
        <w:pStyle w:val="Normal1"/>
        <w:widowControl/>
        <w:numPr>
          <w:ilvl w:val="2"/>
          <w:numId w:val="14"/>
        </w:numPr>
        <w:jc w:val="both"/>
        <w:rPr>
          <w:szCs w:val="24"/>
        </w:rPr>
      </w:pPr>
      <w:bookmarkStart w:id="9" w:name="h.tyjcwt" w:colFirst="0" w:colLast="0"/>
      <w:bookmarkEnd w:id="9"/>
      <w:r w:rsidRPr="00072EA6">
        <w:rPr>
          <w:szCs w:val="24"/>
        </w:rPr>
        <w:t>Post cruise</w:t>
      </w:r>
    </w:p>
    <w:p w14:paraId="348FA4A2" w14:textId="77777777" w:rsidR="00D6606A" w:rsidRPr="00072EA6" w:rsidRDefault="00D6606A" w:rsidP="005147D9">
      <w:pPr>
        <w:pStyle w:val="Normal1"/>
        <w:widowControl/>
        <w:numPr>
          <w:ilvl w:val="3"/>
          <w:numId w:val="14"/>
        </w:numPr>
        <w:jc w:val="both"/>
        <w:rPr>
          <w:szCs w:val="24"/>
        </w:rPr>
      </w:pPr>
      <w:r w:rsidRPr="00072EA6">
        <w:rPr>
          <w:szCs w:val="24"/>
        </w:rPr>
        <w:t>Refined SOPs for all pertinent operational activities</w:t>
      </w:r>
    </w:p>
    <w:p w14:paraId="05ABA6C2" w14:textId="77777777" w:rsidR="00D6606A" w:rsidRPr="00072EA6" w:rsidRDefault="00D6606A" w:rsidP="005147D9">
      <w:pPr>
        <w:pStyle w:val="Normal1"/>
        <w:widowControl/>
        <w:numPr>
          <w:ilvl w:val="3"/>
          <w:numId w:val="14"/>
        </w:numPr>
        <w:jc w:val="both"/>
        <w:rPr>
          <w:szCs w:val="24"/>
        </w:rPr>
      </w:pPr>
      <w:r w:rsidRPr="00072EA6">
        <w:rPr>
          <w:szCs w:val="24"/>
        </w:rPr>
        <w:t>Assessments of all activities</w:t>
      </w:r>
    </w:p>
    <w:p w14:paraId="25291407" w14:textId="77777777" w:rsidR="00D6606A" w:rsidRPr="00072EA6" w:rsidRDefault="00D6606A" w:rsidP="005147D9">
      <w:pPr>
        <w:pStyle w:val="Normal1"/>
        <w:widowControl/>
        <w:numPr>
          <w:ilvl w:val="2"/>
          <w:numId w:val="14"/>
        </w:numPr>
        <w:jc w:val="both"/>
        <w:rPr>
          <w:szCs w:val="24"/>
        </w:rPr>
      </w:pPr>
      <w:r w:rsidRPr="00072EA6">
        <w:rPr>
          <w:szCs w:val="24"/>
        </w:rPr>
        <w:t>Science</w:t>
      </w:r>
    </w:p>
    <w:p w14:paraId="33F2292F" w14:textId="77777777" w:rsidR="00D6606A" w:rsidRPr="00072EA6" w:rsidRDefault="00D6606A" w:rsidP="005147D9">
      <w:pPr>
        <w:pStyle w:val="Normal1"/>
        <w:widowControl/>
        <w:numPr>
          <w:ilvl w:val="3"/>
          <w:numId w:val="14"/>
        </w:numPr>
        <w:jc w:val="both"/>
        <w:rPr>
          <w:szCs w:val="24"/>
        </w:rPr>
      </w:pPr>
      <w:r w:rsidRPr="00072EA6">
        <w:rPr>
          <w:szCs w:val="24"/>
        </w:rPr>
        <w:t xml:space="preserve">Multibeam and XBT raw and processed data (see </w:t>
      </w:r>
      <w:r w:rsidR="002A7CFF">
        <w:rPr>
          <w:szCs w:val="24"/>
        </w:rPr>
        <w:t>appendix 1</w:t>
      </w:r>
      <w:r w:rsidRPr="00072EA6">
        <w:rPr>
          <w:szCs w:val="24"/>
        </w:rPr>
        <w:t xml:space="preserve"> for the formal cruise data management plan)</w:t>
      </w:r>
    </w:p>
    <w:p w14:paraId="6C22C557" w14:textId="77777777" w:rsidR="00D6606A" w:rsidRPr="00072EA6" w:rsidRDefault="00D6606A" w:rsidP="005147D9">
      <w:pPr>
        <w:pStyle w:val="Normal1"/>
        <w:widowControl/>
        <w:numPr>
          <w:ilvl w:val="3"/>
          <w:numId w:val="14"/>
        </w:numPr>
        <w:jc w:val="both"/>
        <w:rPr>
          <w:szCs w:val="24"/>
        </w:rPr>
      </w:pPr>
      <w:r w:rsidRPr="00072EA6">
        <w:rPr>
          <w:szCs w:val="24"/>
        </w:rPr>
        <w:t>EK 60 raw data</w:t>
      </w:r>
    </w:p>
    <w:p w14:paraId="0CF98F92" w14:textId="77777777" w:rsidR="00D6606A" w:rsidRPr="00072EA6" w:rsidRDefault="00D6606A" w:rsidP="005147D9">
      <w:pPr>
        <w:pStyle w:val="Normal1"/>
        <w:widowControl/>
        <w:numPr>
          <w:ilvl w:val="3"/>
          <w:numId w:val="14"/>
        </w:numPr>
        <w:jc w:val="both"/>
        <w:rPr>
          <w:szCs w:val="24"/>
        </w:rPr>
      </w:pPr>
      <w:r w:rsidRPr="00072EA6">
        <w:rPr>
          <w:szCs w:val="24"/>
        </w:rPr>
        <w:t>Knudsen 3260 sub-bottom profiler raw data</w:t>
      </w:r>
    </w:p>
    <w:p w14:paraId="5D059C58" w14:textId="77777777" w:rsidR="00D6606A" w:rsidRPr="00072EA6" w:rsidRDefault="00D6606A" w:rsidP="005147D9">
      <w:pPr>
        <w:pStyle w:val="Normal1"/>
        <w:widowControl/>
        <w:numPr>
          <w:ilvl w:val="3"/>
          <w:numId w:val="14"/>
        </w:numPr>
        <w:jc w:val="both"/>
        <w:rPr>
          <w:szCs w:val="24"/>
        </w:rPr>
      </w:pPr>
      <w:r w:rsidRPr="00072EA6">
        <w:rPr>
          <w:szCs w:val="24"/>
        </w:rPr>
        <w:t>Mapping data report</w:t>
      </w:r>
    </w:p>
    <w:p w14:paraId="3B4BC0AC" w14:textId="77777777" w:rsidR="005518B8" w:rsidRPr="00072EA6" w:rsidRDefault="005518B8" w:rsidP="005518B8">
      <w:pPr>
        <w:pStyle w:val="ListParagraph"/>
        <w:ind w:left="1800"/>
        <w:rPr>
          <w:rFonts w:ascii="Times New Roman" w:hAnsi="Times New Roman"/>
          <w:sz w:val="24"/>
          <w:szCs w:val="24"/>
        </w:rPr>
      </w:pPr>
    </w:p>
    <w:p w14:paraId="642B651E" w14:textId="77777777" w:rsidR="0070562B" w:rsidRPr="00072EA6" w:rsidRDefault="00761B92" w:rsidP="000D19B5">
      <w:pPr>
        <w:pStyle w:val="ListParagraph"/>
        <w:numPr>
          <w:ilvl w:val="0"/>
          <w:numId w:val="4"/>
        </w:numPr>
        <w:rPr>
          <w:rFonts w:ascii="Times New Roman" w:hAnsi="Times New Roman"/>
          <w:sz w:val="24"/>
          <w:szCs w:val="24"/>
        </w:rPr>
      </w:pPr>
      <w:r w:rsidRPr="00072EA6">
        <w:rPr>
          <w:rFonts w:ascii="Times New Roman" w:hAnsi="Times New Roman"/>
          <w:sz w:val="24"/>
          <w:szCs w:val="24"/>
        </w:rPr>
        <w:t xml:space="preserve">Responsibilities:  </w:t>
      </w:r>
      <w:r w:rsidRPr="00072EA6">
        <w:rPr>
          <w:rFonts w:ascii="Times New Roman" w:hAnsi="Times New Roman"/>
          <w:i/>
          <w:sz w:val="24"/>
          <w:szCs w:val="24"/>
        </w:rPr>
        <w:t>Under Development</w:t>
      </w:r>
    </w:p>
    <w:p w14:paraId="6FD3198B" w14:textId="77777777" w:rsidR="005518B8" w:rsidRPr="00072EA6" w:rsidRDefault="005518B8" w:rsidP="005518B8">
      <w:pPr>
        <w:rPr>
          <w:rFonts w:ascii="Times New Roman" w:hAnsi="Times New Roman"/>
          <w:b/>
          <w:sz w:val="24"/>
          <w:szCs w:val="24"/>
        </w:rPr>
      </w:pPr>
      <w:r w:rsidRPr="00072EA6">
        <w:rPr>
          <w:rFonts w:ascii="Times New Roman" w:hAnsi="Times New Roman"/>
          <w:b/>
          <w:sz w:val="24"/>
          <w:szCs w:val="24"/>
        </w:rPr>
        <w:t>VII.</w:t>
      </w:r>
      <w:r w:rsidRPr="00072EA6">
        <w:rPr>
          <w:rFonts w:ascii="Times New Roman" w:hAnsi="Times New Roman"/>
          <w:b/>
          <w:sz w:val="24"/>
          <w:szCs w:val="24"/>
        </w:rPr>
        <w:tab/>
      </w:r>
      <w:r w:rsidR="00761B92" w:rsidRPr="00072EA6">
        <w:rPr>
          <w:rFonts w:ascii="Times New Roman" w:hAnsi="Times New Roman"/>
          <w:b/>
          <w:sz w:val="24"/>
          <w:szCs w:val="24"/>
        </w:rPr>
        <w:t>Meetings, Vessel Familiarization,</w:t>
      </w:r>
      <w:r w:rsidR="002A7CFF">
        <w:rPr>
          <w:rFonts w:ascii="Times New Roman" w:hAnsi="Times New Roman"/>
          <w:b/>
          <w:sz w:val="24"/>
          <w:szCs w:val="24"/>
        </w:rPr>
        <w:t xml:space="preserve"> </w:t>
      </w:r>
      <w:r w:rsidR="00761B92" w:rsidRPr="00072EA6">
        <w:rPr>
          <w:rFonts w:ascii="Times New Roman" w:hAnsi="Times New Roman"/>
          <w:b/>
          <w:sz w:val="24"/>
          <w:szCs w:val="24"/>
        </w:rPr>
        <w:t>and Project Evaluations</w:t>
      </w:r>
    </w:p>
    <w:p w14:paraId="1087EE0C" w14:textId="77777777" w:rsidR="00242077" w:rsidRPr="00072EA6" w:rsidRDefault="00761B92" w:rsidP="000D19B5">
      <w:pPr>
        <w:pStyle w:val="ListParagraph"/>
        <w:numPr>
          <w:ilvl w:val="0"/>
          <w:numId w:val="5"/>
        </w:numPr>
        <w:rPr>
          <w:rFonts w:ascii="Times New Roman" w:hAnsi="Times New Roman"/>
          <w:sz w:val="24"/>
          <w:szCs w:val="24"/>
        </w:rPr>
      </w:pPr>
      <w:r w:rsidRPr="00072EA6">
        <w:rPr>
          <w:rFonts w:ascii="Times New Roman" w:hAnsi="Times New Roman"/>
          <w:sz w:val="24"/>
          <w:szCs w:val="24"/>
          <w:u w:val="single"/>
        </w:rPr>
        <w:lastRenderedPageBreak/>
        <w:t>Pre-Project Meeting</w:t>
      </w:r>
      <w:r w:rsidRPr="00072EA6">
        <w:rPr>
          <w:rFonts w:ascii="Times New Roman" w:hAnsi="Times New Roman"/>
          <w:sz w:val="24"/>
          <w:szCs w:val="24"/>
        </w:rPr>
        <w:t xml:space="preserve">: The </w:t>
      </w:r>
      <w:r w:rsidR="00EE1785" w:rsidRPr="00072EA6">
        <w:rPr>
          <w:rFonts w:ascii="Times New Roman" w:hAnsi="Times New Roman"/>
          <w:sz w:val="24"/>
          <w:szCs w:val="24"/>
        </w:rPr>
        <w:t xml:space="preserve">Expedition Coordinator </w:t>
      </w:r>
      <w:r w:rsidRPr="00072EA6">
        <w:rPr>
          <w:rFonts w:ascii="Times New Roman" w:hAnsi="Times New Roman"/>
          <w:sz w:val="24"/>
          <w:szCs w:val="24"/>
        </w:rPr>
        <w:t xml:space="preserve">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in arranging this meeting.</w:t>
      </w:r>
    </w:p>
    <w:p w14:paraId="49C40246" w14:textId="77777777" w:rsidR="00242077" w:rsidRPr="00072EA6" w:rsidRDefault="00242077" w:rsidP="00242077">
      <w:pPr>
        <w:pStyle w:val="ListParagraph"/>
        <w:ind w:left="1440"/>
        <w:rPr>
          <w:rFonts w:ascii="Times New Roman" w:hAnsi="Times New Roman"/>
          <w:sz w:val="24"/>
          <w:szCs w:val="24"/>
        </w:rPr>
      </w:pPr>
    </w:p>
    <w:p w14:paraId="7F980EF1" w14:textId="77777777" w:rsidR="00242077" w:rsidRPr="00072EA6" w:rsidRDefault="00761B92" w:rsidP="000D19B5">
      <w:pPr>
        <w:pStyle w:val="ListParagraph"/>
        <w:numPr>
          <w:ilvl w:val="0"/>
          <w:numId w:val="5"/>
        </w:numPr>
        <w:rPr>
          <w:rFonts w:ascii="Times New Roman" w:hAnsi="Times New Roman"/>
          <w:sz w:val="24"/>
          <w:szCs w:val="24"/>
        </w:rPr>
      </w:pPr>
      <w:r w:rsidRPr="00072EA6">
        <w:rPr>
          <w:rFonts w:ascii="Times New Roman" w:hAnsi="Times New Roman"/>
          <w:sz w:val="24"/>
          <w:szCs w:val="24"/>
          <w:u w:val="single"/>
        </w:rPr>
        <w:t>Vessel Familiarization Meeting</w:t>
      </w:r>
      <w:r w:rsidRPr="00072EA6">
        <w:rPr>
          <w:rFonts w:ascii="Times New Roman" w:hAnsi="Times New Roman"/>
          <w:sz w:val="24"/>
          <w:szCs w:val="24"/>
        </w:rPr>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14:paraId="078239C0" w14:textId="77777777" w:rsidR="00242077" w:rsidRPr="00072EA6" w:rsidRDefault="00242077" w:rsidP="00242077">
      <w:pPr>
        <w:pStyle w:val="ListParagraph"/>
        <w:rPr>
          <w:rFonts w:ascii="Times New Roman" w:hAnsi="Times New Roman"/>
          <w:sz w:val="24"/>
          <w:szCs w:val="24"/>
          <w:u w:val="single"/>
        </w:rPr>
      </w:pPr>
    </w:p>
    <w:p w14:paraId="29EE3A84" w14:textId="77777777" w:rsidR="002F7FC1" w:rsidRPr="00072EA6" w:rsidRDefault="00761B92" w:rsidP="000D19B5">
      <w:pPr>
        <w:pStyle w:val="ListParagraph"/>
        <w:numPr>
          <w:ilvl w:val="0"/>
          <w:numId w:val="5"/>
        </w:numPr>
        <w:rPr>
          <w:rFonts w:ascii="Times New Roman" w:hAnsi="Times New Roman"/>
          <w:sz w:val="24"/>
          <w:szCs w:val="24"/>
        </w:rPr>
      </w:pPr>
      <w:r w:rsidRPr="00072EA6">
        <w:rPr>
          <w:rFonts w:ascii="Times New Roman" w:hAnsi="Times New Roman"/>
          <w:sz w:val="24"/>
          <w:szCs w:val="24"/>
          <w:u w:val="single"/>
        </w:rPr>
        <w:t>Post-Project Meeting</w:t>
      </w:r>
      <w:r w:rsidRPr="00072EA6">
        <w:rPr>
          <w:rFonts w:ascii="Times New Roman" w:hAnsi="Times New Roman"/>
          <w:sz w:val="24"/>
          <w:szCs w:val="24"/>
        </w:rPr>
        <w:t xml:space="preserve">:  The Commanding Officer is responsible for conducted a meeting no earlier than 24 hrs before or 7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and members of the scientific party and is normally arranged by the Operations Officer and </w:t>
      </w:r>
      <w:r w:rsidR="00EE1785" w:rsidRPr="00072EA6">
        <w:rPr>
          <w:rFonts w:ascii="Times New Roman" w:hAnsi="Times New Roman"/>
          <w:sz w:val="24"/>
          <w:szCs w:val="24"/>
        </w:rPr>
        <w:t>Expedition Coordinator</w:t>
      </w:r>
      <w:r w:rsidRPr="00072EA6">
        <w:rPr>
          <w:rFonts w:ascii="Times New Roman" w:hAnsi="Times New Roman"/>
          <w:sz w:val="24"/>
          <w:szCs w:val="24"/>
        </w:rPr>
        <w:t>.</w:t>
      </w:r>
    </w:p>
    <w:p w14:paraId="3347A389" w14:textId="77777777" w:rsidR="002F7FC1" w:rsidRPr="00072EA6" w:rsidRDefault="002F7FC1" w:rsidP="002F7FC1">
      <w:pPr>
        <w:pStyle w:val="ListParagraph"/>
        <w:rPr>
          <w:rFonts w:ascii="Times New Roman" w:hAnsi="Times New Roman"/>
          <w:sz w:val="24"/>
          <w:szCs w:val="24"/>
        </w:rPr>
      </w:pPr>
    </w:p>
    <w:p w14:paraId="5E59807B" w14:textId="77777777" w:rsidR="00B40D70" w:rsidRPr="00072EA6" w:rsidRDefault="00761B92" w:rsidP="000D19B5">
      <w:pPr>
        <w:pStyle w:val="ListParagraph"/>
        <w:numPr>
          <w:ilvl w:val="0"/>
          <w:numId w:val="5"/>
        </w:numPr>
        <w:rPr>
          <w:rFonts w:ascii="Times New Roman" w:hAnsi="Times New Roman"/>
          <w:sz w:val="24"/>
          <w:szCs w:val="24"/>
          <w:u w:val="single"/>
        </w:rPr>
      </w:pPr>
      <w:r w:rsidRPr="00072EA6">
        <w:rPr>
          <w:rFonts w:ascii="Times New Roman" w:hAnsi="Times New Roman"/>
          <w:sz w:val="24"/>
          <w:szCs w:val="24"/>
          <w:u w:val="single"/>
        </w:rPr>
        <w:t>Project Evaluation Report:</w:t>
      </w:r>
      <w:r w:rsidRPr="00072EA6">
        <w:rPr>
          <w:rFonts w:ascii="Times New Roman" w:hAnsi="Times New Roman"/>
          <w:sz w:val="24"/>
          <w:szCs w:val="24"/>
        </w:rPr>
        <w:t xml:space="preserve">Within seven days of the completion of the project, a Customer Satisfaction Survey is to be completed by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The form is available at </w:t>
      </w:r>
      <w:hyperlink r:id="rId21" w:tgtFrame="_blank" w:history="1">
        <w:r w:rsidRPr="00072EA6">
          <w:rPr>
            <w:rStyle w:val="Hyperlink"/>
            <w:rFonts w:ascii="Times New Roman" w:hAnsi="Times New Roman"/>
            <w:color w:val="1155CC"/>
            <w:sz w:val="24"/>
            <w:szCs w:val="24"/>
            <w:shd w:val="clear" w:color="auto" w:fill="FFFFFF"/>
          </w:rPr>
          <w:t>http://www.omao.noaa.gov/fleeteval.html</w:t>
        </w:r>
      </w:hyperlink>
      <w:r w:rsidRPr="00072EA6">
        <w:rPr>
          <w:rFonts w:ascii="Times New Roman" w:hAnsi="Times New Roman"/>
          <w:sz w:val="24"/>
          <w:szCs w:val="24"/>
        </w:rPr>
        <w:t xml:space="preserve"> 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14:paraId="2AA2D3FD" w14:textId="77777777" w:rsidR="00B40D70" w:rsidRPr="00072EA6" w:rsidRDefault="00761B92" w:rsidP="00B40D70">
      <w:pPr>
        <w:rPr>
          <w:rFonts w:ascii="Times New Roman" w:hAnsi="Times New Roman"/>
          <w:sz w:val="24"/>
          <w:szCs w:val="24"/>
        </w:rPr>
      </w:pPr>
      <w:r w:rsidRPr="00072EA6">
        <w:rPr>
          <w:rFonts w:ascii="Times New Roman" w:hAnsi="Times New Roman"/>
          <w:b/>
          <w:sz w:val="24"/>
          <w:szCs w:val="24"/>
        </w:rPr>
        <w:t>VIII.</w:t>
      </w:r>
      <w:r w:rsidRPr="00072EA6">
        <w:rPr>
          <w:rFonts w:ascii="Times New Roman" w:hAnsi="Times New Roman"/>
          <w:b/>
          <w:sz w:val="24"/>
          <w:szCs w:val="24"/>
        </w:rPr>
        <w:tab/>
        <w:t xml:space="preserve">Miscellaneous </w:t>
      </w:r>
    </w:p>
    <w:p w14:paraId="43AB5A91" w14:textId="77777777" w:rsidR="00B40D70" w:rsidRPr="00072EA6" w:rsidRDefault="00761B92" w:rsidP="00B40D70">
      <w:pPr>
        <w:rPr>
          <w:rFonts w:ascii="Times New Roman" w:hAnsi="Times New Roman"/>
          <w:b/>
          <w:bCs/>
          <w:color w:val="FF0000"/>
          <w:sz w:val="24"/>
          <w:szCs w:val="24"/>
        </w:rPr>
      </w:pPr>
      <w:r w:rsidRPr="00072EA6">
        <w:rPr>
          <w:rFonts w:ascii="Times New Roman" w:hAnsi="Times New Roman"/>
          <w:sz w:val="24"/>
          <w:szCs w:val="24"/>
        </w:rPr>
        <w:t>A.</w:t>
      </w:r>
      <w:r w:rsidRPr="00072EA6">
        <w:rPr>
          <w:rFonts w:ascii="Times New Roman" w:hAnsi="Times New Roman"/>
          <w:sz w:val="24"/>
          <w:szCs w:val="24"/>
        </w:rPr>
        <w:tab/>
        <w:t xml:space="preserve">Meals and Berthing </w:t>
      </w:r>
    </w:p>
    <w:p w14:paraId="1FBE355C"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The ship will provide meals for the scientists listed </w:t>
      </w:r>
      <w:r w:rsidR="00BC0C30" w:rsidRPr="00072EA6">
        <w:rPr>
          <w:rFonts w:ascii="Times New Roman" w:hAnsi="Times New Roman"/>
          <w:sz w:val="24"/>
          <w:szCs w:val="24"/>
        </w:rPr>
        <w:t>above. Meals</w:t>
      </w:r>
      <w:r w:rsidRPr="00072EA6">
        <w:rPr>
          <w:rFonts w:ascii="Times New Roman" w:hAnsi="Times New Roman"/>
          <w:sz w:val="24"/>
          <w:szCs w:val="24"/>
        </w:rPr>
        <w:t xml:space="preserve">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w:t>
      </w:r>
      <w:r w:rsidRPr="00072EA6">
        <w:rPr>
          <w:rFonts w:ascii="Times New Roman" w:hAnsi="Times New Roman"/>
          <w:sz w:val="24"/>
          <w:szCs w:val="24"/>
        </w:rPr>
        <w:lastRenderedPageBreak/>
        <w:t>for scientific participants will be made available to the ship’s command at least seven days prior to the project.</w:t>
      </w:r>
    </w:p>
    <w:p w14:paraId="5F11C53D"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Berthing requirements, including number and gender of the scientific party, will be provided to the ship by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and Commanding Officer will work together on a detailed berthing plan to accommodate the gender mix of the scientific party taking into consideration the current make-up of the ship’s complement.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is responsible for ensuring the scientific berthing spaces are left in the condition in which they were received; for stripping bedding and linen return; and for the return of any room keys which were issued. The </w:t>
      </w:r>
      <w:r w:rsidR="00EE1785" w:rsidRPr="00072EA6">
        <w:rPr>
          <w:rFonts w:ascii="Times New Roman" w:hAnsi="Times New Roman"/>
          <w:sz w:val="24"/>
          <w:szCs w:val="24"/>
        </w:rPr>
        <w:t>Expedition Coordinator</w:t>
      </w:r>
      <w:r w:rsidR="00334DCB" w:rsidRPr="00072EA6">
        <w:rPr>
          <w:rFonts w:ascii="Times New Roman" w:hAnsi="Times New Roman"/>
          <w:sz w:val="24"/>
          <w:szCs w:val="24"/>
        </w:rPr>
        <w:t xml:space="preserve"> is</w:t>
      </w:r>
      <w:r w:rsidRPr="00072EA6">
        <w:rPr>
          <w:rFonts w:ascii="Times New Roman" w:hAnsi="Times New Roman"/>
          <w:sz w:val="24"/>
          <w:szCs w:val="24"/>
        </w:rPr>
        <w:t xml:space="preserve"> also responsible for the cleanliness of the laboratory spaces and the storage areas utilized by the scientific party, both during the project and at its conclusion prior to departing the ship.</w:t>
      </w:r>
    </w:p>
    <w:p w14:paraId="47C8A58D"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All NOAA scientists will have proper travel orders when assigned to any NOAA ship.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will </w:t>
      </w:r>
      <w:r w:rsidR="00EE1785" w:rsidRPr="00072EA6">
        <w:rPr>
          <w:rFonts w:ascii="Times New Roman" w:hAnsi="Times New Roman"/>
          <w:sz w:val="24"/>
          <w:szCs w:val="24"/>
        </w:rPr>
        <w:t>ensure that all non NOAA or non-</w:t>
      </w:r>
      <w:r w:rsidRPr="00072EA6">
        <w:rPr>
          <w:rFonts w:ascii="Times New Roman" w:hAnsi="Times New Roman"/>
          <w:sz w:val="24"/>
          <w:szCs w:val="24"/>
        </w:rPr>
        <w:t xml:space="preserve">Federal scientists aboard also have proper orders. It is the responsibility of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to ensure that the entire scientific party has a mechanism in place to provide lodging and food and to be reimbursed for these costs in the event that the ship becomes uninhabitable and/or the galley is closed during any part of the scheduled project. </w:t>
      </w:r>
    </w:p>
    <w:p w14:paraId="7783FDBE"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17, 2000 which forbids the possession and/or use of illegal drugs and alcohol aboard NOAA Vessels.</w:t>
      </w:r>
    </w:p>
    <w:p w14:paraId="1DAA54F7"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B.</w:t>
      </w:r>
      <w:r w:rsidRPr="00072EA6">
        <w:rPr>
          <w:rFonts w:ascii="Times New Roman" w:hAnsi="Times New Roman"/>
          <w:sz w:val="24"/>
          <w:szCs w:val="24"/>
        </w:rPr>
        <w:tab/>
        <w:t>Medical Forms and Emergency Contacts</w:t>
      </w:r>
    </w:p>
    <w:p w14:paraId="2A8A53C9" w14:textId="77777777" w:rsidR="00245D5A" w:rsidRPr="00072EA6" w:rsidRDefault="00761B92" w:rsidP="00245D5A">
      <w:pPr>
        <w:ind w:left="720"/>
        <w:rPr>
          <w:rFonts w:ascii="Times New Roman" w:hAnsi="Times New Roman"/>
          <w:sz w:val="24"/>
          <w:szCs w:val="24"/>
        </w:rPr>
      </w:pPr>
      <w:r w:rsidRPr="00072EA6">
        <w:rPr>
          <w:rFonts w:ascii="Times New Roman" w:hAnsi="Times New Roman"/>
          <w:sz w:val="24"/>
          <w:szCs w:val="24"/>
        </w:rPr>
        <w:t xml:space="preserve">The NOAA Health Services Questionnaire (NHSQ, NF 57-10-01 (3-14)) must be completed in advance by each participating scientist. The NHSQ can be obtained from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or the NOAA website </w:t>
      </w:r>
      <w:hyperlink r:id="rId22" w:history="1">
        <w:r w:rsidRPr="00072EA6">
          <w:rPr>
            <w:rStyle w:val="Hyperlink"/>
            <w:rFonts w:ascii="Times New Roman" w:hAnsi="Times New Roman"/>
            <w:sz w:val="24"/>
            <w:szCs w:val="24"/>
          </w:rPr>
          <w:t>http://www.corporateservices.noaa.gov/noaaforms/eforms/nf57-10-01.pdf</w:t>
        </w:r>
      </w:hyperlink>
      <w:r w:rsidRPr="00072EA6">
        <w:rPr>
          <w:rFonts w:ascii="Times New Roman" w:hAnsi="Times New Roman"/>
          <w:sz w:val="24"/>
          <w:szCs w:val="24"/>
        </w:rPr>
        <w:t xml:space="preserve">. </w:t>
      </w:r>
    </w:p>
    <w:p w14:paraId="17BD0782" w14:textId="77777777" w:rsidR="00245D5A" w:rsidRPr="00072EA6" w:rsidRDefault="00761B92" w:rsidP="00245D5A">
      <w:pPr>
        <w:ind w:left="720"/>
        <w:rPr>
          <w:rFonts w:ascii="Times New Roman" w:hAnsi="Times New Roman"/>
          <w:sz w:val="24"/>
          <w:szCs w:val="24"/>
        </w:rPr>
      </w:pPr>
      <w:r w:rsidRPr="00072EA6">
        <w:rPr>
          <w:rFonts w:ascii="Times New Roman" w:hAnsi="Times New Roman"/>
          <w:color w:val="252827"/>
          <w:sz w:val="24"/>
          <w:szCs w:val="24"/>
        </w:rPr>
        <w:t>All NHSQs submitted after March 1, 2014</w:t>
      </w:r>
      <w:r w:rsidR="00BC0C30" w:rsidRPr="00072EA6">
        <w:rPr>
          <w:rFonts w:ascii="Times New Roman" w:hAnsi="Times New Roman"/>
          <w:color w:val="252827"/>
          <w:sz w:val="24"/>
          <w:szCs w:val="24"/>
        </w:rPr>
        <w:t>,</w:t>
      </w:r>
      <w:r w:rsidRPr="00072EA6">
        <w:rPr>
          <w:rFonts w:ascii="Times New Roman" w:hAnsi="Times New Roman"/>
          <w:color w:val="252827"/>
          <w:sz w:val="24"/>
          <w:szCs w:val="24"/>
        </w:rPr>
        <w:t xml:space="preserve"> must be accompanied by </w:t>
      </w:r>
      <w:hyperlink r:id="rId23" w:history="1">
        <w:r w:rsidRPr="00072EA6">
          <w:rPr>
            <w:rStyle w:val="Hyperlink"/>
            <w:rFonts w:ascii="Times New Roman" w:hAnsi="Times New Roman"/>
            <w:sz w:val="24"/>
            <w:szCs w:val="24"/>
          </w:rPr>
          <w:t>NOAA Form (NF) 57-10-02</w:t>
        </w:r>
      </w:hyperlink>
      <w:r w:rsidRPr="00072EA6">
        <w:rPr>
          <w:rFonts w:ascii="Times New Roman" w:hAnsi="Times New Roman"/>
          <w:color w:val="141616"/>
          <w:sz w:val="24"/>
          <w:szCs w:val="24"/>
        </w:rPr>
        <w:t>- Tu</w:t>
      </w:r>
      <w:r w:rsidRPr="00072EA6">
        <w:rPr>
          <w:rFonts w:ascii="Times New Roman" w:hAnsi="Times New Roman"/>
          <w:color w:val="353837"/>
          <w:sz w:val="24"/>
          <w:szCs w:val="24"/>
        </w:rPr>
        <w:t>berc</w:t>
      </w:r>
      <w:r w:rsidRPr="00072EA6">
        <w:rPr>
          <w:rFonts w:ascii="Times New Roman" w:hAnsi="Times New Roman"/>
          <w:color w:val="141616"/>
          <w:sz w:val="24"/>
          <w:szCs w:val="24"/>
        </w:rPr>
        <w:t>ul</w:t>
      </w:r>
      <w:r w:rsidRPr="00072EA6">
        <w:rPr>
          <w:rFonts w:ascii="Times New Roman" w:hAnsi="Times New Roman"/>
          <w:color w:val="353837"/>
          <w:sz w:val="24"/>
          <w:szCs w:val="24"/>
        </w:rPr>
        <w:t>os</w:t>
      </w:r>
      <w:r w:rsidRPr="00072EA6">
        <w:rPr>
          <w:rFonts w:ascii="Times New Roman" w:hAnsi="Times New Roman"/>
          <w:color w:val="141616"/>
          <w:sz w:val="24"/>
          <w:szCs w:val="24"/>
        </w:rPr>
        <w:t>i</w:t>
      </w:r>
      <w:r w:rsidRPr="00072EA6">
        <w:rPr>
          <w:rFonts w:ascii="Times New Roman" w:hAnsi="Times New Roman"/>
          <w:color w:val="353837"/>
          <w:sz w:val="24"/>
          <w:szCs w:val="24"/>
        </w:rPr>
        <w:t xml:space="preserve">s </w:t>
      </w:r>
      <w:r w:rsidRPr="00072EA6">
        <w:rPr>
          <w:rFonts w:ascii="Times New Roman" w:hAnsi="Times New Roman"/>
          <w:color w:val="252827"/>
          <w:sz w:val="24"/>
          <w:szCs w:val="24"/>
        </w:rPr>
        <w:t>Screening Docum</w:t>
      </w:r>
      <w:r w:rsidRPr="00072EA6">
        <w:rPr>
          <w:rFonts w:ascii="Times New Roman" w:hAnsi="Times New Roman"/>
          <w:color w:val="4D4F4E"/>
          <w:sz w:val="24"/>
          <w:szCs w:val="24"/>
        </w:rPr>
        <w:t>e</w:t>
      </w:r>
      <w:r w:rsidRPr="00072EA6">
        <w:rPr>
          <w:rFonts w:ascii="Times New Roman" w:hAnsi="Times New Roman"/>
          <w:color w:val="252827"/>
          <w:sz w:val="24"/>
          <w:szCs w:val="24"/>
        </w:rPr>
        <w:t xml:space="preserve">nt in compliance with </w:t>
      </w:r>
      <w:hyperlink r:id="rId24" w:history="1">
        <w:r w:rsidRPr="00072EA6">
          <w:rPr>
            <w:rStyle w:val="Hyperlink"/>
            <w:rFonts w:ascii="Times New Roman" w:hAnsi="Times New Roman"/>
            <w:sz w:val="24"/>
            <w:szCs w:val="24"/>
          </w:rPr>
          <w:t>OMAO Policy 1008</w:t>
        </w:r>
      </w:hyperlink>
      <w:r w:rsidRPr="00072EA6">
        <w:rPr>
          <w:rFonts w:ascii="Times New Roman" w:hAnsi="Times New Roman"/>
          <w:color w:val="252827"/>
          <w:sz w:val="24"/>
          <w:szCs w:val="24"/>
        </w:rPr>
        <w:t xml:space="preserve"> (Tuberculosis Protection Program).</w:t>
      </w:r>
    </w:p>
    <w:p w14:paraId="49D5D6A0"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The completed forms should be sent to the Regional Director of Health Services at the applicable Marine Operations Center. The NHSQ and Tuberculosis Screening Document should reach the Health Services Office no later than 4 weeks prior to the start of the project to allow time for the participant to obtain and submit additional information </w:t>
      </w:r>
      <w:r w:rsidRPr="00072EA6">
        <w:rPr>
          <w:rFonts w:ascii="Times New Roman" w:hAnsi="Times New Roman"/>
          <w:sz w:val="24"/>
          <w:szCs w:val="24"/>
        </w:rPr>
        <w:lastRenderedPageBreak/>
        <w:t xml:space="preserve">should health services require it, before clearance to sail can be granted. Please contact MOC Health Services with any questions regarding eligibility or completion of either form. Ensure </w:t>
      </w:r>
      <w:r w:rsidR="00A33E99" w:rsidRPr="00072EA6">
        <w:rPr>
          <w:rFonts w:ascii="Times New Roman" w:hAnsi="Times New Roman"/>
          <w:sz w:val="24"/>
          <w:szCs w:val="24"/>
        </w:rPr>
        <w:t>to fully</w:t>
      </w:r>
      <w:r w:rsidRPr="00072EA6">
        <w:rPr>
          <w:rFonts w:ascii="Times New Roman" w:hAnsi="Times New Roman"/>
          <w:sz w:val="24"/>
          <w:szCs w:val="24"/>
        </w:rPr>
        <w:t xml:space="preserve"> complete each form and indicate the ship or ships the participant will be sailing on. The participant will receive an email notice when medically cleared to sail if a legible email address is provided on the NHSQ. </w:t>
      </w:r>
    </w:p>
    <w:p w14:paraId="2B978E25" w14:textId="77777777" w:rsidR="0067502B" w:rsidRPr="00072EA6" w:rsidRDefault="00761B92" w:rsidP="0067502B">
      <w:pPr>
        <w:ind w:left="720"/>
        <w:rPr>
          <w:rFonts w:ascii="Times New Roman" w:hAnsi="Times New Roman"/>
          <w:color w:val="222222"/>
          <w:sz w:val="24"/>
          <w:szCs w:val="24"/>
        </w:rPr>
      </w:pPr>
      <w:r w:rsidRPr="00072EA6">
        <w:rPr>
          <w:rFonts w:ascii="Times New Roman" w:hAnsi="Times New Roman"/>
          <w:sz w:val="24"/>
          <w:szCs w:val="24"/>
        </w:rPr>
        <w:t xml:space="preserve">The participant can mail, fax, or email the </w:t>
      </w:r>
      <w:r w:rsidR="00A33E99" w:rsidRPr="00072EA6">
        <w:rPr>
          <w:rFonts w:ascii="Times New Roman" w:hAnsi="Times New Roman"/>
          <w:sz w:val="24"/>
          <w:szCs w:val="24"/>
        </w:rPr>
        <w:t>forms to</w:t>
      </w:r>
      <w:r w:rsidRPr="00072EA6">
        <w:rPr>
          <w:rFonts w:ascii="Times New Roman" w:hAnsi="Times New Roman"/>
          <w:sz w:val="24"/>
          <w:szCs w:val="24"/>
        </w:rPr>
        <w:t xml:space="preserve"> the contact information below.  Participants should take precautions to protect their Personally Identifiable Information (PII) and medical information and ensure all correspondence adheres to DOC guidance (</w:t>
      </w:r>
      <w:hyperlink r:id="rId25" w:tgtFrame="_blank" w:history="1">
        <w:r w:rsidRPr="00072EA6">
          <w:rPr>
            <w:rStyle w:val="Hyperlink"/>
            <w:rFonts w:ascii="Times New Roman" w:hAnsi="Times New Roman"/>
            <w:color w:val="1155CC"/>
            <w:sz w:val="24"/>
            <w:szCs w:val="24"/>
          </w:rPr>
          <w:t>http://ocio.os.doc.gov/ITPolicyandPrograms/IT_Privacy/PROD01_008240</w:t>
        </w:r>
      </w:hyperlink>
      <w:r w:rsidRPr="00072EA6">
        <w:rPr>
          <w:rFonts w:ascii="Times New Roman" w:hAnsi="Times New Roman"/>
          <w:color w:val="222222"/>
          <w:sz w:val="24"/>
          <w:szCs w:val="24"/>
        </w:rPr>
        <w:t>).</w:t>
      </w:r>
    </w:p>
    <w:p w14:paraId="7034E8FF" w14:textId="77777777" w:rsidR="00C052C6" w:rsidRPr="00072EA6" w:rsidRDefault="00761B92" w:rsidP="00F77C79">
      <w:pPr>
        <w:ind w:left="720"/>
        <w:rPr>
          <w:rFonts w:ascii="Times New Roman" w:hAnsi="Times New Roman"/>
          <w:sz w:val="24"/>
          <w:szCs w:val="24"/>
        </w:rPr>
      </w:pPr>
      <w:r w:rsidRPr="00072EA6">
        <w:rPr>
          <w:rFonts w:ascii="Times New Roman" w:hAnsi="Times New Roman"/>
          <w:sz w:val="24"/>
          <w:szCs w:val="24"/>
        </w:rPr>
        <w:t xml:space="preserve">The only secure email process approved by NOAA is </w:t>
      </w:r>
      <w:hyperlink r:id="rId26" w:history="1">
        <w:r w:rsidRPr="00072EA6">
          <w:rPr>
            <w:rStyle w:val="Hyperlink"/>
            <w:rFonts w:ascii="Times New Roman" w:hAnsi="Times New Roman"/>
            <w:sz w:val="24"/>
            <w:szCs w:val="24"/>
          </w:rPr>
          <w:t>Accellion Secure File Transfer</w:t>
        </w:r>
      </w:hyperlink>
      <w:r w:rsidRPr="00072EA6">
        <w:rPr>
          <w:rFonts w:ascii="Times New Roman" w:hAnsi="Times New Roman"/>
          <w:sz w:val="24"/>
          <w:szCs w:val="24"/>
        </w:rPr>
        <w:t>which requires the sender to setup an account.</w:t>
      </w:r>
      <w:r w:rsidR="00F77C79">
        <w:rPr>
          <w:rFonts w:ascii="Times New Roman" w:hAnsi="Times New Roman"/>
          <w:sz w:val="24"/>
          <w:szCs w:val="24"/>
        </w:rPr>
        <w:t xml:space="preserve"> </w:t>
      </w:r>
      <w:hyperlink r:id="rId27" w:history="1">
        <w:r w:rsidRPr="00072EA6">
          <w:rPr>
            <w:rStyle w:val="Hyperlink"/>
            <w:rFonts w:ascii="Times New Roman" w:hAnsi="Times New Roman"/>
            <w:sz w:val="24"/>
            <w:szCs w:val="24"/>
          </w:rPr>
          <w:t>Accellion’s Web Users Guide</w:t>
        </w:r>
      </w:hyperlink>
      <w:r w:rsidRPr="00072EA6">
        <w:rPr>
          <w:rFonts w:ascii="Times New Roman" w:hAnsi="Times New Roman"/>
          <w:sz w:val="24"/>
          <w:szCs w:val="24"/>
        </w:rPr>
        <w:t>is a valuable aid in using this service, however to reduce cost the DOC contract doesn’t provide for automatically issuing full functioning accounts.  To receive access to a “Send Tab”, after your Accellion account has been established send an email from the associated email account to</w:t>
      </w:r>
      <w:hyperlink r:id="rId28" w:history="1">
        <w:r w:rsidRPr="00072EA6">
          <w:rPr>
            <w:rStyle w:val="Hyperlink"/>
            <w:rFonts w:ascii="Times New Roman" w:hAnsi="Times New Roman"/>
            <w:color w:val="0252AA"/>
            <w:sz w:val="24"/>
            <w:szCs w:val="24"/>
            <w:u w:val="none"/>
            <w:shd w:val="clear" w:color="auto" w:fill="FFFFFF"/>
          </w:rPr>
          <w:t>accellionAlerts@doc.gov</w:t>
        </w:r>
      </w:hyperlink>
      <w:r w:rsidRPr="00072EA6">
        <w:rPr>
          <w:rFonts w:ascii="Times New Roman" w:hAnsi="Times New Roman"/>
          <w:sz w:val="24"/>
          <w:szCs w:val="24"/>
        </w:rPr>
        <w:t xml:space="preserve"> requesting access to the “Send Tab” function.  They will notify you via email usually within 1 business day of your approval.  The ‘Send Tab” function will be accessible for 30 days.</w:t>
      </w:r>
    </w:p>
    <w:p w14:paraId="38DB6A62" w14:textId="77777777" w:rsidR="00B40D70" w:rsidRPr="00072EA6" w:rsidRDefault="00B40D70" w:rsidP="00B40D70">
      <w:pPr>
        <w:ind w:left="720"/>
        <w:rPr>
          <w:rFonts w:ascii="Times New Roman" w:hAnsi="Times New Roman"/>
          <w:color w:val="0000FF"/>
          <w:sz w:val="24"/>
          <w:szCs w:val="24"/>
        </w:rPr>
      </w:pPr>
      <w:r w:rsidRPr="00072EA6">
        <w:rPr>
          <w:rFonts w:ascii="Times New Roman" w:hAnsi="Times New Roman"/>
          <w:sz w:val="24"/>
          <w:szCs w:val="24"/>
        </w:rPr>
        <w:t xml:space="preserve">Contact information: </w:t>
      </w:r>
    </w:p>
    <w:tbl>
      <w:tblPr>
        <w:tblW w:w="0" w:type="auto"/>
        <w:tblInd w:w="720" w:type="dxa"/>
        <w:tblLook w:val="04A0" w:firstRow="1" w:lastRow="0" w:firstColumn="1" w:lastColumn="0" w:noHBand="0" w:noVBand="1"/>
      </w:tblPr>
      <w:tblGrid>
        <w:gridCol w:w="4684"/>
        <w:gridCol w:w="4172"/>
      </w:tblGrid>
      <w:tr w:rsidR="00745AF3" w:rsidRPr="00072EA6" w14:paraId="2B6CA977" w14:textId="77777777" w:rsidTr="00C2521E">
        <w:tc>
          <w:tcPr>
            <w:tcW w:w="4788" w:type="dxa"/>
          </w:tcPr>
          <w:p w14:paraId="548D133B"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Regional Director of Health Services</w:t>
            </w:r>
          </w:p>
          <w:p w14:paraId="4327B246"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Marine Operations Center – Atlantic</w:t>
            </w:r>
          </w:p>
          <w:p w14:paraId="64EEFA39"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439 W. York Street</w:t>
            </w:r>
          </w:p>
          <w:p w14:paraId="3F0251E5"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Norfolk, VA 23510</w:t>
            </w:r>
          </w:p>
          <w:p w14:paraId="570C9B54"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Telephone 757-441-6320</w:t>
            </w:r>
          </w:p>
          <w:p w14:paraId="19AFB6E4"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Fax 757-441-3760</w:t>
            </w:r>
          </w:p>
          <w:p w14:paraId="05080659" w14:textId="77777777" w:rsidR="00745AF3" w:rsidRPr="00072EA6" w:rsidRDefault="00D16067" w:rsidP="00C2521E">
            <w:pPr>
              <w:spacing w:after="0" w:line="240" w:lineRule="auto"/>
              <w:rPr>
                <w:rFonts w:ascii="Times New Roman" w:hAnsi="Times New Roman"/>
                <w:sz w:val="24"/>
                <w:szCs w:val="24"/>
              </w:rPr>
            </w:pPr>
            <w:r w:rsidRPr="00072EA6">
              <w:rPr>
                <w:rFonts w:ascii="Times New Roman" w:hAnsi="Times New Roman"/>
                <w:sz w:val="24"/>
                <w:szCs w:val="24"/>
              </w:rPr>
              <w:t>Email</w:t>
            </w:r>
            <w:hyperlink r:id="rId29" w:history="1">
              <w:r w:rsidR="00745AF3" w:rsidRPr="00072EA6">
                <w:rPr>
                  <w:rStyle w:val="Hyperlink"/>
                  <w:rFonts w:ascii="Times New Roman" w:hAnsi="Times New Roman"/>
                  <w:sz w:val="24"/>
                  <w:szCs w:val="24"/>
                </w:rPr>
                <w:t>MOA.Health.Services@noaa.gov</w:t>
              </w:r>
            </w:hyperlink>
          </w:p>
        </w:tc>
        <w:tc>
          <w:tcPr>
            <w:tcW w:w="4788" w:type="dxa"/>
          </w:tcPr>
          <w:p w14:paraId="1FE83CAE" w14:textId="77777777" w:rsidR="00745AF3" w:rsidRPr="00072EA6" w:rsidRDefault="00745AF3" w:rsidP="00C2521E">
            <w:pPr>
              <w:spacing w:after="0" w:line="240" w:lineRule="auto"/>
              <w:rPr>
                <w:rFonts w:ascii="Times New Roman" w:hAnsi="Times New Roman"/>
                <w:sz w:val="24"/>
                <w:szCs w:val="24"/>
              </w:rPr>
            </w:pPr>
          </w:p>
        </w:tc>
      </w:tr>
    </w:tbl>
    <w:p w14:paraId="02AE144C" w14:textId="77777777" w:rsidR="00745AF3" w:rsidRPr="00072EA6" w:rsidRDefault="00745AF3" w:rsidP="00B40D70">
      <w:pPr>
        <w:ind w:left="720"/>
        <w:rPr>
          <w:rFonts w:ascii="Times New Roman" w:hAnsi="Times New Roman"/>
          <w:sz w:val="24"/>
          <w:szCs w:val="24"/>
        </w:rPr>
      </w:pPr>
    </w:p>
    <w:p w14:paraId="6B4D67D2" w14:textId="77777777" w:rsidR="00D6606A" w:rsidRPr="00072EA6" w:rsidRDefault="00D6606A" w:rsidP="0091646C">
      <w:pPr>
        <w:pStyle w:val="Normal1"/>
        <w:widowControl/>
        <w:spacing w:before="100" w:after="100"/>
        <w:ind w:left="720"/>
        <w:rPr>
          <w:szCs w:val="24"/>
        </w:rPr>
      </w:pPr>
      <w:r w:rsidRPr="00072EA6">
        <w:rPr>
          <w:szCs w:val="24"/>
        </w:rPr>
        <w:t xml:space="preserve">Prior to departure, the Expedition Coordinator must provide a listing of emergency contacts to the Operations Officer for all members of the scientific party, with the following information: name, address, relationship to member, and telephone number using the Google Form at </w:t>
      </w:r>
    </w:p>
    <w:p w14:paraId="1394D6AF" w14:textId="77777777" w:rsidR="00D6606A" w:rsidRPr="00072EA6" w:rsidRDefault="00977680" w:rsidP="0091646C">
      <w:pPr>
        <w:pStyle w:val="Normal1"/>
        <w:widowControl/>
        <w:spacing w:before="100" w:after="100"/>
        <w:ind w:left="720"/>
        <w:rPr>
          <w:szCs w:val="24"/>
        </w:rPr>
      </w:pPr>
      <w:hyperlink r:id="rId30">
        <w:r w:rsidR="00D6606A" w:rsidRPr="00072EA6">
          <w:rPr>
            <w:rStyle w:val="Hyperlink"/>
            <w:rFonts w:eastAsia="Calibri"/>
            <w:szCs w:val="24"/>
          </w:rPr>
          <w:t>https://docs.google.com/a/noaa.gov/forms/d/1pcoSgPluUVxaY64CM1hJ75l1iIYirTk48G-lv37Am_k/viewform</w:t>
        </w:r>
      </w:hyperlink>
    </w:p>
    <w:p w14:paraId="4FFCB7A3" w14:textId="77777777" w:rsidR="00EE1785" w:rsidRPr="00072EA6" w:rsidRDefault="00EE1785" w:rsidP="00EE1785">
      <w:pPr>
        <w:pStyle w:val="Normal1"/>
        <w:widowControl/>
        <w:spacing w:before="100" w:after="100"/>
        <w:ind w:left="720"/>
        <w:rPr>
          <w:szCs w:val="24"/>
        </w:rPr>
      </w:pPr>
    </w:p>
    <w:p w14:paraId="2D1DCDAB" w14:textId="77777777" w:rsidR="00B40D70" w:rsidRPr="00072EA6" w:rsidRDefault="00B40D70" w:rsidP="00B40D70">
      <w:pPr>
        <w:rPr>
          <w:rFonts w:ascii="Times New Roman" w:hAnsi="Times New Roman"/>
          <w:sz w:val="24"/>
          <w:szCs w:val="24"/>
        </w:rPr>
      </w:pPr>
      <w:r w:rsidRPr="00072EA6">
        <w:rPr>
          <w:rFonts w:ascii="Times New Roman" w:hAnsi="Times New Roman"/>
          <w:sz w:val="24"/>
          <w:szCs w:val="24"/>
        </w:rPr>
        <w:t>C.</w:t>
      </w:r>
      <w:r w:rsidRPr="00072EA6">
        <w:rPr>
          <w:rFonts w:ascii="Times New Roman" w:hAnsi="Times New Roman"/>
          <w:sz w:val="24"/>
          <w:szCs w:val="24"/>
        </w:rPr>
        <w:tab/>
      </w:r>
      <w:r w:rsidR="00761B92" w:rsidRPr="00072EA6">
        <w:rPr>
          <w:rFonts w:ascii="Times New Roman" w:hAnsi="Times New Roman"/>
          <w:sz w:val="24"/>
          <w:szCs w:val="24"/>
        </w:rPr>
        <w:t xml:space="preserve">Shipboard Safety </w:t>
      </w:r>
    </w:p>
    <w:p w14:paraId="6B67F0B6" w14:textId="77777777" w:rsidR="009E3363" w:rsidRPr="00072EA6" w:rsidRDefault="00761B92" w:rsidP="009E3363">
      <w:pPr>
        <w:shd w:val="clear" w:color="auto" w:fill="FFFFFF"/>
        <w:spacing w:after="0" w:line="240" w:lineRule="auto"/>
        <w:ind w:left="720"/>
        <w:rPr>
          <w:rFonts w:ascii="Times New Roman" w:eastAsia="Times New Roman" w:hAnsi="Times New Roman"/>
          <w:color w:val="222222"/>
          <w:sz w:val="24"/>
          <w:szCs w:val="24"/>
        </w:rPr>
      </w:pPr>
      <w:r w:rsidRPr="00072EA6">
        <w:rPr>
          <w:rFonts w:ascii="Times New Roman" w:eastAsia="Times New Roman" w:hAnsi="Times New Roman"/>
          <w:color w:val="222222"/>
          <w:sz w:val="24"/>
          <w:szCs w:val="24"/>
        </w:rPr>
        <w:t>Hard hats are required when working with suspended loads.  Work vests are required when working near open railings and during small boat launch and recovery operations.  Hard hats and work vests will be provided by the ship when required.</w:t>
      </w:r>
    </w:p>
    <w:p w14:paraId="0D8A5CEC" w14:textId="77777777" w:rsidR="009E3363" w:rsidRPr="00072EA6" w:rsidRDefault="009E3363" w:rsidP="009E3363">
      <w:pPr>
        <w:shd w:val="clear" w:color="auto" w:fill="FFFFFF"/>
        <w:spacing w:after="0" w:line="240" w:lineRule="auto"/>
        <w:ind w:left="720"/>
        <w:rPr>
          <w:rFonts w:ascii="Times New Roman" w:eastAsia="Times New Roman" w:hAnsi="Times New Roman"/>
          <w:color w:val="222222"/>
          <w:sz w:val="24"/>
          <w:szCs w:val="24"/>
        </w:rPr>
      </w:pPr>
    </w:p>
    <w:p w14:paraId="101B854E" w14:textId="77777777" w:rsidR="009E3363" w:rsidRPr="00072EA6" w:rsidRDefault="00761B92" w:rsidP="009E3363">
      <w:pPr>
        <w:shd w:val="clear" w:color="auto" w:fill="FFFFFF"/>
        <w:spacing w:after="0" w:line="240" w:lineRule="auto"/>
        <w:ind w:left="720"/>
        <w:rPr>
          <w:rFonts w:ascii="Times New Roman" w:eastAsia="Times New Roman" w:hAnsi="Times New Roman"/>
          <w:color w:val="222222"/>
          <w:sz w:val="24"/>
          <w:szCs w:val="24"/>
        </w:rPr>
      </w:pPr>
      <w:r w:rsidRPr="00072EA6">
        <w:rPr>
          <w:rFonts w:ascii="Times New Roman" w:eastAsia="Times New Roman" w:hAnsi="Times New Roman"/>
          <w:color w:val="222222"/>
          <w:sz w:val="24"/>
          <w:szCs w:val="24"/>
        </w:rPr>
        <w:lastRenderedPageBreak/>
        <w:t>Wearing open-toed footwear or shoes that do not completely enclose the foot (such as sandals or clogs) outside of private berthing areas is not permitted.  At the discretion of the ship CO, </w:t>
      </w:r>
      <w:r w:rsidR="00A33E99" w:rsidRPr="00072EA6">
        <w:rPr>
          <w:rFonts w:ascii="Times New Roman" w:eastAsia="Times New Roman" w:hAnsi="Times New Roman"/>
          <w:color w:val="222222"/>
          <w:sz w:val="24"/>
          <w:szCs w:val="24"/>
        </w:rPr>
        <w:t>safety shoes</w:t>
      </w:r>
      <w:r w:rsidRPr="00072EA6">
        <w:rPr>
          <w:rFonts w:ascii="Times New Roman" w:eastAsia="Times New Roman" w:hAnsi="Times New Roman"/>
          <w:color w:val="222222"/>
          <w:sz w:val="24"/>
          <w:szCs w:val="24"/>
        </w:rPr>
        <w:t> (i.e. steel or composite toe protection) may be required to participate in any work dealing with suspended loads, including CTD deployment and recovery.  The ship does not provide safety-</w:t>
      </w:r>
      <w:r w:rsidR="00A33E99" w:rsidRPr="00072EA6">
        <w:rPr>
          <w:rFonts w:ascii="Times New Roman" w:eastAsia="Times New Roman" w:hAnsi="Times New Roman"/>
          <w:color w:val="222222"/>
          <w:sz w:val="24"/>
          <w:szCs w:val="24"/>
        </w:rPr>
        <w:t>toed shoes</w:t>
      </w:r>
      <w:r w:rsidRPr="00072EA6">
        <w:rPr>
          <w:rFonts w:ascii="Times New Roman" w:eastAsia="Times New Roman" w:hAnsi="Times New Roman"/>
          <w:color w:val="222222"/>
          <w:sz w:val="24"/>
          <w:szCs w:val="24"/>
        </w:rPr>
        <w:t xml:space="preserve">/boots.  The ship’s Operations Officer should be consulted by the </w:t>
      </w:r>
      <w:r w:rsidR="00EE1785" w:rsidRPr="00072EA6">
        <w:rPr>
          <w:rFonts w:ascii="Times New Roman" w:hAnsi="Times New Roman"/>
          <w:sz w:val="24"/>
          <w:szCs w:val="24"/>
        </w:rPr>
        <w:t>Expedition Coordinator</w:t>
      </w:r>
      <w:r w:rsidRPr="00072EA6">
        <w:rPr>
          <w:rFonts w:ascii="Times New Roman" w:eastAsia="Times New Roman" w:hAnsi="Times New Roman"/>
          <w:color w:val="222222"/>
          <w:sz w:val="24"/>
          <w:szCs w:val="24"/>
        </w:rPr>
        <w:t xml:space="preserve"> to ensure members of the scientific party report aboard with the proper attire.</w:t>
      </w:r>
    </w:p>
    <w:p w14:paraId="0AD5C453" w14:textId="77777777" w:rsidR="009E3363" w:rsidRPr="00072EA6" w:rsidRDefault="009E3363" w:rsidP="009E3363">
      <w:pPr>
        <w:shd w:val="clear" w:color="auto" w:fill="FFFFFF"/>
        <w:spacing w:after="0" w:line="240" w:lineRule="auto"/>
        <w:ind w:left="720"/>
        <w:rPr>
          <w:rFonts w:ascii="Times New Roman" w:eastAsia="Times New Roman" w:hAnsi="Times New Roman"/>
          <w:color w:val="222222"/>
          <w:sz w:val="24"/>
          <w:szCs w:val="24"/>
        </w:rPr>
      </w:pPr>
    </w:p>
    <w:p w14:paraId="45D96677"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D.</w:t>
      </w:r>
      <w:r w:rsidRPr="00072EA6">
        <w:rPr>
          <w:rFonts w:ascii="Times New Roman" w:hAnsi="Times New Roman"/>
          <w:sz w:val="24"/>
          <w:szCs w:val="24"/>
        </w:rPr>
        <w:tab/>
        <w:t>Communications</w:t>
      </w:r>
    </w:p>
    <w:p w14:paraId="403CB38E"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A progress report on operations prepared by the Expedition Coordinator may be relayed to the program office. Sometimes it is necessary for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to communicate with another vessel, aircraft, or shore facility. Through various means of communications, the ship can usually accommodate the </w:t>
      </w:r>
      <w:r w:rsidR="008359FC" w:rsidRPr="00072EA6">
        <w:rPr>
          <w:rFonts w:ascii="Times New Roman" w:hAnsi="Times New Roman"/>
          <w:sz w:val="24"/>
          <w:szCs w:val="24"/>
        </w:rPr>
        <w:t>Expedition Coordinator</w:t>
      </w:r>
      <w:r w:rsidRPr="00072EA6">
        <w:rPr>
          <w:rFonts w:ascii="Times New Roman" w:hAnsi="Times New Roman"/>
          <w:sz w:val="24"/>
          <w:szCs w:val="24"/>
        </w:rPr>
        <w:t>. Special radio voice communications requirements should be listed in the project instructions. The ship’s primary means of communication with the Marine Operations Center is via email and the Very Small Aperture Terminal (VSAT) link. Standard VSAT bandwidth at 128kbs is shared by all vessels staff and the science team at no charge. Increased bandwidth in 30 day increments is available on the VSAT systems at increased cost to the scientific party. If increased bandwidth is being considered, program accounting is required and it must be arranged through the ship’s Commanding Officer at least 30 days in advance.</w:t>
      </w:r>
    </w:p>
    <w:p w14:paraId="73C11DA2" w14:textId="77777777" w:rsidR="006A7278" w:rsidRPr="00072EA6" w:rsidRDefault="006A7278" w:rsidP="008359FC">
      <w:pPr>
        <w:pStyle w:val="Normal1"/>
        <w:ind w:left="720"/>
        <w:rPr>
          <w:szCs w:val="24"/>
        </w:rPr>
      </w:pPr>
      <w:r w:rsidRPr="00072EA6">
        <w:rPr>
          <w:szCs w:val="24"/>
        </w:rPr>
        <w:t xml:space="preserve">Specific information on how to contact NOAA Ship </w:t>
      </w:r>
      <w:r w:rsidRPr="00072EA6">
        <w:rPr>
          <w:i/>
          <w:szCs w:val="24"/>
        </w:rPr>
        <w:t>Okeanos Explorer</w:t>
      </w:r>
      <w:r w:rsidRPr="00072EA6">
        <w:rPr>
          <w:szCs w:val="24"/>
        </w:rPr>
        <w:t xml:space="preserve"> and all other fleet vessels can be found at</w:t>
      </w:r>
      <w:hyperlink r:id="rId31" w:anchor="EX">
        <w:r w:rsidRPr="00072EA6">
          <w:rPr>
            <w:color w:val="0000FF"/>
            <w:szCs w:val="24"/>
            <w:u w:val="single"/>
          </w:rPr>
          <w:t>http://www.moc.noaa.gov/MOC/phone.html#EX</w:t>
        </w:r>
      </w:hyperlink>
      <w:hyperlink r:id="rId32" w:anchor="EX">
        <w:r w:rsidRPr="00072EA6">
          <w:rPr>
            <w:rStyle w:val="Hyperlink"/>
            <w:rFonts w:eastAsia="Calibri"/>
            <w:szCs w:val="24"/>
          </w:rPr>
          <w:t>http://www.moc.noaa.gov/MOC/phone.html - EX</w:t>
        </w:r>
      </w:hyperlink>
    </w:p>
    <w:p w14:paraId="529AC1E4" w14:textId="77777777" w:rsidR="006E085B" w:rsidRPr="00072EA6" w:rsidRDefault="006E085B" w:rsidP="008359FC">
      <w:pPr>
        <w:pStyle w:val="Normal1"/>
        <w:ind w:left="720"/>
        <w:rPr>
          <w:szCs w:val="24"/>
        </w:rPr>
      </w:pPr>
    </w:p>
    <w:p w14:paraId="160D335A" w14:textId="77777777" w:rsidR="008359FC" w:rsidRPr="00072EA6" w:rsidRDefault="006A7278" w:rsidP="008359FC">
      <w:pPr>
        <w:pStyle w:val="Normal1"/>
        <w:ind w:left="720"/>
        <w:rPr>
          <w:szCs w:val="24"/>
        </w:rPr>
      </w:pPr>
      <w:r w:rsidRPr="00072EA6">
        <w:rPr>
          <w:szCs w:val="24"/>
        </w:rPr>
        <w:t>Important Telephone and Facsimi</w:t>
      </w:r>
      <w:r w:rsidR="008359FC" w:rsidRPr="00072EA6">
        <w:rPr>
          <w:szCs w:val="24"/>
        </w:rPr>
        <w:t xml:space="preserve">le Numbers and E-mail Addresses </w:t>
      </w:r>
    </w:p>
    <w:p w14:paraId="1377D046" w14:textId="77777777" w:rsidR="008359FC" w:rsidRPr="00072EA6" w:rsidRDefault="008359FC" w:rsidP="008359FC">
      <w:pPr>
        <w:pStyle w:val="Normal1"/>
        <w:ind w:left="720"/>
        <w:rPr>
          <w:szCs w:val="24"/>
        </w:rPr>
      </w:pPr>
    </w:p>
    <w:p w14:paraId="767DD954" w14:textId="77777777" w:rsidR="006A7278" w:rsidRPr="00072EA6" w:rsidRDefault="006A7278" w:rsidP="008359FC">
      <w:pPr>
        <w:pStyle w:val="Normal1"/>
        <w:ind w:left="720"/>
        <w:rPr>
          <w:szCs w:val="24"/>
        </w:rPr>
      </w:pPr>
      <w:r w:rsidRPr="00072EA6">
        <w:rPr>
          <w:szCs w:val="24"/>
        </w:rPr>
        <w:t>Ocean Exploration and Research (OER):</w:t>
      </w:r>
    </w:p>
    <w:p w14:paraId="55076BCB" w14:textId="77777777" w:rsidR="006A7278" w:rsidRPr="00072EA6" w:rsidRDefault="008359FC" w:rsidP="008359FC">
      <w:pPr>
        <w:pStyle w:val="Normal1"/>
        <w:widowControl/>
        <w:ind w:left="1440" w:hanging="720"/>
        <w:jc w:val="both"/>
        <w:rPr>
          <w:szCs w:val="24"/>
        </w:rPr>
      </w:pPr>
      <w:r w:rsidRPr="00072EA6">
        <w:rPr>
          <w:szCs w:val="24"/>
        </w:rPr>
        <w:t xml:space="preserve">Phone: </w:t>
      </w:r>
      <w:r w:rsidR="006A7278" w:rsidRPr="00072EA6">
        <w:rPr>
          <w:szCs w:val="24"/>
        </w:rPr>
        <w:t>(301) 734-1010</w:t>
      </w:r>
    </w:p>
    <w:p w14:paraId="18BF2364" w14:textId="77777777" w:rsidR="006A7278" w:rsidRPr="00072EA6" w:rsidRDefault="00C052C6" w:rsidP="008359FC">
      <w:pPr>
        <w:pStyle w:val="Normal1"/>
        <w:widowControl/>
        <w:ind w:left="1440" w:hanging="720"/>
        <w:jc w:val="both"/>
        <w:rPr>
          <w:szCs w:val="24"/>
        </w:rPr>
      </w:pPr>
      <w:r w:rsidRPr="00072EA6">
        <w:rPr>
          <w:szCs w:val="24"/>
        </w:rPr>
        <w:t xml:space="preserve">Fax: </w:t>
      </w:r>
      <w:r w:rsidR="006A7278" w:rsidRPr="00072EA6">
        <w:rPr>
          <w:szCs w:val="24"/>
        </w:rPr>
        <w:t xml:space="preserve">(301) 713-4252 </w:t>
      </w:r>
    </w:p>
    <w:p w14:paraId="77BD623B" w14:textId="77777777" w:rsidR="006A7278" w:rsidRPr="00072EA6" w:rsidRDefault="006A7278" w:rsidP="008359FC">
      <w:pPr>
        <w:pStyle w:val="Heading4"/>
        <w:ind w:firstLine="720"/>
        <w:jc w:val="both"/>
        <w:rPr>
          <w:rFonts w:ascii="Times New Roman" w:hAnsi="Times New Roman" w:cs="Times New Roman"/>
          <w:i w:val="0"/>
          <w:color w:val="auto"/>
          <w:sz w:val="24"/>
          <w:szCs w:val="24"/>
        </w:rPr>
      </w:pPr>
      <w:r w:rsidRPr="00072EA6">
        <w:rPr>
          <w:rFonts w:ascii="Times New Roman" w:hAnsi="Times New Roman" w:cs="Times New Roman"/>
          <w:b w:val="0"/>
          <w:i w:val="0"/>
          <w:color w:val="auto"/>
          <w:sz w:val="24"/>
          <w:szCs w:val="24"/>
        </w:rPr>
        <w:t>University of New Hampshire, Center for Coastal and Ocean Mapping</w:t>
      </w:r>
    </w:p>
    <w:p w14:paraId="376E6666" w14:textId="77777777" w:rsidR="006A7278" w:rsidRPr="00072EA6" w:rsidRDefault="008359FC" w:rsidP="008359FC">
      <w:pPr>
        <w:pStyle w:val="Normal1"/>
        <w:ind w:firstLine="720"/>
        <w:jc w:val="both"/>
        <w:rPr>
          <w:szCs w:val="24"/>
        </w:rPr>
      </w:pPr>
      <w:r w:rsidRPr="00072EA6">
        <w:rPr>
          <w:szCs w:val="24"/>
        </w:rPr>
        <w:t xml:space="preserve">Phone: </w:t>
      </w:r>
      <w:r w:rsidR="006A7278" w:rsidRPr="00072EA6">
        <w:rPr>
          <w:szCs w:val="24"/>
        </w:rPr>
        <w:t>(603) 862-3438</w:t>
      </w:r>
    </w:p>
    <w:p w14:paraId="215B1F5D" w14:textId="77777777" w:rsidR="006A7278" w:rsidRPr="00072EA6" w:rsidRDefault="008359FC" w:rsidP="008359FC">
      <w:pPr>
        <w:pStyle w:val="Normal1"/>
        <w:ind w:firstLine="720"/>
        <w:jc w:val="both"/>
        <w:rPr>
          <w:szCs w:val="24"/>
        </w:rPr>
      </w:pPr>
      <w:r w:rsidRPr="00072EA6">
        <w:rPr>
          <w:szCs w:val="24"/>
        </w:rPr>
        <w:t xml:space="preserve">Fax: </w:t>
      </w:r>
      <w:r w:rsidR="006A7278" w:rsidRPr="00072EA6">
        <w:rPr>
          <w:szCs w:val="24"/>
        </w:rPr>
        <w:t>(603) 862-0839</w:t>
      </w:r>
    </w:p>
    <w:p w14:paraId="3FCEF120" w14:textId="77777777" w:rsidR="006A7278" w:rsidRPr="00072EA6" w:rsidRDefault="006A7278" w:rsidP="008359FC">
      <w:pPr>
        <w:pStyle w:val="Heading4"/>
        <w:ind w:firstLine="720"/>
        <w:jc w:val="both"/>
        <w:rPr>
          <w:rFonts w:ascii="Times New Roman" w:hAnsi="Times New Roman" w:cs="Times New Roman"/>
          <w:i w:val="0"/>
          <w:color w:val="auto"/>
          <w:sz w:val="24"/>
          <w:szCs w:val="24"/>
        </w:rPr>
      </w:pPr>
      <w:r w:rsidRPr="00072EA6">
        <w:rPr>
          <w:rFonts w:ascii="Times New Roman" w:hAnsi="Times New Roman" w:cs="Times New Roman"/>
          <w:b w:val="0"/>
          <w:i w:val="0"/>
          <w:color w:val="auto"/>
          <w:sz w:val="24"/>
          <w:szCs w:val="24"/>
        </w:rPr>
        <w:t xml:space="preserve">NOAA Ship </w:t>
      </w:r>
      <w:r w:rsidR="00761B92" w:rsidRPr="00072EA6">
        <w:rPr>
          <w:rFonts w:ascii="Times New Roman" w:hAnsi="Times New Roman" w:cs="Times New Roman"/>
          <w:b w:val="0"/>
          <w:color w:val="auto"/>
          <w:sz w:val="24"/>
          <w:szCs w:val="24"/>
        </w:rPr>
        <w:t>Okeanos Explorer</w:t>
      </w:r>
      <w:r w:rsidRPr="00072EA6">
        <w:rPr>
          <w:rFonts w:ascii="Times New Roman" w:hAnsi="Times New Roman" w:cs="Times New Roman"/>
          <w:b w:val="0"/>
          <w:i w:val="0"/>
          <w:color w:val="auto"/>
          <w:sz w:val="24"/>
          <w:szCs w:val="24"/>
        </w:rPr>
        <w:t xml:space="preserve"> - Telephone methods listed in order of increasing expense:</w:t>
      </w:r>
    </w:p>
    <w:p w14:paraId="01053743" w14:textId="77777777" w:rsidR="006A7278" w:rsidRPr="00072EA6" w:rsidRDefault="006A7278" w:rsidP="006A7278">
      <w:pPr>
        <w:pStyle w:val="Normal1"/>
        <w:jc w:val="both"/>
        <w:rPr>
          <w:szCs w:val="24"/>
        </w:rPr>
      </w:pPr>
    </w:p>
    <w:p w14:paraId="4025C8A0" w14:textId="77777777" w:rsidR="006A7278" w:rsidRPr="00072EA6" w:rsidRDefault="006A7278" w:rsidP="008359FC">
      <w:pPr>
        <w:pStyle w:val="Normal1"/>
        <w:ind w:left="1260" w:hanging="540"/>
        <w:jc w:val="both"/>
        <w:rPr>
          <w:szCs w:val="24"/>
        </w:rPr>
      </w:pPr>
      <w:r w:rsidRPr="00072EA6">
        <w:rPr>
          <w:i/>
          <w:szCs w:val="24"/>
        </w:rPr>
        <w:t>Okeanos Explorer</w:t>
      </w:r>
      <w:r w:rsidRPr="00072EA6">
        <w:rPr>
          <w:szCs w:val="24"/>
        </w:rPr>
        <w:t xml:space="preserve"> Cellular: (401) 713-4114</w:t>
      </w:r>
    </w:p>
    <w:p w14:paraId="048E8051" w14:textId="77777777" w:rsidR="006A7278" w:rsidRPr="00072EA6" w:rsidRDefault="006A7278" w:rsidP="008359FC">
      <w:pPr>
        <w:pStyle w:val="Normal1"/>
        <w:widowControl/>
        <w:ind w:left="1260" w:hanging="540"/>
        <w:jc w:val="both"/>
        <w:rPr>
          <w:szCs w:val="24"/>
        </w:rPr>
      </w:pPr>
      <w:r w:rsidRPr="00072EA6">
        <w:rPr>
          <w:i/>
          <w:szCs w:val="24"/>
        </w:rPr>
        <w:t>Okeanos Explorer</w:t>
      </w:r>
      <w:r w:rsidRPr="00072EA6">
        <w:rPr>
          <w:szCs w:val="24"/>
        </w:rPr>
        <w:t>Iridium:(808) 659-9179</w:t>
      </w:r>
    </w:p>
    <w:p w14:paraId="69DD485D" w14:textId="77777777" w:rsidR="006A7278" w:rsidRPr="00072EA6" w:rsidRDefault="006A7278" w:rsidP="008359FC">
      <w:pPr>
        <w:pStyle w:val="Normal1"/>
        <w:widowControl/>
        <w:ind w:left="1260" w:hanging="540"/>
        <w:jc w:val="both"/>
        <w:rPr>
          <w:szCs w:val="24"/>
        </w:rPr>
      </w:pPr>
      <w:r w:rsidRPr="00072EA6">
        <w:rPr>
          <w:szCs w:val="24"/>
        </w:rPr>
        <w:t>OER Mission Iridium (dry lab): (808) 851-3827</w:t>
      </w:r>
    </w:p>
    <w:p w14:paraId="692E06AD" w14:textId="77777777" w:rsidR="006A7278" w:rsidRPr="00072EA6" w:rsidRDefault="006A7278" w:rsidP="008359FC">
      <w:pPr>
        <w:pStyle w:val="Normal1"/>
        <w:ind w:left="1260" w:hanging="540"/>
        <w:jc w:val="both"/>
        <w:rPr>
          <w:szCs w:val="24"/>
        </w:rPr>
      </w:pPr>
    </w:p>
    <w:p w14:paraId="25C31475" w14:textId="77777777" w:rsidR="006A7278" w:rsidRPr="00072EA6" w:rsidRDefault="006A7278" w:rsidP="008359FC">
      <w:pPr>
        <w:pStyle w:val="Normal1"/>
        <w:widowControl/>
        <w:ind w:left="1260" w:hanging="540"/>
        <w:jc w:val="both"/>
        <w:rPr>
          <w:szCs w:val="24"/>
        </w:rPr>
      </w:pPr>
      <w:r w:rsidRPr="00072EA6">
        <w:rPr>
          <w:szCs w:val="24"/>
        </w:rPr>
        <w:lastRenderedPageBreak/>
        <w:t>EX INMARSAT B</w:t>
      </w:r>
    </w:p>
    <w:p w14:paraId="47F49EC6" w14:textId="77777777" w:rsidR="006A7278" w:rsidRPr="00072EA6" w:rsidRDefault="008359FC" w:rsidP="008359FC">
      <w:pPr>
        <w:pStyle w:val="Normal1"/>
        <w:widowControl/>
        <w:ind w:left="1260" w:hanging="540"/>
        <w:jc w:val="both"/>
        <w:rPr>
          <w:szCs w:val="24"/>
        </w:rPr>
      </w:pPr>
      <w:r w:rsidRPr="00072EA6">
        <w:rPr>
          <w:szCs w:val="24"/>
        </w:rPr>
        <w:t xml:space="preserve">Line 1: </w:t>
      </w:r>
      <w:r w:rsidR="006A7278" w:rsidRPr="00072EA6">
        <w:rPr>
          <w:szCs w:val="24"/>
        </w:rPr>
        <w:t>011-870-764-852-328</w:t>
      </w:r>
    </w:p>
    <w:p w14:paraId="0E7BFCB5" w14:textId="77777777" w:rsidR="006A7278" w:rsidRPr="00072EA6" w:rsidRDefault="008359FC" w:rsidP="008359FC">
      <w:pPr>
        <w:pStyle w:val="Normal1"/>
        <w:ind w:left="1260" w:hanging="540"/>
        <w:jc w:val="both"/>
        <w:rPr>
          <w:szCs w:val="24"/>
        </w:rPr>
      </w:pPr>
      <w:r w:rsidRPr="00072EA6">
        <w:rPr>
          <w:szCs w:val="24"/>
        </w:rPr>
        <w:t>Line 2:</w:t>
      </w:r>
      <w:r w:rsidRPr="00072EA6">
        <w:rPr>
          <w:szCs w:val="24"/>
        </w:rPr>
        <w:tab/>
      </w:r>
      <w:r w:rsidR="006A7278" w:rsidRPr="00072EA6">
        <w:rPr>
          <w:szCs w:val="24"/>
        </w:rPr>
        <w:t>011-870-764-852-329</w:t>
      </w:r>
    </w:p>
    <w:p w14:paraId="459A5903" w14:textId="77777777" w:rsidR="006A7278" w:rsidRPr="00072EA6" w:rsidRDefault="006A7278" w:rsidP="008359FC">
      <w:pPr>
        <w:pStyle w:val="Normal1"/>
        <w:ind w:left="1260" w:hanging="540"/>
        <w:jc w:val="both"/>
        <w:rPr>
          <w:szCs w:val="24"/>
        </w:rPr>
      </w:pPr>
    </w:p>
    <w:p w14:paraId="4D5596D7" w14:textId="77777777" w:rsidR="006A7278" w:rsidRPr="00072EA6" w:rsidRDefault="006A7278" w:rsidP="008359FC">
      <w:pPr>
        <w:pStyle w:val="Normal1"/>
        <w:ind w:left="1260" w:hanging="540"/>
        <w:jc w:val="both"/>
        <w:rPr>
          <w:szCs w:val="24"/>
        </w:rPr>
      </w:pPr>
      <w:r w:rsidRPr="00072EA6">
        <w:rPr>
          <w:szCs w:val="24"/>
        </w:rPr>
        <w:t xml:space="preserve">Voice Over IP (VoIP) Phone: </w:t>
      </w:r>
    </w:p>
    <w:p w14:paraId="67888C45" w14:textId="77777777" w:rsidR="006A7278" w:rsidRPr="00072EA6" w:rsidRDefault="006A7278" w:rsidP="008359FC">
      <w:pPr>
        <w:pStyle w:val="Normal1"/>
        <w:ind w:left="1260" w:hanging="540"/>
        <w:jc w:val="both"/>
        <w:rPr>
          <w:szCs w:val="24"/>
        </w:rPr>
      </w:pPr>
      <w:r w:rsidRPr="00072EA6">
        <w:rPr>
          <w:szCs w:val="24"/>
        </w:rPr>
        <w:t>301-713-7772 (expect a delay once picked up by directory)</w:t>
      </w:r>
    </w:p>
    <w:p w14:paraId="7C7A2EEB" w14:textId="77777777" w:rsidR="006A7278" w:rsidRPr="00072EA6" w:rsidRDefault="006A7278" w:rsidP="006A7278">
      <w:pPr>
        <w:pStyle w:val="Normal1"/>
        <w:widowControl/>
        <w:jc w:val="both"/>
        <w:rPr>
          <w:szCs w:val="24"/>
        </w:rPr>
      </w:pPr>
    </w:p>
    <w:p w14:paraId="7666F73C" w14:textId="77777777" w:rsidR="006A7278" w:rsidRPr="00072EA6" w:rsidRDefault="006A7278" w:rsidP="008359FC">
      <w:pPr>
        <w:pStyle w:val="Normal1"/>
        <w:widowControl/>
        <w:ind w:left="720"/>
        <w:jc w:val="both"/>
        <w:rPr>
          <w:szCs w:val="24"/>
        </w:rPr>
      </w:pPr>
      <w:r w:rsidRPr="00072EA6">
        <w:rPr>
          <w:szCs w:val="24"/>
        </w:rPr>
        <w:t xml:space="preserve">E-Mail: </w:t>
      </w:r>
      <w:hyperlink r:id="rId33">
        <w:r w:rsidRPr="00072EA6">
          <w:rPr>
            <w:color w:val="0000FF"/>
            <w:szCs w:val="24"/>
            <w:u w:val="single"/>
          </w:rPr>
          <w:t>Ops.Explorer@noaa.gov</w:t>
        </w:r>
      </w:hyperlink>
      <w:r w:rsidRPr="00072EA6">
        <w:rPr>
          <w:szCs w:val="24"/>
        </w:rPr>
        <w:t xml:space="preserve"> - (mention the person’s name in SUBJECT field)</w:t>
      </w:r>
    </w:p>
    <w:p w14:paraId="6727C164" w14:textId="77777777" w:rsidR="006A7278" w:rsidRPr="00072EA6" w:rsidRDefault="006A7278" w:rsidP="008359FC">
      <w:pPr>
        <w:pStyle w:val="Normal1"/>
        <w:widowControl/>
        <w:ind w:left="720"/>
        <w:jc w:val="both"/>
        <w:rPr>
          <w:szCs w:val="24"/>
        </w:rPr>
      </w:pPr>
    </w:p>
    <w:p w14:paraId="7B32F842" w14:textId="77777777" w:rsidR="006A7278" w:rsidRPr="00072EA6" w:rsidRDefault="00977680" w:rsidP="008359FC">
      <w:pPr>
        <w:pStyle w:val="Normal1"/>
        <w:widowControl/>
        <w:ind w:left="720"/>
        <w:jc w:val="both"/>
        <w:rPr>
          <w:szCs w:val="24"/>
        </w:rPr>
      </w:pPr>
      <w:hyperlink r:id="rId34">
        <w:r w:rsidR="006A7278" w:rsidRPr="00072EA6">
          <w:rPr>
            <w:color w:val="0000FF"/>
            <w:szCs w:val="24"/>
            <w:u w:val="single"/>
          </w:rPr>
          <w:t>expeditioncoordinator.explorer@noaa.gov</w:t>
        </w:r>
      </w:hyperlink>
      <w:r w:rsidR="006A7278" w:rsidRPr="00072EA6">
        <w:rPr>
          <w:szCs w:val="24"/>
        </w:rPr>
        <w:t xml:space="preserve"> - For dissemination of all hands emails by Expedition Coordinator while </w:t>
      </w:r>
      <w:r w:rsidR="008359FC" w:rsidRPr="00072EA6">
        <w:rPr>
          <w:szCs w:val="24"/>
        </w:rPr>
        <w:t>on board.  See ET for password.</w:t>
      </w:r>
    </w:p>
    <w:p w14:paraId="6D6B017F" w14:textId="77777777" w:rsidR="008359FC" w:rsidRPr="00072EA6" w:rsidRDefault="008359FC" w:rsidP="008359FC">
      <w:pPr>
        <w:pStyle w:val="Normal1"/>
        <w:widowControl/>
        <w:jc w:val="both"/>
        <w:rPr>
          <w:szCs w:val="24"/>
        </w:rPr>
      </w:pPr>
    </w:p>
    <w:p w14:paraId="3D25595A"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E.</w:t>
      </w:r>
      <w:r w:rsidRPr="00072EA6">
        <w:rPr>
          <w:rFonts w:ascii="Times New Roman" w:hAnsi="Times New Roman"/>
          <w:sz w:val="24"/>
          <w:szCs w:val="24"/>
        </w:rPr>
        <w:tab/>
        <w:t>IT Security</w:t>
      </w:r>
    </w:p>
    <w:p w14:paraId="5CE1A10B" w14:textId="77777777" w:rsidR="00B40D70" w:rsidRPr="00072EA6" w:rsidRDefault="00761B92" w:rsidP="00B40D70">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szCs w:val="24"/>
        </w:rPr>
      </w:pPr>
      <w:r w:rsidRPr="00072EA6">
        <w:rPr>
          <w:rFonts w:ascii="Times New Roman" w:hAnsi="Times New Roman"/>
          <w:sz w:val="24"/>
          <w:szCs w:val="24"/>
        </w:rPr>
        <w:t xml:space="preserve">Any computer that will be hooked into the ship's network must comply with the </w:t>
      </w:r>
      <w:r w:rsidRPr="00072EA6">
        <w:rPr>
          <w:rFonts w:ascii="Times New Roman" w:hAnsi="Times New Roman"/>
          <w:i/>
          <w:sz w:val="24"/>
          <w:szCs w:val="24"/>
        </w:rPr>
        <w:t>OMAO Fleet IT Security Policy</w:t>
      </w:r>
      <w:r w:rsidRPr="00072EA6">
        <w:rPr>
          <w:rFonts w:ascii="Times New Roman" w:hAnsi="Times New Roman"/>
          <w:sz w:val="24"/>
          <w:szCs w:val="24"/>
        </w:rPr>
        <w:t xml:space="preserve">1.1 (November 4, 2005) prior to establishing a direct connection to the NOAA WAN. Requirements include, but are not limited to: </w:t>
      </w:r>
    </w:p>
    <w:p w14:paraId="56EC0A8C" w14:textId="77777777" w:rsidR="00B40D70" w:rsidRPr="00072EA6" w:rsidRDefault="00761B92" w:rsidP="00B40D70">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94"/>
        <w:rPr>
          <w:rFonts w:ascii="Times New Roman" w:hAnsi="Times New Roman"/>
          <w:sz w:val="24"/>
          <w:szCs w:val="24"/>
        </w:rPr>
      </w:pPr>
      <w:r w:rsidRPr="00072EA6">
        <w:rPr>
          <w:rFonts w:ascii="Times New Roman" w:hAnsi="Times New Roman"/>
          <w:sz w:val="24"/>
          <w:szCs w:val="24"/>
        </w:rPr>
        <w:t xml:space="preserve">(1) Installation of the latest virus definition (.DAT) file on all systems and performance of a virus scan on each system. </w:t>
      </w:r>
      <w:r w:rsidRPr="00072EA6">
        <w:rPr>
          <w:rFonts w:ascii="Times New Roman" w:hAnsi="Times New Roman"/>
          <w:sz w:val="24"/>
          <w:szCs w:val="24"/>
        </w:rPr>
        <w:br/>
        <w:t xml:space="preserve">(2) Installation of the latest critical operating system security patches. </w:t>
      </w:r>
      <w:r w:rsidRPr="00072EA6">
        <w:rPr>
          <w:rFonts w:ascii="Times New Roman" w:hAnsi="Times New Roman"/>
          <w:sz w:val="24"/>
          <w:szCs w:val="24"/>
        </w:rPr>
        <w:br/>
        <w:t xml:space="preserve">(3) No external public Internet Service Provider (ISP) connections. </w:t>
      </w:r>
    </w:p>
    <w:p w14:paraId="385D77C0"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Completion of the above requirements prior to boarding the ship is required.</w:t>
      </w:r>
    </w:p>
    <w:p w14:paraId="74C7C0E3"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Non-NOAA personnel using the ship's computers or connecting their own computers to the ship's network must complete NOAA’s IT Security Awareness Course within 3 days of embarking.</w:t>
      </w:r>
    </w:p>
    <w:p w14:paraId="2E3FB0E3" w14:textId="77777777" w:rsidR="00E7633C" w:rsidRPr="00072EA6" w:rsidRDefault="00761B92" w:rsidP="00B40D70">
      <w:pPr>
        <w:rPr>
          <w:rFonts w:ascii="Times New Roman" w:hAnsi="Times New Roman"/>
          <w:sz w:val="24"/>
          <w:szCs w:val="24"/>
        </w:rPr>
      </w:pPr>
      <w:r w:rsidRPr="00072EA6">
        <w:rPr>
          <w:rFonts w:ascii="Times New Roman" w:hAnsi="Times New Roman"/>
          <w:sz w:val="24"/>
          <w:szCs w:val="24"/>
        </w:rPr>
        <w:t>F.</w:t>
      </w:r>
      <w:r w:rsidRPr="00072EA6">
        <w:rPr>
          <w:rFonts w:ascii="Times New Roman" w:hAnsi="Times New Roman"/>
          <w:sz w:val="24"/>
          <w:szCs w:val="24"/>
        </w:rPr>
        <w:tab/>
        <w:t>Foreign National Guests Access to OMAO Facilities and Platforms</w:t>
      </w:r>
    </w:p>
    <w:p w14:paraId="5C71C802"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All foreign national access to the vessel shall be in accordance with NAO 207-12 and RADM De Bow’s March 16, 2006 memo (</w:t>
      </w:r>
      <w:hyperlink r:id="rId35" w:history="1">
        <w:r w:rsidRPr="00072EA6">
          <w:rPr>
            <w:rStyle w:val="Hyperlink"/>
            <w:rFonts w:ascii="Times New Roman" w:hAnsi="Times New Roman"/>
            <w:sz w:val="24"/>
            <w:szCs w:val="24"/>
          </w:rPr>
          <w:t>http://deemedexports.noaa.gov</w:t>
        </w:r>
      </w:hyperlink>
      <w:r w:rsidRPr="00072EA6">
        <w:rPr>
          <w:rFonts w:ascii="Times New Roman" w:hAnsi="Times New Roman"/>
          <w:sz w:val="24"/>
          <w:szCs w:val="24"/>
        </w:rPr>
        <w:t>).  National Marine Fisheries Service personnel will use the Foreign National Registration System (FNRS) to submit requests for access to NOAA facilities and ships.  The Departmental Sponsor/NOAA (DSN) is responsible for obtaining clearances and export licenses and for providing escorts required by the NAO.  DSNs should consult with their designated Line Office Deemed Export point of contact to assist with the process.</w:t>
      </w:r>
    </w:p>
    <w:p w14:paraId="1412E2E0"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Full compliance with NAO 207-12 is required.</w:t>
      </w:r>
    </w:p>
    <w:p w14:paraId="33965F4D" w14:textId="77777777" w:rsidR="00B40D70" w:rsidRPr="00072EA6" w:rsidRDefault="00761B92" w:rsidP="00B40D70">
      <w:pPr>
        <w:ind w:left="720"/>
        <w:rPr>
          <w:rFonts w:ascii="Times New Roman" w:hAnsi="Times New Roman"/>
          <w:bCs/>
          <w:sz w:val="24"/>
          <w:szCs w:val="24"/>
        </w:rPr>
      </w:pPr>
      <w:r w:rsidRPr="00072EA6">
        <w:rPr>
          <w:rFonts w:ascii="Times New Roman" w:hAnsi="Times New Roman"/>
          <w:bCs/>
          <w:sz w:val="24"/>
          <w:szCs w:val="24"/>
        </w:rPr>
        <w:t xml:space="preserve">Responsibilities of the </w:t>
      </w:r>
      <w:r w:rsidR="008359FC" w:rsidRPr="00072EA6">
        <w:rPr>
          <w:rFonts w:ascii="Times New Roman" w:hAnsi="Times New Roman"/>
          <w:bCs/>
          <w:sz w:val="24"/>
          <w:szCs w:val="24"/>
        </w:rPr>
        <w:t>Expedition Coordinator</w:t>
      </w:r>
      <w:r w:rsidRPr="00072EA6">
        <w:rPr>
          <w:rFonts w:ascii="Times New Roman" w:hAnsi="Times New Roman"/>
          <w:bCs/>
          <w:sz w:val="24"/>
          <w:szCs w:val="24"/>
        </w:rPr>
        <w:t xml:space="preserve">:  </w:t>
      </w:r>
    </w:p>
    <w:p w14:paraId="2AD2E218"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Provide the Commanding Officer with the email generated by the Servicing Security Office granting approval for the foreign national guest’s visit. (For NMFS-sponsored guests, this email will be transmitted by FNRS.)This email will </w:t>
      </w:r>
      <w:r w:rsidRPr="00072EA6">
        <w:rPr>
          <w:rFonts w:ascii="Times New Roman" w:hAnsi="Times New Roman"/>
          <w:sz w:val="24"/>
          <w:szCs w:val="24"/>
        </w:rPr>
        <w:lastRenderedPageBreak/>
        <w:t>identify the guest’s DSN and will serve as evidence that the requirements of NAO 207-12 have been complied with.</w:t>
      </w:r>
    </w:p>
    <w:p w14:paraId="77387361"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Escorts –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is responsible to provide escorts to comply with NAO 207-12 Section 5.10, or as required by the vessel’s DOC/OSY Regional Security Officer.</w:t>
      </w:r>
    </w:p>
    <w:p w14:paraId="4BAF4713"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all non-foreign national members of the scientific party receive the briefing on Espionage Indicators (NAO 207-12 Appendix A) at least annually or as required by the Servicing Security Office.</w:t>
      </w:r>
    </w:p>
    <w:p w14:paraId="1E46810A"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Export Control - Ensure that approved controls are in place for any technologies that are subject to Export Administration Regulations (EAR)</w:t>
      </w:r>
      <w:r w:rsidRPr="00072EA6">
        <w:rPr>
          <w:rFonts w:ascii="Times New Roman" w:hAnsi="Times New Roman"/>
          <w:i/>
          <w:sz w:val="24"/>
          <w:szCs w:val="24"/>
        </w:rPr>
        <w:t>.</w:t>
      </w:r>
    </w:p>
    <w:p w14:paraId="11D12E02" w14:textId="77777777" w:rsidR="00B40D70" w:rsidRPr="00072EA6" w:rsidRDefault="00B40D70" w:rsidP="00B40D70">
      <w:pPr>
        <w:spacing w:after="0"/>
        <w:ind w:left="720"/>
        <w:rPr>
          <w:rFonts w:ascii="Times New Roman" w:hAnsi="Times New Roman"/>
          <w:sz w:val="24"/>
          <w:szCs w:val="24"/>
        </w:rPr>
      </w:pPr>
    </w:p>
    <w:p w14:paraId="20DEC03F" w14:textId="77777777" w:rsidR="00B40D70" w:rsidRPr="00072EA6" w:rsidRDefault="00761B92" w:rsidP="000A07C4">
      <w:pPr>
        <w:spacing w:after="0"/>
        <w:ind w:left="720"/>
        <w:rPr>
          <w:rFonts w:ascii="Times New Roman" w:hAnsi="Times New Roman"/>
          <w:sz w:val="24"/>
          <w:szCs w:val="24"/>
        </w:rPr>
      </w:pPr>
      <w:r w:rsidRPr="00072EA6">
        <w:rPr>
          <w:rFonts w:ascii="Times New Roman" w:hAnsi="Times New Roman"/>
          <w:sz w:val="24"/>
          <w:szCs w:val="24"/>
        </w:rPr>
        <w:t xml:space="preserve">The Commanding Officer and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will work together to implement any access controls necessary to ensure no unlicensed export occurs of any controlled technology onboard regardless of ownership.  </w:t>
      </w:r>
    </w:p>
    <w:p w14:paraId="1C81E93C" w14:textId="77777777" w:rsidR="000A07C4" w:rsidRPr="00072EA6" w:rsidRDefault="000A07C4" w:rsidP="000A07C4">
      <w:pPr>
        <w:spacing w:after="0"/>
        <w:ind w:left="720"/>
        <w:rPr>
          <w:rFonts w:ascii="Times New Roman" w:hAnsi="Times New Roman"/>
          <w:bCs/>
          <w:sz w:val="24"/>
          <w:szCs w:val="24"/>
        </w:rPr>
      </w:pPr>
    </w:p>
    <w:p w14:paraId="3EDD6D0D" w14:textId="77777777" w:rsidR="00B40D70" w:rsidRPr="00072EA6" w:rsidRDefault="00761B92" w:rsidP="000A07C4">
      <w:pPr>
        <w:spacing w:after="0"/>
        <w:ind w:left="720"/>
        <w:rPr>
          <w:rFonts w:ascii="Times New Roman" w:hAnsi="Times New Roman"/>
          <w:bCs/>
          <w:sz w:val="24"/>
          <w:szCs w:val="24"/>
        </w:rPr>
      </w:pPr>
      <w:r w:rsidRPr="00072EA6">
        <w:rPr>
          <w:rFonts w:ascii="Times New Roman" w:hAnsi="Times New Roman"/>
          <w:bCs/>
          <w:sz w:val="24"/>
          <w:szCs w:val="24"/>
        </w:rPr>
        <w:t xml:space="preserve">Responsibilities of the Commanding Officer:  </w:t>
      </w:r>
    </w:p>
    <w:p w14:paraId="4FAD65C9" w14:textId="77777777" w:rsidR="009C6684" w:rsidRPr="00072EA6" w:rsidRDefault="009C6684" w:rsidP="000A07C4">
      <w:pPr>
        <w:spacing w:after="0"/>
        <w:ind w:left="720"/>
        <w:rPr>
          <w:rFonts w:ascii="Times New Roman" w:hAnsi="Times New Roman"/>
          <w:bCs/>
          <w:sz w:val="24"/>
          <w:szCs w:val="24"/>
        </w:rPr>
      </w:pPr>
    </w:p>
    <w:p w14:paraId="4A26B699"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only those foreign nationals with DOC/OSY clearance are granted access.</w:t>
      </w:r>
    </w:p>
    <w:p w14:paraId="4A37D89C"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Deny access to OMAO platforms and facilities by foreign nationals from countries controlled for anti-terrorism (AT) reasons and individuals from Cuba or Iran without written approval from the Director of the Office of Marine and Aviation Operations and compliance with export and sanction regulations.</w:t>
      </w:r>
    </w:p>
    <w:p w14:paraId="5B7DA805"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foreign national access is permitted only if unlicensed deemed export is not likely to occur.</w:t>
      </w:r>
    </w:p>
    <w:p w14:paraId="7EA3AF5D"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Ensure receipt from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or the DSN of the</w:t>
      </w:r>
      <w:r w:rsidR="00412662">
        <w:rPr>
          <w:rFonts w:ascii="Times New Roman" w:hAnsi="Times New Roman"/>
          <w:sz w:val="24"/>
          <w:szCs w:val="24"/>
        </w:rPr>
        <w:t xml:space="preserve"> </w:t>
      </w:r>
      <w:r w:rsidRPr="00072EA6">
        <w:rPr>
          <w:rFonts w:ascii="Times New Roman" w:hAnsi="Times New Roman"/>
          <w:sz w:val="24"/>
          <w:szCs w:val="24"/>
        </w:rPr>
        <w:t>FN</w:t>
      </w:r>
      <w:r w:rsidR="00B57638" w:rsidRPr="00072EA6">
        <w:rPr>
          <w:rFonts w:ascii="Times New Roman" w:hAnsi="Times New Roman"/>
          <w:sz w:val="24"/>
          <w:szCs w:val="24"/>
        </w:rPr>
        <w:t>RS or Servicing Security Office e</w:t>
      </w:r>
      <w:r w:rsidRPr="00072EA6">
        <w:rPr>
          <w:rFonts w:ascii="Times New Roman" w:hAnsi="Times New Roman"/>
          <w:sz w:val="24"/>
          <w:szCs w:val="24"/>
        </w:rPr>
        <w:t xml:space="preserve">mail granting approval for the foreign national guest’s visit. </w:t>
      </w:r>
    </w:p>
    <w:p w14:paraId="688B8409"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Foreign Port Officials, e.g., Pilots, immigration officials, receive escorted access in accordance with maritime custom to facilitate the vessel’s visit to foreign ports.</w:t>
      </w:r>
    </w:p>
    <w:p w14:paraId="4B5533D9"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Export Control - 8 weeks in advance of the project, provide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with a current inventory of OMAO controlled technology onboard the vessel and a copy of the vessel Technology Access Control Plan (TACP).  Also notify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of any OMAO-sponsored foreign nationals that will be onboard while program equipment is aboard so that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can take steps to prevent unlicensed export of Program controlled technology.  The Commanding Officer and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will work together to implement any access controls necessary to ensure no unlicensed export occurs of any controlled technology onboard regardless of ownership.</w:t>
      </w:r>
    </w:p>
    <w:p w14:paraId="1EB2D8DC"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all OMAO personnel onboard receive the briefing on Espionage Indicators (NAO 207-12 Appendix A) at least annually or as required by the Servicing Security Office.</w:t>
      </w:r>
    </w:p>
    <w:p w14:paraId="4E363F45" w14:textId="77777777" w:rsidR="00B40D70" w:rsidRPr="00072EA6" w:rsidRDefault="00B40D70" w:rsidP="00B40D70">
      <w:pPr>
        <w:spacing w:after="0"/>
        <w:ind w:left="720"/>
        <w:rPr>
          <w:rFonts w:ascii="Times New Roman" w:hAnsi="Times New Roman"/>
          <w:sz w:val="24"/>
          <w:szCs w:val="24"/>
        </w:rPr>
      </w:pPr>
    </w:p>
    <w:p w14:paraId="1226219F" w14:textId="77777777" w:rsidR="00B40D70" w:rsidRPr="00072EA6" w:rsidRDefault="00761B92" w:rsidP="00B40D70">
      <w:pPr>
        <w:ind w:left="720"/>
        <w:rPr>
          <w:rFonts w:ascii="Times New Roman" w:hAnsi="Times New Roman"/>
          <w:bCs/>
          <w:sz w:val="24"/>
          <w:szCs w:val="24"/>
        </w:rPr>
      </w:pPr>
      <w:r w:rsidRPr="00072EA6">
        <w:rPr>
          <w:rFonts w:ascii="Times New Roman" w:hAnsi="Times New Roman"/>
          <w:bCs/>
          <w:sz w:val="24"/>
          <w:szCs w:val="24"/>
        </w:rPr>
        <w:t>Responsibilities of the Foreign National Sponsor:</w:t>
      </w:r>
    </w:p>
    <w:p w14:paraId="5BE48549" w14:textId="77777777" w:rsidR="00B40D70" w:rsidRPr="00072EA6" w:rsidRDefault="00761B92" w:rsidP="00B40D70">
      <w:pPr>
        <w:numPr>
          <w:ilvl w:val="0"/>
          <w:numId w:val="3"/>
        </w:numPr>
        <w:tabs>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lastRenderedPageBreak/>
        <w:t>Export Control - The foreign national’s sponsor is responsible for obtaining any required export licenses and complying with any conditions of those licenses prior to the foreign national being provided access to the controlled technology onboard regardless of the technology’s ownership.</w:t>
      </w:r>
    </w:p>
    <w:p w14:paraId="68DA2805" w14:textId="77777777" w:rsidR="009C6684" w:rsidRPr="00072EA6" w:rsidRDefault="00761B92" w:rsidP="009C6684">
      <w:pPr>
        <w:numPr>
          <w:ilvl w:val="0"/>
          <w:numId w:val="3"/>
        </w:numPr>
        <w:tabs>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The DSN of the foreign national shall assign an on-board Program individual, who will be responsible for the foreign national while on board.  The identified individual must be a U.S. citizen and a NOAA or DOC employee.  According to DOC/OSY, this requirement cannot be altered.</w:t>
      </w:r>
    </w:p>
    <w:p w14:paraId="143E343E" w14:textId="77777777" w:rsidR="00B40D70" w:rsidRPr="00072EA6" w:rsidRDefault="00761B92" w:rsidP="009C6684">
      <w:pPr>
        <w:numPr>
          <w:ilvl w:val="0"/>
          <w:numId w:val="3"/>
        </w:numPr>
        <w:tabs>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completion and submission of Appendix C (Certification of Conditions and</w:t>
      </w:r>
      <w:r w:rsidR="00B40D70" w:rsidRPr="00072EA6">
        <w:rPr>
          <w:rFonts w:ascii="Times New Roman" w:hAnsi="Times New Roman"/>
          <w:sz w:val="24"/>
          <w:szCs w:val="24"/>
        </w:rPr>
        <w:t xml:space="preserve"> Responsibilities for a Foreign National</w:t>
      </w:r>
    </w:p>
    <w:p w14:paraId="3166DBA2" w14:textId="77777777" w:rsidR="009C6684" w:rsidRPr="00072EA6" w:rsidRDefault="009C6684" w:rsidP="00D8771E">
      <w:pPr>
        <w:ind w:firstLine="720"/>
        <w:rPr>
          <w:rFonts w:ascii="Times New Roman" w:hAnsi="Times New Roman"/>
          <w:b/>
          <w:sz w:val="24"/>
          <w:szCs w:val="24"/>
        </w:rPr>
      </w:pPr>
    </w:p>
    <w:p w14:paraId="520496AA" w14:textId="77777777" w:rsidR="005B02BD" w:rsidRPr="00072EA6" w:rsidRDefault="005B02BD">
      <w:pPr>
        <w:spacing w:after="0" w:line="240" w:lineRule="auto"/>
        <w:rPr>
          <w:rFonts w:ascii="Times New Roman" w:hAnsi="Times New Roman"/>
          <w:b/>
          <w:sz w:val="24"/>
          <w:szCs w:val="24"/>
        </w:rPr>
      </w:pPr>
    </w:p>
    <w:p w14:paraId="1514D62C" w14:textId="77777777" w:rsidR="00B065F4" w:rsidRPr="00072EA6" w:rsidRDefault="00B065F4" w:rsidP="00DB6FF7">
      <w:pPr>
        <w:rPr>
          <w:rFonts w:ascii="Times New Roman" w:hAnsi="Times New Roman"/>
          <w:b/>
          <w:sz w:val="24"/>
          <w:szCs w:val="24"/>
        </w:rPr>
      </w:pPr>
    </w:p>
    <w:p w14:paraId="5B69045D" w14:textId="77777777" w:rsidR="00B065F4" w:rsidRPr="00072EA6" w:rsidRDefault="00B065F4" w:rsidP="00DB6FF7">
      <w:pPr>
        <w:rPr>
          <w:rFonts w:ascii="Times New Roman" w:hAnsi="Times New Roman"/>
          <w:b/>
          <w:sz w:val="24"/>
          <w:szCs w:val="24"/>
        </w:rPr>
      </w:pPr>
    </w:p>
    <w:p w14:paraId="66D94E55" w14:textId="77777777" w:rsidR="00B065F4" w:rsidRPr="00072EA6" w:rsidRDefault="00B065F4" w:rsidP="00DB6FF7">
      <w:pPr>
        <w:rPr>
          <w:rFonts w:ascii="Times New Roman" w:hAnsi="Times New Roman"/>
          <w:b/>
          <w:sz w:val="24"/>
          <w:szCs w:val="24"/>
        </w:rPr>
      </w:pPr>
    </w:p>
    <w:p w14:paraId="399EF7F5" w14:textId="77777777" w:rsidR="00B065F4" w:rsidRPr="00072EA6" w:rsidRDefault="00B065F4" w:rsidP="00DB6FF7">
      <w:pPr>
        <w:rPr>
          <w:rFonts w:ascii="Times New Roman" w:hAnsi="Times New Roman"/>
          <w:b/>
          <w:sz w:val="24"/>
          <w:szCs w:val="24"/>
        </w:rPr>
      </w:pPr>
    </w:p>
    <w:p w14:paraId="229B4D1E" w14:textId="77777777" w:rsidR="00B065F4" w:rsidRPr="00072EA6" w:rsidRDefault="00B065F4" w:rsidP="00DB6FF7">
      <w:pPr>
        <w:rPr>
          <w:rFonts w:ascii="Times New Roman" w:hAnsi="Times New Roman"/>
          <w:b/>
          <w:sz w:val="24"/>
          <w:szCs w:val="24"/>
        </w:rPr>
      </w:pPr>
    </w:p>
    <w:p w14:paraId="3AEA4CF1" w14:textId="77777777" w:rsidR="00B065F4" w:rsidRPr="00072EA6" w:rsidRDefault="00B065F4" w:rsidP="00DB6FF7">
      <w:pPr>
        <w:rPr>
          <w:rFonts w:ascii="Times New Roman" w:hAnsi="Times New Roman"/>
          <w:b/>
          <w:sz w:val="24"/>
          <w:szCs w:val="24"/>
        </w:rPr>
      </w:pPr>
    </w:p>
    <w:p w14:paraId="4996999C" w14:textId="77777777" w:rsidR="00B065F4" w:rsidRPr="00072EA6" w:rsidRDefault="00B065F4" w:rsidP="00DB6FF7">
      <w:pPr>
        <w:rPr>
          <w:rFonts w:ascii="Times New Roman" w:hAnsi="Times New Roman"/>
          <w:b/>
          <w:sz w:val="24"/>
          <w:szCs w:val="24"/>
        </w:rPr>
      </w:pPr>
    </w:p>
    <w:p w14:paraId="318FCA44" w14:textId="77777777" w:rsidR="00B065F4" w:rsidRPr="00072EA6" w:rsidRDefault="00B065F4" w:rsidP="00DB6FF7">
      <w:pPr>
        <w:rPr>
          <w:rFonts w:ascii="Times New Roman" w:hAnsi="Times New Roman"/>
          <w:b/>
          <w:sz w:val="24"/>
          <w:szCs w:val="24"/>
        </w:rPr>
      </w:pPr>
    </w:p>
    <w:p w14:paraId="744F6F50" w14:textId="77777777" w:rsidR="00B065F4" w:rsidRPr="00072EA6" w:rsidRDefault="00B065F4" w:rsidP="00DB6FF7">
      <w:pPr>
        <w:rPr>
          <w:rFonts w:ascii="Times New Roman" w:hAnsi="Times New Roman"/>
          <w:b/>
          <w:sz w:val="24"/>
          <w:szCs w:val="24"/>
        </w:rPr>
      </w:pPr>
    </w:p>
    <w:p w14:paraId="266E3D63" w14:textId="77777777" w:rsidR="00B065F4" w:rsidRPr="00072EA6" w:rsidRDefault="00B065F4" w:rsidP="00DB6FF7">
      <w:pPr>
        <w:rPr>
          <w:rFonts w:ascii="Times New Roman" w:hAnsi="Times New Roman"/>
          <w:b/>
          <w:sz w:val="24"/>
          <w:szCs w:val="24"/>
        </w:rPr>
      </w:pPr>
    </w:p>
    <w:p w14:paraId="6E35B30A" w14:textId="77777777" w:rsidR="007148F4" w:rsidRPr="00072EA6" w:rsidRDefault="007148F4" w:rsidP="00DB6FF7">
      <w:pPr>
        <w:rPr>
          <w:rFonts w:ascii="Times New Roman" w:hAnsi="Times New Roman"/>
          <w:b/>
          <w:sz w:val="24"/>
          <w:szCs w:val="24"/>
        </w:rPr>
      </w:pPr>
    </w:p>
    <w:p w14:paraId="1D2269B1" w14:textId="77777777" w:rsidR="007148F4" w:rsidRPr="00072EA6" w:rsidRDefault="007148F4" w:rsidP="00DB6FF7">
      <w:pPr>
        <w:rPr>
          <w:rFonts w:ascii="Times New Roman" w:hAnsi="Times New Roman"/>
          <w:b/>
          <w:sz w:val="24"/>
          <w:szCs w:val="24"/>
        </w:rPr>
      </w:pPr>
    </w:p>
    <w:p w14:paraId="4C3D63DF" w14:textId="77777777" w:rsidR="002A7CFF" w:rsidRDefault="002A7CFF" w:rsidP="00DB6FF7">
      <w:pPr>
        <w:rPr>
          <w:rFonts w:ascii="Times New Roman" w:hAnsi="Times New Roman"/>
          <w:b/>
          <w:sz w:val="24"/>
          <w:szCs w:val="24"/>
        </w:rPr>
      </w:pPr>
    </w:p>
    <w:p w14:paraId="6A2D412B" w14:textId="77777777" w:rsidR="002A7CFF" w:rsidRDefault="002A7CFF" w:rsidP="00DB6FF7">
      <w:pPr>
        <w:rPr>
          <w:rFonts w:ascii="Times New Roman" w:hAnsi="Times New Roman"/>
          <w:b/>
          <w:sz w:val="24"/>
          <w:szCs w:val="24"/>
        </w:rPr>
      </w:pPr>
    </w:p>
    <w:p w14:paraId="652A02AF" w14:textId="77777777" w:rsidR="002A7CFF" w:rsidRDefault="002A7CFF" w:rsidP="00DB6FF7">
      <w:pPr>
        <w:rPr>
          <w:rFonts w:ascii="Times New Roman" w:hAnsi="Times New Roman"/>
          <w:b/>
          <w:sz w:val="24"/>
          <w:szCs w:val="24"/>
        </w:rPr>
      </w:pPr>
    </w:p>
    <w:p w14:paraId="17B5DB47" w14:textId="77777777" w:rsidR="002A7CFF" w:rsidRDefault="002A7CFF" w:rsidP="00DB6FF7">
      <w:pPr>
        <w:rPr>
          <w:rFonts w:ascii="Times New Roman" w:hAnsi="Times New Roman"/>
          <w:b/>
          <w:sz w:val="24"/>
          <w:szCs w:val="24"/>
        </w:rPr>
      </w:pPr>
    </w:p>
    <w:p w14:paraId="36A9F541" w14:textId="77777777" w:rsidR="002A7CFF" w:rsidRDefault="002A7CFF" w:rsidP="00DB6FF7">
      <w:pPr>
        <w:rPr>
          <w:rFonts w:ascii="Times New Roman" w:hAnsi="Times New Roman"/>
          <w:b/>
          <w:sz w:val="24"/>
          <w:szCs w:val="24"/>
        </w:rPr>
      </w:pPr>
    </w:p>
    <w:p w14:paraId="31329CE0" w14:textId="77777777" w:rsidR="002A7CFF" w:rsidRDefault="002A7CFF" w:rsidP="00DB6FF7">
      <w:pPr>
        <w:rPr>
          <w:rFonts w:ascii="Times New Roman" w:hAnsi="Times New Roman"/>
          <w:b/>
          <w:sz w:val="24"/>
          <w:szCs w:val="24"/>
        </w:rPr>
      </w:pPr>
    </w:p>
    <w:p w14:paraId="7DB9042E" w14:textId="77777777" w:rsidR="00412662" w:rsidRDefault="00412662" w:rsidP="00DB6FF7">
      <w:pPr>
        <w:rPr>
          <w:rFonts w:ascii="Times New Roman" w:hAnsi="Times New Roman"/>
          <w:b/>
          <w:sz w:val="24"/>
          <w:szCs w:val="24"/>
        </w:rPr>
      </w:pPr>
    </w:p>
    <w:p w14:paraId="3DE24B80" w14:textId="77777777" w:rsidR="00412662" w:rsidRDefault="00412662" w:rsidP="00DB6FF7">
      <w:pPr>
        <w:rPr>
          <w:rFonts w:ascii="Times New Roman" w:hAnsi="Times New Roman"/>
          <w:b/>
          <w:sz w:val="24"/>
          <w:szCs w:val="24"/>
        </w:rPr>
      </w:pPr>
    </w:p>
    <w:p w14:paraId="2D7751D5" w14:textId="77777777" w:rsidR="00B40D70" w:rsidRPr="00072EA6" w:rsidRDefault="00DB6FF7" w:rsidP="00DB6FF7">
      <w:pPr>
        <w:rPr>
          <w:rFonts w:ascii="Times New Roman" w:hAnsi="Times New Roman"/>
          <w:b/>
          <w:sz w:val="24"/>
          <w:szCs w:val="24"/>
        </w:rPr>
      </w:pPr>
      <w:r w:rsidRPr="00072EA6">
        <w:rPr>
          <w:rFonts w:ascii="Times New Roman" w:hAnsi="Times New Roman"/>
          <w:b/>
          <w:sz w:val="24"/>
          <w:szCs w:val="24"/>
        </w:rPr>
        <w:t>VIII.</w:t>
      </w:r>
      <w:r w:rsidRPr="00072EA6">
        <w:rPr>
          <w:rFonts w:ascii="Times New Roman" w:hAnsi="Times New Roman"/>
          <w:b/>
          <w:sz w:val="24"/>
          <w:szCs w:val="24"/>
        </w:rPr>
        <w:tab/>
      </w:r>
      <w:r w:rsidR="00761B92" w:rsidRPr="00072EA6">
        <w:rPr>
          <w:rFonts w:ascii="Times New Roman" w:hAnsi="Times New Roman"/>
          <w:b/>
          <w:sz w:val="24"/>
          <w:szCs w:val="24"/>
        </w:rPr>
        <w:t xml:space="preserve">Appendices </w:t>
      </w:r>
    </w:p>
    <w:p w14:paraId="558B142C" w14:textId="5CF34DB9" w:rsidR="00B40D70" w:rsidRPr="00072EA6" w:rsidRDefault="00761B92" w:rsidP="00B40D70">
      <w:pPr>
        <w:rPr>
          <w:rFonts w:ascii="Times New Roman" w:hAnsi="Times New Roman"/>
          <w:b/>
          <w:sz w:val="24"/>
          <w:szCs w:val="24"/>
          <w:u w:val="single"/>
        </w:rPr>
      </w:pPr>
      <w:r w:rsidRPr="00BA52F7">
        <w:rPr>
          <w:rFonts w:ascii="Times New Roman" w:hAnsi="Times New Roman"/>
          <w:b/>
          <w:sz w:val="24"/>
          <w:szCs w:val="24"/>
          <w:highlight w:val="yellow"/>
          <w:u w:val="single"/>
        </w:rPr>
        <w:t>Appendix 1.</w:t>
      </w:r>
      <w:r w:rsidRPr="00BA52F7">
        <w:rPr>
          <w:rFonts w:ascii="Times New Roman" w:hAnsi="Times New Roman"/>
          <w:b/>
          <w:sz w:val="24"/>
          <w:szCs w:val="24"/>
          <w:highlight w:val="yellow"/>
          <w:u w:val="single"/>
        </w:rPr>
        <w:tab/>
        <w:t>Data Management Plan</w:t>
      </w:r>
      <w:r w:rsidR="00BA52F7">
        <w:rPr>
          <w:rFonts w:ascii="Times New Roman" w:hAnsi="Times New Roman"/>
          <w:b/>
          <w:sz w:val="24"/>
          <w:szCs w:val="24"/>
          <w:u w:val="single"/>
        </w:rPr>
        <w:t xml:space="preserve"> (to be added)</w:t>
      </w:r>
    </w:p>
    <w:p w14:paraId="5391B3E0" w14:textId="0F8EAD6C" w:rsidR="007148F4" w:rsidRDefault="007148F4" w:rsidP="00B40D70">
      <w:pPr>
        <w:rPr>
          <w:rFonts w:ascii="Times New Roman" w:hAnsi="Times New Roman"/>
          <w:sz w:val="24"/>
          <w:szCs w:val="24"/>
        </w:rPr>
      </w:pPr>
    </w:p>
    <w:p w14:paraId="17AE74B0" w14:textId="5AC1198B" w:rsidR="006E085B" w:rsidRDefault="006E085B" w:rsidP="00B40D70">
      <w:pPr>
        <w:rPr>
          <w:rFonts w:ascii="Times New Roman" w:hAnsi="Times New Roman"/>
          <w:sz w:val="24"/>
          <w:szCs w:val="24"/>
        </w:rPr>
      </w:pPr>
    </w:p>
    <w:p w14:paraId="1ABF5563" w14:textId="1E313356" w:rsidR="00A7564B" w:rsidRDefault="00A7564B" w:rsidP="00B40D70">
      <w:pPr>
        <w:rPr>
          <w:rFonts w:ascii="Times New Roman" w:hAnsi="Times New Roman"/>
          <w:sz w:val="24"/>
          <w:szCs w:val="24"/>
        </w:rPr>
      </w:pPr>
    </w:p>
    <w:p w14:paraId="393B7B73" w14:textId="77777777" w:rsidR="00A7564B" w:rsidRDefault="007148F4" w:rsidP="007148F4">
      <w:pPr>
        <w:tabs>
          <w:tab w:val="left" w:pos="3520"/>
        </w:tabs>
        <w:rPr>
          <w:rFonts w:ascii="Times New Roman" w:hAnsi="Times New Roman"/>
          <w:sz w:val="24"/>
          <w:szCs w:val="24"/>
        </w:rPr>
      </w:pPr>
      <w:r>
        <w:rPr>
          <w:rFonts w:ascii="Times New Roman" w:hAnsi="Times New Roman"/>
          <w:sz w:val="24"/>
          <w:szCs w:val="24"/>
        </w:rPr>
        <w:tab/>
      </w:r>
    </w:p>
    <w:p w14:paraId="39FBC55E" w14:textId="43BFCF80" w:rsidR="00A7564B" w:rsidRDefault="00A7564B" w:rsidP="00B40D70">
      <w:pPr>
        <w:rPr>
          <w:rFonts w:ascii="Times New Roman" w:hAnsi="Times New Roman"/>
          <w:sz w:val="24"/>
          <w:szCs w:val="24"/>
        </w:rPr>
      </w:pPr>
    </w:p>
    <w:p w14:paraId="0ACF71C8" w14:textId="77777777" w:rsidR="00A7564B" w:rsidRDefault="00A7564B" w:rsidP="00B40D70">
      <w:pPr>
        <w:rPr>
          <w:rFonts w:ascii="Times New Roman" w:hAnsi="Times New Roman"/>
          <w:sz w:val="24"/>
          <w:szCs w:val="24"/>
        </w:rPr>
      </w:pPr>
    </w:p>
    <w:p w14:paraId="69667094" w14:textId="77777777" w:rsidR="00BA52F7" w:rsidRDefault="00BA52F7" w:rsidP="00B40D70">
      <w:pPr>
        <w:rPr>
          <w:rFonts w:ascii="Times New Roman" w:hAnsi="Times New Roman"/>
          <w:sz w:val="24"/>
          <w:szCs w:val="24"/>
        </w:rPr>
      </w:pPr>
    </w:p>
    <w:p w14:paraId="19F9DA13" w14:textId="77777777" w:rsidR="00BA52F7" w:rsidRDefault="00BA52F7" w:rsidP="00B40D70">
      <w:pPr>
        <w:rPr>
          <w:rFonts w:ascii="Times New Roman" w:hAnsi="Times New Roman"/>
          <w:sz w:val="24"/>
          <w:szCs w:val="24"/>
        </w:rPr>
      </w:pPr>
    </w:p>
    <w:p w14:paraId="212FCB7E" w14:textId="77777777" w:rsidR="00BA52F7" w:rsidRDefault="00BA52F7" w:rsidP="00B40D70">
      <w:pPr>
        <w:rPr>
          <w:rFonts w:ascii="Times New Roman" w:hAnsi="Times New Roman"/>
          <w:sz w:val="24"/>
          <w:szCs w:val="24"/>
        </w:rPr>
      </w:pPr>
    </w:p>
    <w:p w14:paraId="419E6A47" w14:textId="77777777" w:rsidR="00BA52F7" w:rsidRDefault="00BA52F7" w:rsidP="00B40D70">
      <w:pPr>
        <w:rPr>
          <w:rFonts w:ascii="Times New Roman" w:hAnsi="Times New Roman"/>
          <w:sz w:val="24"/>
          <w:szCs w:val="24"/>
        </w:rPr>
      </w:pPr>
    </w:p>
    <w:p w14:paraId="756006E6" w14:textId="77777777" w:rsidR="00BA52F7" w:rsidRDefault="00BA52F7" w:rsidP="00B40D70">
      <w:pPr>
        <w:rPr>
          <w:rFonts w:ascii="Times New Roman" w:hAnsi="Times New Roman"/>
          <w:sz w:val="24"/>
          <w:szCs w:val="24"/>
        </w:rPr>
      </w:pPr>
    </w:p>
    <w:p w14:paraId="7FF58EFA" w14:textId="77777777" w:rsidR="00BA52F7" w:rsidRDefault="00BA52F7" w:rsidP="00B40D70">
      <w:pPr>
        <w:rPr>
          <w:rFonts w:ascii="Times New Roman" w:hAnsi="Times New Roman"/>
          <w:sz w:val="24"/>
          <w:szCs w:val="24"/>
        </w:rPr>
      </w:pPr>
    </w:p>
    <w:p w14:paraId="0A7AFC8B" w14:textId="77777777" w:rsidR="00BA52F7" w:rsidRDefault="00BA52F7" w:rsidP="00B40D70">
      <w:pPr>
        <w:rPr>
          <w:rFonts w:ascii="Times New Roman" w:hAnsi="Times New Roman"/>
          <w:sz w:val="24"/>
          <w:szCs w:val="24"/>
        </w:rPr>
      </w:pPr>
    </w:p>
    <w:p w14:paraId="2B370D61" w14:textId="77777777" w:rsidR="00BA52F7" w:rsidRDefault="00BA52F7" w:rsidP="00B40D70">
      <w:pPr>
        <w:rPr>
          <w:rFonts w:ascii="Times New Roman" w:hAnsi="Times New Roman"/>
          <w:sz w:val="24"/>
          <w:szCs w:val="24"/>
        </w:rPr>
      </w:pPr>
    </w:p>
    <w:p w14:paraId="7A091482" w14:textId="77777777" w:rsidR="00BA52F7" w:rsidRDefault="00BA52F7" w:rsidP="00B40D70">
      <w:pPr>
        <w:rPr>
          <w:rFonts w:ascii="Times New Roman" w:hAnsi="Times New Roman"/>
          <w:sz w:val="24"/>
          <w:szCs w:val="24"/>
        </w:rPr>
      </w:pPr>
    </w:p>
    <w:p w14:paraId="4964AA00" w14:textId="77777777" w:rsidR="00BA52F7" w:rsidRDefault="00BA52F7" w:rsidP="00B40D70">
      <w:pPr>
        <w:rPr>
          <w:rFonts w:ascii="Times New Roman" w:hAnsi="Times New Roman"/>
          <w:sz w:val="24"/>
          <w:szCs w:val="24"/>
        </w:rPr>
      </w:pPr>
    </w:p>
    <w:p w14:paraId="35DA95B2" w14:textId="77777777" w:rsidR="00BA52F7" w:rsidRDefault="00BA52F7" w:rsidP="00B40D70">
      <w:pPr>
        <w:rPr>
          <w:rFonts w:ascii="Times New Roman" w:hAnsi="Times New Roman"/>
          <w:sz w:val="24"/>
          <w:szCs w:val="24"/>
        </w:rPr>
      </w:pPr>
    </w:p>
    <w:p w14:paraId="1DADA362" w14:textId="77777777" w:rsidR="00BA52F7" w:rsidRDefault="00BA52F7" w:rsidP="00B40D70">
      <w:pPr>
        <w:rPr>
          <w:rFonts w:ascii="Times New Roman" w:hAnsi="Times New Roman"/>
          <w:sz w:val="24"/>
          <w:szCs w:val="24"/>
        </w:rPr>
      </w:pPr>
    </w:p>
    <w:p w14:paraId="2961B8A6" w14:textId="77777777" w:rsidR="00BA52F7" w:rsidRDefault="00BA52F7" w:rsidP="00B40D70">
      <w:pPr>
        <w:rPr>
          <w:rFonts w:ascii="Times New Roman" w:hAnsi="Times New Roman"/>
          <w:sz w:val="24"/>
          <w:szCs w:val="24"/>
        </w:rPr>
      </w:pPr>
    </w:p>
    <w:p w14:paraId="24F58E2D" w14:textId="77777777" w:rsidR="00BA52F7" w:rsidRDefault="00BA52F7" w:rsidP="00B40D70">
      <w:pPr>
        <w:rPr>
          <w:rFonts w:ascii="Times New Roman" w:hAnsi="Times New Roman"/>
          <w:sz w:val="24"/>
          <w:szCs w:val="24"/>
        </w:rPr>
      </w:pPr>
    </w:p>
    <w:p w14:paraId="6AD86393" w14:textId="77777777" w:rsidR="00BA52F7" w:rsidRDefault="00BA52F7" w:rsidP="00B40D70">
      <w:pPr>
        <w:rPr>
          <w:rFonts w:ascii="Times New Roman" w:hAnsi="Times New Roman"/>
          <w:sz w:val="24"/>
          <w:szCs w:val="24"/>
        </w:rPr>
      </w:pPr>
    </w:p>
    <w:p w14:paraId="12DCFD10" w14:textId="49E40248" w:rsidR="00B40D70" w:rsidRPr="00BA52F7" w:rsidRDefault="00761B92" w:rsidP="00B40D70">
      <w:pPr>
        <w:rPr>
          <w:rFonts w:ascii="Times New Roman" w:hAnsi="Times New Roman"/>
          <w:color w:val="FF0000"/>
          <w:sz w:val="24"/>
          <w:szCs w:val="24"/>
        </w:rPr>
      </w:pPr>
      <w:r w:rsidRPr="00BA52F7">
        <w:rPr>
          <w:rFonts w:ascii="Times New Roman" w:hAnsi="Times New Roman"/>
          <w:b/>
          <w:sz w:val="24"/>
          <w:szCs w:val="24"/>
          <w:highlight w:val="yellow"/>
          <w:u w:val="single"/>
        </w:rPr>
        <w:lastRenderedPageBreak/>
        <w:t>Appendix 2.</w:t>
      </w:r>
      <w:r w:rsidRPr="00BA52F7">
        <w:rPr>
          <w:rFonts w:ascii="Times New Roman" w:hAnsi="Times New Roman"/>
          <w:b/>
          <w:sz w:val="24"/>
          <w:szCs w:val="24"/>
          <w:highlight w:val="yellow"/>
          <w:u w:val="single"/>
        </w:rPr>
        <w:tab/>
        <w:t>Categorical Exclusion</w:t>
      </w:r>
      <w:r w:rsidR="00BA52F7" w:rsidRPr="00BA52F7">
        <w:rPr>
          <w:rFonts w:ascii="Times New Roman" w:hAnsi="Times New Roman"/>
          <w:b/>
          <w:sz w:val="24"/>
          <w:szCs w:val="24"/>
          <w:highlight w:val="yellow"/>
          <w:u w:val="single"/>
        </w:rPr>
        <w:t xml:space="preserve"> (to be added)</w:t>
      </w:r>
    </w:p>
    <w:p w14:paraId="42E4FDA5" w14:textId="2504F2D1" w:rsidR="00A7564B" w:rsidRDefault="00A7564B" w:rsidP="00B40D70">
      <w:pPr>
        <w:rPr>
          <w:rFonts w:ascii="Times New Roman" w:hAnsi="Times New Roman"/>
          <w:color w:val="FF0000"/>
          <w:sz w:val="24"/>
          <w:szCs w:val="24"/>
        </w:rPr>
      </w:pPr>
    </w:p>
    <w:p w14:paraId="65E36A92" w14:textId="4CDC17C8" w:rsidR="00F5440D" w:rsidRDefault="00F5440D" w:rsidP="00B40D70">
      <w:pPr>
        <w:rPr>
          <w:rFonts w:ascii="Times New Roman" w:hAnsi="Times New Roman"/>
          <w:color w:val="FF0000"/>
          <w:sz w:val="24"/>
          <w:szCs w:val="24"/>
        </w:rPr>
      </w:pPr>
    </w:p>
    <w:p w14:paraId="607C55C1" w14:textId="71548D5E" w:rsidR="00F5440D" w:rsidRDefault="00F5440D" w:rsidP="00B40D70">
      <w:pPr>
        <w:rPr>
          <w:rFonts w:ascii="Times New Roman" w:hAnsi="Times New Roman"/>
          <w:color w:val="FF0000"/>
          <w:sz w:val="24"/>
          <w:szCs w:val="24"/>
        </w:rPr>
      </w:pPr>
    </w:p>
    <w:p w14:paraId="1CF2AA7A" w14:textId="7BC7DBE5" w:rsidR="008359FC" w:rsidRDefault="008359FC" w:rsidP="008359FC">
      <w:pPr>
        <w:pStyle w:val="Normal1"/>
        <w:rPr>
          <w:color w:val="auto"/>
        </w:rPr>
      </w:pPr>
    </w:p>
    <w:p w14:paraId="2482CA3C" w14:textId="77777777" w:rsidR="00A7564B" w:rsidRDefault="00A7564B" w:rsidP="008359FC">
      <w:pPr>
        <w:pStyle w:val="Normal1"/>
        <w:rPr>
          <w:b/>
          <w:color w:val="auto"/>
          <w:u w:val="single"/>
        </w:rPr>
      </w:pPr>
    </w:p>
    <w:p w14:paraId="48953750" w14:textId="77777777" w:rsidR="00DA5FF4" w:rsidRDefault="00DA5FF4" w:rsidP="008359FC">
      <w:pPr>
        <w:pStyle w:val="Normal1"/>
        <w:rPr>
          <w:b/>
          <w:color w:val="auto"/>
          <w:u w:val="single"/>
        </w:rPr>
      </w:pPr>
    </w:p>
    <w:p w14:paraId="1F77D7E6" w14:textId="77777777" w:rsidR="00DA5FF4" w:rsidRDefault="00DA5FF4" w:rsidP="008359FC">
      <w:pPr>
        <w:pStyle w:val="Normal1"/>
        <w:rPr>
          <w:b/>
          <w:color w:val="auto"/>
          <w:u w:val="single"/>
        </w:rPr>
      </w:pPr>
    </w:p>
    <w:p w14:paraId="53A2523E" w14:textId="77777777" w:rsidR="00DA5FF4" w:rsidRDefault="00DA5FF4" w:rsidP="008359FC">
      <w:pPr>
        <w:pStyle w:val="Normal1"/>
        <w:rPr>
          <w:b/>
          <w:color w:val="auto"/>
          <w:u w:val="single"/>
        </w:rPr>
      </w:pPr>
    </w:p>
    <w:p w14:paraId="1539FD80" w14:textId="77777777" w:rsidR="00DA5FF4" w:rsidRDefault="00DA5FF4" w:rsidP="008359FC">
      <w:pPr>
        <w:pStyle w:val="Normal1"/>
        <w:rPr>
          <w:b/>
          <w:color w:val="auto"/>
          <w:u w:val="single"/>
        </w:rPr>
      </w:pPr>
    </w:p>
    <w:p w14:paraId="6CBEDD55" w14:textId="77777777" w:rsidR="00DA5FF4" w:rsidRDefault="00DA5FF4" w:rsidP="008359FC">
      <w:pPr>
        <w:pStyle w:val="Normal1"/>
        <w:rPr>
          <w:b/>
          <w:color w:val="auto"/>
          <w:u w:val="single"/>
        </w:rPr>
      </w:pPr>
    </w:p>
    <w:p w14:paraId="713DEACE" w14:textId="77777777" w:rsidR="00DA5FF4" w:rsidRDefault="00DA5FF4" w:rsidP="008359FC">
      <w:pPr>
        <w:pStyle w:val="Normal1"/>
        <w:rPr>
          <w:b/>
          <w:color w:val="auto"/>
          <w:u w:val="single"/>
        </w:rPr>
      </w:pPr>
    </w:p>
    <w:p w14:paraId="6F65D473" w14:textId="77777777" w:rsidR="00DA5FF4" w:rsidRDefault="00DA5FF4" w:rsidP="008359FC">
      <w:pPr>
        <w:pStyle w:val="Normal1"/>
        <w:rPr>
          <w:b/>
          <w:color w:val="auto"/>
          <w:u w:val="single"/>
        </w:rPr>
      </w:pPr>
    </w:p>
    <w:p w14:paraId="3D4BCD36" w14:textId="77777777" w:rsidR="00BA52F7" w:rsidRDefault="00BA52F7" w:rsidP="008359FC">
      <w:pPr>
        <w:pStyle w:val="Normal1"/>
        <w:rPr>
          <w:b/>
          <w:color w:val="auto"/>
          <w:u w:val="single"/>
        </w:rPr>
      </w:pPr>
    </w:p>
    <w:p w14:paraId="200C758C" w14:textId="77777777" w:rsidR="00BA52F7" w:rsidRDefault="00BA52F7" w:rsidP="008359FC">
      <w:pPr>
        <w:pStyle w:val="Normal1"/>
        <w:rPr>
          <w:b/>
          <w:color w:val="auto"/>
          <w:u w:val="single"/>
        </w:rPr>
      </w:pPr>
    </w:p>
    <w:p w14:paraId="1906490A" w14:textId="77777777" w:rsidR="00BA52F7" w:rsidRDefault="00BA52F7" w:rsidP="008359FC">
      <w:pPr>
        <w:pStyle w:val="Normal1"/>
        <w:rPr>
          <w:b/>
          <w:color w:val="auto"/>
          <w:u w:val="single"/>
        </w:rPr>
      </w:pPr>
    </w:p>
    <w:p w14:paraId="212CBB8F" w14:textId="77777777" w:rsidR="00BA52F7" w:rsidRDefault="00BA52F7" w:rsidP="008359FC">
      <w:pPr>
        <w:pStyle w:val="Normal1"/>
        <w:rPr>
          <w:b/>
          <w:color w:val="auto"/>
          <w:u w:val="single"/>
        </w:rPr>
      </w:pPr>
    </w:p>
    <w:p w14:paraId="4C2415E5" w14:textId="77777777" w:rsidR="00BA52F7" w:rsidRDefault="00BA52F7" w:rsidP="008359FC">
      <w:pPr>
        <w:pStyle w:val="Normal1"/>
        <w:rPr>
          <w:b/>
          <w:color w:val="auto"/>
          <w:u w:val="single"/>
        </w:rPr>
      </w:pPr>
    </w:p>
    <w:p w14:paraId="1F68CDD5" w14:textId="77777777" w:rsidR="00BA52F7" w:rsidRDefault="00BA52F7" w:rsidP="008359FC">
      <w:pPr>
        <w:pStyle w:val="Normal1"/>
        <w:rPr>
          <w:b/>
          <w:color w:val="auto"/>
          <w:u w:val="single"/>
        </w:rPr>
      </w:pPr>
    </w:p>
    <w:p w14:paraId="12AD1D7A" w14:textId="77777777" w:rsidR="00BA52F7" w:rsidRDefault="00BA52F7" w:rsidP="008359FC">
      <w:pPr>
        <w:pStyle w:val="Normal1"/>
        <w:rPr>
          <w:b/>
          <w:color w:val="auto"/>
          <w:u w:val="single"/>
        </w:rPr>
      </w:pPr>
    </w:p>
    <w:p w14:paraId="16509489" w14:textId="77777777" w:rsidR="00BA52F7" w:rsidRDefault="00BA52F7" w:rsidP="008359FC">
      <w:pPr>
        <w:pStyle w:val="Normal1"/>
        <w:rPr>
          <w:b/>
          <w:color w:val="auto"/>
          <w:u w:val="single"/>
        </w:rPr>
      </w:pPr>
    </w:p>
    <w:p w14:paraId="2C5EFCA0" w14:textId="77777777" w:rsidR="00BA52F7" w:rsidRDefault="00BA52F7" w:rsidP="008359FC">
      <w:pPr>
        <w:pStyle w:val="Normal1"/>
        <w:rPr>
          <w:b/>
          <w:color w:val="auto"/>
          <w:u w:val="single"/>
        </w:rPr>
      </w:pPr>
    </w:p>
    <w:p w14:paraId="530E4A16" w14:textId="77777777" w:rsidR="00BA52F7" w:rsidRDefault="00BA52F7" w:rsidP="008359FC">
      <w:pPr>
        <w:pStyle w:val="Normal1"/>
        <w:rPr>
          <w:b/>
          <w:color w:val="auto"/>
          <w:u w:val="single"/>
        </w:rPr>
      </w:pPr>
    </w:p>
    <w:p w14:paraId="663CFE2A" w14:textId="77777777" w:rsidR="00BA52F7" w:rsidRDefault="00BA52F7" w:rsidP="008359FC">
      <w:pPr>
        <w:pStyle w:val="Normal1"/>
        <w:rPr>
          <w:b/>
          <w:color w:val="auto"/>
          <w:u w:val="single"/>
        </w:rPr>
      </w:pPr>
    </w:p>
    <w:p w14:paraId="4CEF78BC" w14:textId="77777777" w:rsidR="00BA52F7" w:rsidRDefault="00BA52F7" w:rsidP="008359FC">
      <w:pPr>
        <w:pStyle w:val="Normal1"/>
        <w:rPr>
          <w:b/>
          <w:color w:val="auto"/>
          <w:u w:val="single"/>
        </w:rPr>
      </w:pPr>
    </w:p>
    <w:p w14:paraId="19F79838" w14:textId="77777777" w:rsidR="00BA52F7" w:rsidRDefault="00BA52F7" w:rsidP="008359FC">
      <w:pPr>
        <w:pStyle w:val="Normal1"/>
        <w:rPr>
          <w:b/>
          <w:color w:val="auto"/>
          <w:u w:val="single"/>
        </w:rPr>
      </w:pPr>
    </w:p>
    <w:p w14:paraId="4A97609A" w14:textId="77777777" w:rsidR="00BA52F7" w:rsidRDefault="00BA52F7" w:rsidP="008359FC">
      <w:pPr>
        <w:pStyle w:val="Normal1"/>
        <w:rPr>
          <w:b/>
          <w:color w:val="auto"/>
          <w:u w:val="single"/>
        </w:rPr>
      </w:pPr>
    </w:p>
    <w:p w14:paraId="2C61DFFE" w14:textId="77777777" w:rsidR="00BA52F7" w:rsidRDefault="00BA52F7" w:rsidP="008359FC">
      <w:pPr>
        <w:pStyle w:val="Normal1"/>
        <w:rPr>
          <w:b/>
          <w:color w:val="auto"/>
          <w:u w:val="single"/>
        </w:rPr>
      </w:pPr>
    </w:p>
    <w:p w14:paraId="41DAEA44" w14:textId="77777777" w:rsidR="00BA52F7" w:rsidRDefault="00BA52F7" w:rsidP="008359FC">
      <w:pPr>
        <w:pStyle w:val="Normal1"/>
        <w:rPr>
          <w:b/>
          <w:color w:val="auto"/>
          <w:u w:val="single"/>
        </w:rPr>
      </w:pPr>
    </w:p>
    <w:p w14:paraId="065A0820" w14:textId="77777777" w:rsidR="00BA52F7" w:rsidRDefault="00BA52F7" w:rsidP="008359FC">
      <w:pPr>
        <w:pStyle w:val="Normal1"/>
        <w:rPr>
          <w:b/>
          <w:color w:val="auto"/>
          <w:u w:val="single"/>
        </w:rPr>
      </w:pPr>
    </w:p>
    <w:p w14:paraId="46F669CC" w14:textId="77777777" w:rsidR="00BA52F7" w:rsidRDefault="00BA52F7" w:rsidP="008359FC">
      <w:pPr>
        <w:pStyle w:val="Normal1"/>
        <w:rPr>
          <w:b/>
          <w:color w:val="auto"/>
          <w:u w:val="single"/>
        </w:rPr>
      </w:pPr>
    </w:p>
    <w:p w14:paraId="76459D75" w14:textId="77777777" w:rsidR="00BA52F7" w:rsidRDefault="00BA52F7" w:rsidP="008359FC">
      <w:pPr>
        <w:pStyle w:val="Normal1"/>
        <w:rPr>
          <w:b/>
          <w:color w:val="auto"/>
          <w:u w:val="single"/>
        </w:rPr>
      </w:pPr>
    </w:p>
    <w:p w14:paraId="67B6965A" w14:textId="77777777" w:rsidR="00BA52F7" w:rsidRDefault="00BA52F7" w:rsidP="008359FC">
      <w:pPr>
        <w:pStyle w:val="Normal1"/>
        <w:rPr>
          <w:b/>
          <w:color w:val="auto"/>
          <w:u w:val="single"/>
        </w:rPr>
      </w:pPr>
    </w:p>
    <w:p w14:paraId="62B2D67B" w14:textId="77777777" w:rsidR="00BA52F7" w:rsidRDefault="00BA52F7" w:rsidP="008359FC">
      <w:pPr>
        <w:pStyle w:val="Normal1"/>
        <w:rPr>
          <w:b/>
          <w:color w:val="auto"/>
          <w:u w:val="single"/>
        </w:rPr>
      </w:pPr>
    </w:p>
    <w:p w14:paraId="01DB1A15" w14:textId="77777777" w:rsidR="00BA52F7" w:rsidRDefault="00BA52F7" w:rsidP="008359FC">
      <w:pPr>
        <w:pStyle w:val="Normal1"/>
        <w:rPr>
          <w:b/>
          <w:color w:val="auto"/>
          <w:u w:val="single"/>
        </w:rPr>
      </w:pPr>
    </w:p>
    <w:p w14:paraId="4D845299" w14:textId="77777777" w:rsidR="00BA52F7" w:rsidRDefault="00BA52F7" w:rsidP="008359FC">
      <w:pPr>
        <w:pStyle w:val="Normal1"/>
        <w:rPr>
          <w:b/>
          <w:color w:val="auto"/>
          <w:u w:val="single"/>
        </w:rPr>
      </w:pPr>
    </w:p>
    <w:p w14:paraId="68618F8C" w14:textId="77777777" w:rsidR="00BA52F7" w:rsidRDefault="00BA52F7" w:rsidP="008359FC">
      <w:pPr>
        <w:pStyle w:val="Normal1"/>
        <w:rPr>
          <w:b/>
          <w:color w:val="auto"/>
          <w:u w:val="single"/>
        </w:rPr>
      </w:pPr>
    </w:p>
    <w:p w14:paraId="01CCE825" w14:textId="77777777" w:rsidR="00BA52F7" w:rsidRDefault="00BA52F7" w:rsidP="008359FC">
      <w:pPr>
        <w:pStyle w:val="Normal1"/>
        <w:rPr>
          <w:b/>
          <w:color w:val="auto"/>
          <w:u w:val="single"/>
        </w:rPr>
      </w:pPr>
    </w:p>
    <w:p w14:paraId="2CF297B4" w14:textId="77777777" w:rsidR="00BA52F7" w:rsidRDefault="00BA52F7" w:rsidP="008359FC">
      <w:pPr>
        <w:pStyle w:val="Normal1"/>
        <w:rPr>
          <w:b/>
          <w:color w:val="auto"/>
          <w:u w:val="single"/>
        </w:rPr>
      </w:pPr>
    </w:p>
    <w:p w14:paraId="71B29A13" w14:textId="77777777" w:rsidR="00BA52F7" w:rsidRDefault="00BA52F7" w:rsidP="008359FC">
      <w:pPr>
        <w:pStyle w:val="Normal1"/>
        <w:rPr>
          <w:b/>
          <w:color w:val="auto"/>
          <w:u w:val="single"/>
        </w:rPr>
      </w:pPr>
    </w:p>
    <w:p w14:paraId="6BCDB8E5" w14:textId="77777777" w:rsidR="00BA52F7" w:rsidRDefault="00BA52F7" w:rsidP="008359FC">
      <w:pPr>
        <w:pStyle w:val="Normal1"/>
        <w:rPr>
          <w:b/>
          <w:color w:val="auto"/>
          <w:u w:val="single"/>
        </w:rPr>
      </w:pPr>
    </w:p>
    <w:p w14:paraId="4E3B1BE8" w14:textId="77777777" w:rsidR="00BA52F7" w:rsidRDefault="00BA52F7" w:rsidP="008359FC">
      <w:pPr>
        <w:pStyle w:val="Normal1"/>
        <w:rPr>
          <w:b/>
          <w:color w:val="auto"/>
          <w:u w:val="single"/>
        </w:rPr>
      </w:pPr>
    </w:p>
    <w:p w14:paraId="4CAA70B7" w14:textId="77777777" w:rsidR="00BA52F7" w:rsidRDefault="00BA52F7" w:rsidP="008359FC">
      <w:pPr>
        <w:pStyle w:val="Normal1"/>
        <w:rPr>
          <w:b/>
          <w:color w:val="auto"/>
          <w:u w:val="single"/>
        </w:rPr>
      </w:pPr>
    </w:p>
    <w:p w14:paraId="34D8C189" w14:textId="77777777" w:rsidR="008359FC" w:rsidRPr="008359FC" w:rsidRDefault="00761B92" w:rsidP="008359FC">
      <w:pPr>
        <w:pStyle w:val="Normal1"/>
        <w:rPr>
          <w:b/>
          <w:color w:val="auto"/>
          <w:u w:val="single"/>
        </w:rPr>
      </w:pPr>
      <w:r w:rsidRPr="00BA52F7">
        <w:rPr>
          <w:b/>
          <w:color w:val="auto"/>
          <w:u w:val="single"/>
        </w:rPr>
        <w:lastRenderedPageBreak/>
        <w:t xml:space="preserve">Appendix </w:t>
      </w:r>
      <w:r w:rsidR="008359FC" w:rsidRPr="00BA52F7">
        <w:rPr>
          <w:b/>
          <w:color w:val="auto"/>
          <w:u w:val="single"/>
        </w:rPr>
        <w:t>3</w:t>
      </w:r>
      <w:r w:rsidRPr="00BA52F7">
        <w:rPr>
          <w:b/>
          <w:color w:val="auto"/>
          <w:u w:val="single"/>
        </w:rPr>
        <w:t>.</w:t>
      </w:r>
      <w:r w:rsidR="005B02BD" w:rsidRPr="00BA52F7">
        <w:rPr>
          <w:b/>
          <w:color w:val="auto"/>
          <w:u w:val="single"/>
        </w:rPr>
        <w:tab/>
      </w:r>
      <w:r w:rsidR="008359FC" w:rsidRPr="00BA52F7">
        <w:rPr>
          <w:b/>
          <w:color w:val="auto"/>
          <w:u w:val="single"/>
        </w:rPr>
        <w:t>Survey of Opportunity</w:t>
      </w:r>
    </w:p>
    <w:p w14:paraId="7A85661B" w14:textId="77777777" w:rsidR="008359FC" w:rsidRDefault="008359FC" w:rsidP="008359FC">
      <w:pPr>
        <w:pStyle w:val="Normal1"/>
        <w:rPr>
          <w:b/>
          <w:color w:val="auto"/>
        </w:rPr>
      </w:pPr>
    </w:p>
    <w:p w14:paraId="6AAB02A2" w14:textId="77777777" w:rsidR="00333397" w:rsidRPr="008359FC" w:rsidRDefault="00761B92" w:rsidP="008359FC">
      <w:pPr>
        <w:pStyle w:val="Normal1"/>
        <w:rPr>
          <w:b/>
          <w:color w:val="auto"/>
        </w:rPr>
      </w:pPr>
      <w:r w:rsidRPr="008359FC">
        <w:rPr>
          <w:b/>
          <w:color w:val="auto"/>
        </w:rPr>
        <w:t>NASA Maritime Aerosols Network Survey of Opportunity</w:t>
      </w:r>
    </w:p>
    <w:p w14:paraId="3D90DF30" w14:textId="77777777" w:rsidR="008359FC" w:rsidRPr="004448A4" w:rsidRDefault="008359FC" w:rsidP="008359FC">
      <w:pPr>
        <w:rPr>
          <w:rFonts w:ascii="Times New Roman" w:hAnsi="Times New Roman"/>
          <w:b/>
        </w:rPr>
      </w:pPr>
      <w:r w:rsidRPr="004448A4">
        <w:rPr>
          <w:rFonts w:ascii="Times New Roman" w:hAnsi="Times New Roman"/>
          <w:b/>
        </w:rPr>
        <w:t>Survey or Project Name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359FC" w:rsidRPr="004448A4" w14:paraId="1594C04A" w14:textId="77777777" w:rsidTr="007A0C6C">
        <w:trPr>
          <w:trHeight w:val="458"/>
        </w:trPr>
        <w:tc>
          <w:tcPr>
            <w:tcW w:w="8748" w:type="dxa"/>
          </w:tcPr>
          <w:p w14:paraId="79CF0236" w14:textId="77777777" w:rsidR="008359FC" w:rsidRPr="004448A4" w:rsidRDefault="008359FC" w:rsidP="007A0C6C">
            <w:pPr>
              <w:rPr>
                <w:rFonts w:ascii="Times New Roman" w:hAnsi="Times New Roman"/>
                <w:b/>
              </w:rPr>
            </w:pPr>
            <w:r w:rsidRPr="004448A4">
              <w:rPr>
                <w:rFonts w:ascii="Times New Roman" w:hAnsi="Times New Roman"/>
                <w:b/>
              </w:rPr>
              <w:t>Maritime Aerosol Network</w:t>
            </w:r>
          </w:p>
        </w:tc>
      </w:tr>
    </w:tbl>
    <w:p w14:paraId="06A1954D" w14:textId="77777777" w:rsidR="008359FC" w:rsidRPr="004448A4" w:rsidRDefault="008359FC" w:rsidP="008359FC">
      <w:pPr>
        <w:rPr>
          <w:rFonts w:ascii="Times New Roman" w:hAnsi="Times New Roman"/>
        </w:rPr>
      </w:pPr>
    </w:p>
    <w:p w14:paraId="7FE96A35" w14:textId="77777777" w:rsidR="008359FC" w:rsidRPr="004448A4" w:rsidRDefault="008359FC" w:rsidP="008359FC">
      <w:pPr>
        <w:rPr>
          <w:rFonts w:ascii="Times New Roman" w:hAnsi="Times New Roman"/>
          <w:b/>
        </w:rPr>
      </w:pPr>
      <w:r w:rsidRPr="004448A4">
        <w:rPr>
          <w:rFonts w:ascii="Times New Roman" w:hAnsi="Times New Roman"/>
          <w:b/>
        </w:rPr>
        <w:t>Points of Contact (POC)</w:t>
      </w:r>
      <w:r>
        <w:rPr>
          <w:rFonts w:ascii="Times New Roman" w:hAnsi="Times New Roman"/>
          <w:b/>
        </w:rPr>
        <w:t xml:space="preserve">: </w:t>
      </w:r>
      <w:r w:rsidRPr="004448A4">
        <w:rPr>
          <w:rFonts w:ascii="Times New Roman" w:hAnsi="Times New Roman"/>
          <w:b/>
        </w:rPr>
        <w:t>Dr. Alexander Smirnov</w:t>
      </w:r>
    </w:p>
    <w:p w14:paraId="389C7F25" w14:textId="77777777" w:rsidR="008359FC" w:rsidRPr="004448A4" w:rsidRDefault="008359FC" w:rsidP="008359FC">
      <w:pPr>
        <w:rPr>
          <w:rFonts w:ascii="Times New Roman" w:hAnsi="Times New Roman"/>
          <w:b/>
        </w:rPr>
      </w:pPr>
      <w:r w:rsidRPr="004448A4">
        <w:rPr>
          <w:rFonts w:ascii="Times New Roman" w:hAnsi="Times New Roman"/>
          <w:b/>
        </w:rPr>
        <w:t xml:space="preserve">Activities Description(s) </w:t>
      </w:r>
      <w:r w:rsidRPr="004448A4">
        <w:rPr>
          <w:rFonts w:ascii="Times New Roman" w:hAnsi="Times New Roman"/>
          <w:i/>
        </w:rPr>
        <w:t>(Include goals, objectives and tasks)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5"/>
      </w:tblGrid>
      <w:tr w:rsidR="008359FC" w:rsidRPr="004448A4" w14:paraId="41A52E68" w14:textId="77777777" w:rsidTr="008359FC">
        <w:trPr>
          <w:trHeight w:val="2558"/>
        </w:trPr>
        <w:tc>
          <w:tcPr>
            <w:tcW w:w="8675" w:type="dxa"/>
          </w:tcPr>
          <w:p w14:paraId="66C68D13" w14:textId="77777777" w:rsidR="008359FC" w:rsidRPr="004448A4" w:rsidRDefault="008359FC" w:rsidP="007A0C6C">
            <w:pPr>
              <w:rPr>
                <w:rFonts w:ascii="Times New Roman" w:hAnsi="Times New Roman"/>
                <w:b/>
              </w:rPr>
            </w:pPr>
          </w:p>
          <w:p w14:paraId="6A1EFB8D" w14:textId="77777777" w:rsidR="008359FC" w:rsidRPr="004448A4" w:rsidRDefault="008359FC" w:rsidP="007A0C6C">
            <w:pPr>
              <w:rPr>
                <w:rFonts w:ascii="Times New Roman" w:hAnsi="Times New Roman"/>
                <w:b/>
              </w:rPr>
            </w:pPr>
            <w:r w:rsidRPr="004448A4">
              <w:rPr>
                <w:rFonts w:ascii="Times New Roman" w:hAnsi="Times New Roman"/>
                <w:b/>
              </w:rPr>
              <w:t>The Maritime Aerosol Network (MAN) component of AERONET provides ship-borne aerosol optical depth measurements from the Microtops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14:paraId="78F231FB" w14:textId="77777777" w:rsidR="00333397" w:rsidRDefault="00333397" w:rsidP="008A5B73">
      <w:pPr>
        <w:rPr>
          <w:rFonts w:ascii="Times New Roman" w:hAnsi="Times New Roman"/>
        </w:rPr>
      </w:pPr>
    </w:p>
    <w:p w14:paraId="7E746117" w14:textId="77777777" w:rsidR="009E363D" w:rsidRDefault="009E363D" w:rsidP="009E363D">
      <w:pPr>
        <w:rPr>
          <w:rFonts w:ascii="Times New Roman" w:hAnsi="Times New Roman"/>
        </w:rPr>
      </w:pPr>
    </w:p>
    <w:p w14:paraId="51BDB9BF" w14:textId="77777777" w:rsidR="009E363D" w:rsidRDefault="009E363D" w:rsidP="009E363D">
      <w:pPr>
        <w:rPr>
          <w:rFonts w:ascii="Times New Roman" w:hAnsi="Times New Roman"/>
        </w:rPr>
      </w:pPr>
    </w:p>
    <w:p w14:paraId="768BC11B" w14:textId="77777777" w:rsidR="009E363D" w:rsidRDefault="009E363D" w:rsidP="009E363D">
      <w:pPr>
        <w:rPr>
          <w:rFonts w:ascii="Times New Roman" w:hAnsi="Times New Roman"/>
        </w:rPr>
      </w:pPr>
    </w:p>
    <w:p w14:paraId="6A7C1826" w14:textId="77777777" w:rsidR="009E363D" w:rsidRDefault="009E363D" w:rsidP="009E363D">
      <w:pPr>
        <w:rPr>
          <w:rFonts w:ascii="Times New Roman" w:hAnsi="Times New Roman"/>
        </w:rPr>
      </w:pPr>
    </w:p>
    <w:p w14:paraId="35B76703" w14:textId="77777777" w:rsidR="009E363D" w:rsidRDefault="009E363D" w:rsidP="009E363D">
      <w:pPr>
        <w:rPr>
          <w:rFonts w:ascii="Times New Roman" w:hAnsi="Times New Roman"/>
        </w:rPr>
      </w:pPr>
    </w:p>
    <w:p w14:paraId="57F7A592" w14:textId="77777777" w:rsidR="009E363D" w:rsidRDefault="009E363D" w:rsidP="009E363D">
      <w:pPr>
        <w:rPr>
          <w:rFonts w:ascii="Times New Roman" w:hAnsi="Times New Roman"/>
        </w:rPr>
      </w:pPr>
    </w:p>
    <w:p w14:paraId="5297B6D1" w14:textId="77777777" w:rsidR="009E363D" w:rsidRDefault="009E363D" w:rsidP="009E363D">
      <w:pPr>
        <w:rPr>
          <w:rFonts w:ascii="Times New Roman" w:hAnsi="Times New Roman"/>
        </w:rPr>
      </w:pPr>
    </w:p>
    <w:p w14:paraId="214D5588" w14:textId="77777777" w:rsidR="009E363D" w:rsidRDefault="009E363D" w:rsidP="009E363D">
      <w:pPr>
        <w:rPr>
          <w:rFonts w:ascii="Times New Roman" w:hAnsi="Times New Roman"/>
        </w:rPr>
      </w:pPr>
    </w:p>
    <w:p w14:paraId="2ED70192" w14:textId="77777777" w:rsidR="00A7564B" w:rsidRDefault="00A7564B" w:rsidP="00C771D7">
      <w:pPr>
        <w:pStyle w:val="Normal1"/>
        <w:rPr>
          <w:rFonts w:eastAsia="Calibri"/>
          <w:color w:val="auto"/>
          <w:sz w:val="22"/>
          <w:szCs w:val="22"/>
        </w:rPr>
      </w:pPr>
    </w:p>
    <w:p w14:paraId="09641C9A" w14:textId="77777777" w:rsidR="00914A4B" w:rsidRDefault="00914A4B" w:rsidP="00A7564B">
      <w:pPr>
        <w:pStyle w:val="Normal1"/>
        <w:rPr>
          <w:b/>
          <w:color w:val="auto"/>
          <w:u w:val="single"/>
        </w:rPr>
      </w:pPr>
    </w:p>
    <w:p w14:paraId="60A9FC43" w14:textId="77777777" w:rsidR="00914A4B" w:rsidRDefault="00914A4B" w:rsidP="00A7564B">
      <w:pPr>
        <w:pStyle w:val="Normal1"/>
        <w:rPr>
          <w:b/>
          <w:color w:val="auto"/>
          <w:u w:val="single"/>
        </w:rPr>
      </w:pPr>
    </w:p>
    <w:p w14:paraId="743F78A5" w14:textId="77777777" w:rsidR="00914A4B" w:rsidRDefault="00914A4B" w:rsidP="00A7564B">
      <w:pPr>
        <w:pStyle w:val="Normal1"/>
        <w:rPr>
          <w:b/>
          <w:color w:val="auto"/>
          <w:u w:val="single"/>
        </w:rPr>
      </w:pPr>
    </w:p>
    <w:p w14:paraId="420437C5" w14:textId="77777777" w:rsidR="00914A4B" w:rsidRDefault="00914A4B" w:rsidP="00A7564B">
      <w:pPr>
        <w:pStyle w:val="Normal1"/>
        <w:rPr>
          <w:b/>
          <w:color w:val="auto"/>
          <w:u w:val="single"/>
        </w:rPr>
      </w:pPr>
    </w:p>
    <w:p w14:paraId="36DC54B6" w14:textId="77777777" w:rsidR="00914A4B" w:rsidRDefault="00914A4B" w:rsidP="00A7564B">
      <w:pPr>
        <w:pStyle w:val="Normal1"/>
        <w:rPr>
          <w:b/>
          <w:color w:val="auto"/>
          <w:u w:val="single"/>
        </w:rPr>
      </w:pPr>
    </w:p>
    <w:p w14:paraId="3DAAA348" w14:textId="77777777" w:rsidR="00914A4B" w:rsidRDefault="00914A4B" w:rsidP="00A7564B">
      <w:pPr>
        <w:pStyle w:val="Normal1"/>
        <w:rPr>
          <w:b/>
          <w:color w:val="auto"/>
          <w:u w:val="single"/>
        </w:rPr>
      </w:pPr>
    </w:p>
    <w:p w14:paraId="5646E0D7" w14:textId="77777777" w:rsidR="005B4392" w:rsidRDefault="005B4392" w:rsidP="00A7564B">
      <w:pPr>
        <w:pStyle w:val="Normal1"/>
        <w:rPr>
          <w:b/>
          <w:color w:val="auto"/>
          <w:u w:val="single"/>
        </w:rPr>
      </w:pPr>
    </w:p>
    <w:p w14:paraId="782C7038" w14:textId="77777777" w:rsidR="005B4392" w:rsidRDefault="005B4392" w:rsidP="00A7564B">
      <w:pPr>
        <w:pStyle w:val="Normal1"/>
        <w:rPr>
          <w:b/>
          <w:color w:val="auto"/>
          <w:u w:val="single"/>
        </w:rPr>
      </w:pPr>
    </w:p>
    <w:sectPr w:rsidR="005B4392" w:rsidSect="000E1D01">
      <w:headerReference w:type="default" r:id="rId36"/>
      <w:footerReference w:type="defaul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rian.Kennedy" w:date="2016-02-05T15:24:00Z" w:initials="B">
    <w:p w14:paraId="4B01AB1D" w14:textId="6BA6E90B" w:rsidR="0066653A" w:rsidRDefault="0066653A">
      <w:pPr>
        <w:pStyle w:val="CommentText"/>
      </w:pPr>
      <w:r>
        <w:rPr>
          <w:rStyle w:val="CommentReference"/>
        </w:rPr>
        <w:annotationRef/>
      </w:r>
      <w:r>
        <w:t>This can be Craig now</w:t>
      </w:r>
    </w:p>
  </w:comment>
  <w:comment w:id="2" w:author="Brian.Kennedy" w:date="2016-02-05T15:26:00Z" w:initials="B">
    <w:p w14:paraId="7D47461A" w14:textId="24AEFE4D" w:rsidR="0066653A" w:rsidRDefault="0066653A">
      <w:pPr>
        <w:pStyle w:val="CommentText"/>
      </w:pPr>
      <w:r>
        <w:rPr>
          <w:rStyle w:val="CommentReference"/>
        </w:rPr>
        <w:annotationRef/>
      </w:r>
      <w:r>
        <w:t>Should be changed to NCEI</w:t>
      </w:r>
    </w:p>
  </w:comment>
  <w:comment w:id="7" w:author="Brian.Kennedy" w:date="2016-02-05T15:28:00Z" w:initials="B">
    <w:p w14:paraId="27BE1F44" w14:textId="0EBB6F77" w:rsidR="0066653A" w:rsidRDefault="0066653A">
      <w:pPr>
        <w:pStyle w:val="CommentText"/>
      </w:pPr>
      <w:r>
        <w:rPr>
          <w:rStyle w:val="CommentReference"/>
        </w:rPr>
        <w:annotationRef/>
      </w:r>
      <w:r>
        <w:t>I would add Craig here as well</w:t>
      </w:r>
    </w:p>
  </w:comment>
  <w:comment w:id="8" w:author="Brian.Kennedy" w:date="2016-02-05T15:28:00Z" w:initials="B">
    <w:p w14:paraId="47AFEFC9" w14:textId="7597527F" w:rsidR="0066653A" w:rsidRDefault="0066653A">
      <w:pPr>
        <w:pStyle w:val="CommentText"/>
      </w:pPr>
      <w:r>
        <w:rPr>
          <w:rStyle w:val="CommentReference"/>
        </w:rPr>
        <w:annotationRef/>
      </w:r>
      <w:r>
        <w:t>They are approved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5E9C6" w14:textId="77777777" w:rsidR="00D60BE7" w:rsidRDefault="00D60BE7" w:rsidP="00B40D70">
      <w:pPr>
        <w:spacing w:after="0" w:line="240" w:lineRule="auto"/>
      </w:pPr>
      <w:r>
        <w:separator/>
      </w:r>
    </w:p>
  </w:endnote>
  <w:endnote w:type="continuationSeparator" w:id="0">
    <w:p w14:paraId="7B11F897" w14:textId="77777777" w:rsidR="00D60BE7" w:rsidRDefault="00D60BE7" w:rsidP="00B40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ED77F" w14:textId="77777777" w:rsidR="008A541D" w:rsidRDefault="008A541D">
    <w:pPr>
      <w:pStyle w:val="Footer"/>
      <w:jc w:val="right"/>
    </w:pPr>
    <w:r>
      <w:fldChar w:fldCharType="begin"/>
    </w:r>
    <w:r>
      <w:instrText xml:space="preserve"> PAGE   \* MERGEFORMAT </w:instrText>
    </w:r>
    <w:r>
      <w:fldChar w:fldCharType="separate"/>
    </w:r>
    <w:r w:rsidR="00977680">
      <w:rPr>
        <w:noProof/>
      </w:rPr>
      <w:t>1</w:t>
    </w:r>
    <w:r>
      <w:rPr>
        <w:noProof/>
      </w:rPr>
      <w:fldChar w:fldCharType="end"/>
    </w:r>
  </w:p>
  <w:p w14:paraId="10DDD425" w14:textId="77777777" w:rsidR="008A541D" w:rsidRDefault="008A54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DECB3" w14:textId="77777777" w:rsidR="008A541D" w:rsidRDefault="008A541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77D7F0D2" wp14:editId="323E95D6">
              <wp:simplePos x="0" y="0"/>
              <wp:positionH relativeFrom="margin">
                <wp:align>right</wp:align>
              </wp:positionH>
              <wp:positionV relativeFrom="bottomMargin">
                <wp:posOffset>57664</wp:posOffset>
              </wp:positionV>
              <wp:extent cx="5931243" cy="164585"/>
              <wp:effectExtent l="0" t="0" r="12700" b="6985"/>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243" cy="16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A48B" w14:textId="0DC57B47" w:rsidR="008A541D" w:rsidRPr="00D83CC4" w:rsidRDefault="008A541D" w:rsidP="00D83CC4">
                          <w:pPr>
                            <w:pStyle w:val="BodyText"/>
                            <w:kinsoku w:val="0"/>
                            <w:overflowPunct w:val="0"/>
                            <w:spacing w:line="244" w:lineRule="exact"/>
                            <w:ind w:left="20"/>
                            <w:jc w:val="center"/>
                            <w:rPr>
                              <w:sz w:val="20"/>
                              <w:szCs w:val="20"/>
                            </w:rPr>
                          </w:pPr>
                          <w:r w:rsidRPr="00D83CC4">
                            <w:rPr>
                              <w:i/>
                              <w:sz w:val="20"/>
                              <w:szCs w:val="20"/>
                            </w:rPr>
                            <w:t xml:space="preserve">Okeanos </w:t>
                          </w:r>
                          <w:r w:rsidRPr="00D83CC4">
                            <w:rPr>
                              <w:i/>
                              <w:spacing w:val="-1"/>
                              <w:sz w:val="20"/>
                              <w:szCs w:val="20"/>
                            </w:rPr>
                            <w:t>Explorer</w:t>
                          </w:r>
                          <w:r w:rsidRPr="00D83CC4">
                            <w:rPr>
                              <w:spacing w:val="-1"/>
                              <w:sz w:val="20"/>
                              <w:szCs w:val="20"/>
                            </w:rPr>
                            <w:t>,</w:t>
                          </w:r>
                          <w:r w:rsidRPr="00D83CC4">
                            <w:rPr>
                              <w:i/>
                              <w:spacing w:val="-1"/>
                              <w:sz w:val="20"/>
                              <w:szCs w:val="20"/>
                            </w:rPr>
                            <w:t xml:space="preserve"> </w:t>
                          </w:r>
                          <w:r w:rsidRPr="00D83CC4">
                            <w:rPr>
                              <w:sz w:val="20"/>
                              <w:szCs w:val="20"/>
                            </w:rPr>
                            <w:t>EX</w:t>
                          </w:r>
                          <w:r w:rsidR="00BA52F7">
                            <w:rPr>
                              <w:sz w:val="20"/>
                              <w:szCs w:val="20"/>
                            </w:rPr>
                            <w:t>-16-04 DRAFT</w:t>
                          </w:r>
                        </w:p>
                        <w:p w14:paraId="5CD4396B" w14:textId="77777777" w:rsidR="008A541D" w:rsidRDefault="008A541D" w:rsidP="00D83CC4">
                          <w:pPr>
                            <w:pStyle w:val="BodyText"/>
                            <w:kinsoku w:val="0"/>
                            <w:overflowPunct w:val="0"/>
                            <w:spacing w:line="244" w:lineRule="exact"/>
                            <w:ind w:left="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D7F0D2" id="_x0000_t202" coordsize="21600,21600" o:spt="202" path="m,l,21600r21600,l21600,xe">
              <v:stroke joinstyle="miter"/>
              <v:path gradientshapeok="t" o:connecttype="rect"/>
            </v:shapetype>
            <v:shape id="Text Box 4" o:spid="_x0000_s1029" type="#_x0000_t202" style="position:absolute;margin-left:415.85pt;margin-top:4.55pt;width:467.05pt;height:12.9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firQIAAKo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" o:allowincell="f" filled="f" stroked="f">
              <v:textbox inset="0,0,0,0">
                <w:txbxContent>
                  <w:p w14:paraId="1DABA48B" w14:textId="0DC57B47" w:rsidR="008A541D" w:rsidRPr="00D83CC4" w:rsidRDefault="008A541D" w:rsidP="00D83CC4">
                    <w:pPr>
                      <w:pStyle w:val="BodyText"/>
                      <w:kinsoku w:val="0"/>
                      <w:overflowPunct w:val="0"/>
                      <w:spacing w:line="244" w:lineRule="exact"/>
                      <w:ind w:left="20"/>
                      <w:jc w:val="center"/>
                      <w:rPr>
                        <w:sz w:val="20"/>
                        <w:szCs w:val="20"/>
                      </w:rPr>
                    </w:pPr>
                    <w:r w:rsidRPr="00D83CC4">
                      <w:rPr>
                        <w:i/>
                        <w:sz w:val="20"/>
                        <w:szCs w:val="20"/>
                      </w:rPr>
                      <w:t xml:space="preserve">Okeanos </w:t>
                    </w:r>
                    <w:r w:rsidRPr="00D83CC4">
                      <w:rPr>
                        <w:i/>
                        <w:spacing w:val="-1"/>
                        <w:sz w:val="20"/>
                        <w:szCs w:val="20"/>
                      </w:rPr>
                      <w:t>Explorer</w:t>
                    </w:r>
                    <w:r w:rsidRPr="00D83CC4">
                      <w:rPr>
                        <w:spacing w:val="-1"/>
                        <w:sz w:val="20"/>
                        <w:szCs w:val="20"/>
                      </w:rPr>
                      <w:t>,</w:t>
                    </w:r>
                    <w:r w:rsidRPr="00D83CC4">
                      <w:rPr>
                        <w:i/>
                        <w:spacing w:val="-1"/>
                        <w:sz w:val="20"/>
                        <w:szCs w:val="20"/>
                      </w:rPr>
                      <w:t xml:space="preserve"> </w:t>
                    </w:r>
                    <w:r w:rsidRPr="00D83CC4">
                      <w:rPr>
                        <w:sz w:val="20"/>
                        <w:szCs w:val="20"/>
                      </w:rPr>
                      <w:t>EX</w:t>
                    </w:r>
                    <w:r w:rsidR="00BA52F7">
                      <w:rPr>
                        <w:sz w:val="20"/>
                        <w:szCs w:val="20"/>
                      </w:rPr>
                      <w:t>-16-04 DRAFT</w:t>
                    </w:r>
                  </w:p>
                  <w:p w14:paraId="5CD4396B" w14:textId="77777777" w:rsidR="008A541D" w:rsidRDefault="008A541D" w:rsidP="00D83CC4">
                    <w:pPr>
                      <w:pStyle w:val="BodyText"/>
                      <w:kinsoku w:val="0"/>
                      <w:overflowPunct w:val="0"/>
                      <w:spacing w:line="244" w:lineRule="exact"/>
                      <w:ind w:left="20"/>
                      <w:jc w:val="center"/>
                    </w:pP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ACBE1" w14:textId="77777777" w:rsidR="00D60BE7" w:rsidRDefault="00D60BE7" w:rsidP="00B40D70">
      <w:pPr>
        <w:spacing w:after="0" w:line="240" w:lineRule="auto"/>
      </w:pPr>
      <w:r>
        <w:separator/>
      </w:r>
    </w:p>
  </w:footnote>
  <w:footnote w:type="continuationSeparator" w:id="0">
    <w:p w14:paraId="706369AC" w14:textId="77777777" w:rsidR="00D60BE7" w:rsidRDefault="00D60BE7" w:rsidP="00B40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50C0" w14:textId="77777777" w:rsidR="008A541D" w:rsidRDefault="008A541D">
    <w:pPr>
      <w:pStyle w:val="BodyText"/>
      <w:kinsoku w:val="0"/>
      <w:overflowPunct w:val="0"/>
      <w:spacing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0F0F"/>
    <w:multiLevelType w:val="multilevel"/>
    <w:tmpl w:val="B7605154"/>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
    <w:nsid w:val="029C574D"/>
    <w:multiLevelType w:val="hybridMultilevel"/>
    <w:tmpl w:val="20E40FEC"/>
    <w:lvl w:ilvl="0" w:tplc="0409000F">
      <w:start w:val="1"/>
      <w:numFmt w:val="decimal"/>
      <w:lvlText w:val="%1."/>
      <w:lvlJc w:val="left"/>
      <w:pPr>
        <w:ind w:left="720" w:hanging="360"/>
      </w:pPr>
    </w:lvl>
    <w:lvl w:ilvl="1" w:tplc="2C1A3B2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312634"/>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7057D1"/>
    <w:multiLevelType w:val="hybridMultilevel"/>
    <w:tmpl w:val="18DC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F19C5"/>
    <w:multiLevelType w:val="multilevel"/>
    <w:tmpl w:val="9B22D25A"/>
    <w:styleLink w:val="LS1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
    <w:nsid w:val="0759033C"/>
    <w:multiLevelType w:val="hybridMultilevel"/>
    <w:tmpl w:val="73B6913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3327D3"/>
    <w:multiLevelType w:val="multilevel"/>
    <w:tmpl w:val="EC784752"/>
    <w:styleLink w:val="LS7"/>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7">
    <w:nsid w:val="0C4019B0"/>
    <w:multiLevelType w:val="multilevel"/>
    <w:tmpl w:val="2F983F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10AF2E5C"/>
    <w:multiLevelType w:val="multilevel"/>
    <w:tmpl w:val="6616E2B6"/>
    <w:styleLink w:val="LS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9">
    <w:nsid w:val="1A7C33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3640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0F4651C"/>
    <w:multiLevelType w:val="multilevel"/>
    <w:tmpl w:val="61185C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419184F"/>
    <w:multiLevelType w:val="hybridMultilevel"/>
    <w:tmpl w:val="97842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1497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BE7C60"/>
    <w:multiLevelType w:val="multilevel"/>
    <w:tmpl w:val="62C69F64"/>
    <w:styleLink w:val="LS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4">
    <w:nsid w:val="27D256ED"/>
    <w:multiLevelType w:val="hybridMultilevel"/>
    <w:tmpl w:val="FF6EDC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452878"/>
    <w:multiLevelType w:val="multilevel"/>
    <w:tmpl w:val="914A5EB0"/>
    <w:styleLink w:val="LS5"/>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16">
    <w:nsid w:val="286C60F8"/>
    <w:multiLevelType w:val="multilevel"/>
    <w:tmpl w:val="A5EE0430"/>
    <w:styleLink w:val="LS17"/>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17">
    <w:nsid w:val="29C23FC8"/>
    <w:multiLevelType w:val="hybridMultilevel"/>
    <w:tmpl w:val="3BC6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30C65"/>
    <w:multiLevelType w:val="hybridMultilevel"/>
    <w:tmpl w:val="6562B85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CEB740E"/>
    <w:multiLevelType w:val="hybridMultilevel"/>
    <w:tmpl w:val="F97821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751ACB"/>
    <w:multiLevelType w:val="hybridMultilevel"/>
    <w:tmpl w:val="1B0C0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2C30FDD"/>
    <w:multiLevelType w:val="multilevel"/>
    <w:tmpl w:val="68BC5648"/>
    <w:styleLink w:val="LS11"/>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22">
    <w:nsid w:val="35540D7D"/>
    <w:multiLevelType w:val="hybridMultilevel"/>
    <w:tmpl w:val="612A065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8C50BF4"/>
    <w:multiLevelType w:val="hybridMultilevel"/>
    <w:tmpl w:val="C6A8D804"/>
    <w:lvl w:ilvl="0" w:tplc="EC88B9C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9872274"/>
    <w:multiLevelType w:val="multilevel"/>
    <w:tmpl w:val="0D2E191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nsid w:val="39DE2A57"/>
    <w:multiLevelType w:val="multilevel"/>
    <w:tmpl w:val="208C1BDC"/>
    <w:styleLink w:val="LS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6">
    <w:nsid w:val="3B1A0EB4"/>
    <w:multiLevelType w:val="multilevel"/>
    <w:tmpl w:val="9692F79A"/>
    <w:styleLink w:val="LS1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7">
    <w:nsid w:val="3B434309"/>
    <w:multiLevelType w:val="multilevel"/>
    <w:tmpl w:val="048A80EE"/>
    <w:styleLink w:val="LS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nsid w:val="3D482498"/>
    <w:multiLevelType w:val="hybridMultilevel"/>
    <w:tmpl w:val="1F2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CE55BD"/>
    <w:multiLevelType w:val="hybridMultilevel"/>
    <w:tmpl w:val="F17001D2"/>
    <w:lvl w:ilvl="0" w:tplc="1D105050">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44A1B50"/>
    <w:multiLevelType w:val="hybridMultilevel"/>
    <w:tmpl w:val="2B1411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4EE27AC"/>
    <w:multiLevelType w:val="hybridMultilevel"/>
    <w:tmpl w:val="970663C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770C7F"/>
    <w:multiLevelType w:val="multilevel"/>
    <w:tmpl w:val="47B691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478C0618"/>
    <w:multiLevelType w:val="hybridMultilevel"/>
    <w:tmpl w:val="3262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7C5FC4"/>
    <w:multiLevelType w:val="hybridMultilevel"/>
    <w:tmpl w:val="3AAC4006"/>
    <w:lvl w:ilvl="0" w:tplc="703C05B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9B27E19"/>
    <w:multiLevelType w:val="hybridMultilevel"/>
    <w:tmpl w:val="95E293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A043DA4"/>
    <w:multiLevelType w:val="hybridMultilevel"/>
    <w:tmpl w:val="12FA83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0CF5"/>
    <w:multiLevelType w:val="multilevel"/>
    <w:tmpl w:val="819CD8EE"/>
    <w:styleLink w:val="LS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38">
    <w:nsid w:val="4A4921AE"/>
    <w:multiLevelType w:val="multilevel"/>
    <w:tmpl w:val="AF28FE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503C628D"/>
    <w:multiLevelType w:val="hybridMultilevel"/>
    <w:tmpl w:val="ED9ACC4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8975787"/>
    <w:multiLevelType w:val="hybridMultilevel"/>
    <w:tmpl w:val="E278C486"/>
    <w:lvl w:ilvl="0" w:tplc="F0F48A88">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902692F"/>
    <w:multiLevelType w:val="multilevel"/>
    <w:tmpl w:val="EE2239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60045798"/>
    <w:multiLevelType w:val="hybridMultilevel"/>
    <w:tmpl w:val="325A34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0154723"/>
    <w:multiLevelType w:val="multilevel"/>
    <w:tmpl w:val="8A2EA51C"/>
    <w:styleLink w:val="LS1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4">
    <w:nsid w:val="61E30C2D"/>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28A1DB0"/>
    <w:multiLevelType w:val="multilevel"/>
    <w:tmpl w:val="2C227F96"/>
    <w:styleLink w:val="LS1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6">
    <w:nsid w:val="66CE2817"/>
    <w:multiLevelType w:val="hybridMultilevel"/>
    <w:tmpl w:val="97842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1497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1B22FC"/>
    <w:multiLevelType w:val="multilevel"/>
    <w:tmpl w:val="8FDA46BA"/>
    <w:styleLink w:val="LS9"/>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48">
    <w:nsid w:val="6C566276"/>
    <w:multiLevelType w:val="multilevel"/>
    <w:tmpl w:val="42B23804"/>
    <w:styleLink w:val="LS10"/>
    <w:lvl w:ilvl="0">
      <w:numFmt w:val="bullet"/>
      <w:lvlText w:val="●"/>
      <w:lvlJc w:val="left"/>
      <w:pPr>
        <w:ind w:left="2160" w:hanging="1800"/>
      </w:pPr>
      <w:rPr>
        <w:u w:val="none"/>
      </w:rPr>
    </w:lvl>
    <w:lvl w:ilvl="1">
      <w:numFmt w:val="bullet"/>
      <w:lvlText w:val="○"/>
      <w:lvlJc w:val="left"/>
      <w:pPr>
        <w:ind w:left="2880" w:hanging="1800"/>
      </w:pPr>
      <w:rPr>
        <w:u w:val="none"/>
      </w:rPr>
    </w:lvl>
    <w:lvl w:ilvl="2">
      <w:numFmt w:val="bullet"/>
      <w:lvlText w:val="■"/>
      <w:lvlJc w:val="left"/>
      <w:pPr>
        <w:ind w:left="3600" w:hanging="1620"/>
      </w:pPr>
      <w:rPr>
        <w:u w:val="none"/>
      </w:rPr>
    </w:lvl>
    <w:lvl w:ilvl="3">
      <w:numFmt w:val="bullet"/>
      <w:lvlText w:val="●"/>
      <w:lvlJc w:val="left"/>
      <w:pPr>
        <w:ind w:left="4320" w:hanging="1800"/>
      </w:pPr>
      <w:rPr>
        <w:u w:val="none"/>
      </w:rPr>
    </w:lvl>
    <w:lvl w:ilvl="4">
      <w:numFmt w:val="bullet"/>
      <w:lvlText w:val="○"/>
      <w:lvlJc w:val="left"/>
      <w:pPr>
        <w:ind w:left="5040" w:hanging="1800"/>
      </w:pPr>
      <w:rPr>
        <w:u w:val="none"/>
      </w:rPr>
    </w:lvl>
    <w:lvl w:ilvl="5">
      <w:numFmt w:val="bullet"/>
      <w:lvlText w:val="■"/>
      <w:lvlJc w:val="left"/>
      <w:pPr>
        <w:ind w:left="5760" w:hanging="1620"/>
      </w:pPr>
      <w:rPr>
        <w:u w:val="none"/>
      </w:rPr>
    </w:lvl>
    <w:lvl w:ilvl="6">
      <w:numFmt w:val="bullet"/>
      <w:lvlText w:val="●"/>
      <w:lvlJc w:val="left"/>
      <w:pPr>
        <w:ind w:left="6480" w:hanging="1800"/>
      </w:pPr>
      <w:rPr>
        <w:u w:val="none"/>
      </w:rPr>
    </w:lvl>
    <w:lvl w:ilvl="7">
      <w:numFmt w:val="bullet"/>
      <w:lvlText w:val="○"/>
      <w:lvlJc w:val="left"/>
      <w:pPr>
        <w:ind w:left="7200" w:hanging="1800"/>
      </w:pPr>
      <w:rPr>
        <w:u w:val="none"/>
      </w:rPr>
    </w:lvl>
    <w:lvl w:ilvl="8">
      <w:numFmt w:val="bullet"/>
      <w:lvlText w:val="■"/>
      <w:lvlJc w:val="left"/>
      <w:pPr>
        <w:ind w:left="7920" w:hanging="1620"/>
      </w:pPr>
      <w:rPr>
        <w:u w:val="none"/>
      </w:rPr>
    </w:lvl>
  </w:abstractNum>
  <w:abstractNum w:abstractNumId="49">
    <w:nsid w:val="779308CB"/>
    <w:multiLevelType w:val="multilevel"/>
    <w:tmpl w:val="E7261E18"/>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0">
    <w:nsid w:val="77E27E5D"/>
    <w:multiLevelType w:val="hybridMultilevel"/>
    <w:tmpl w:val="0032DC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0"/>
  </w:num>
  <w:num w:numId="2">
    <w:abstractNumId w:val="14"/>
  </w:num>
  <w:num w:numId="3">
    <w:abstractNumId w:val="1"/>
  </w:num>
  <w:num w:numId="4">
    <w:abstractNumId w:val="44"/>
  </w:num>
  <w:num w:numId="5">
    <w:abstractNumId w:val="2"/>
  </w:num>
  <w:num w:numId="6">
    <w:abstractNumId w:val="7"/>
  </w:num>
  <w:num w:numId="7">
    <w:abstractNumId w:val="41"/>
  </w:num>
  <w:num w:numId="8">
    <w:abstractNumId w:val="38"/>
  </w:num>
  <w:num w:numId="9">
    <w:abstractNumId w:val="32"/>
  </w:num>
  <w:num w:numId="10">
    <w:abstractNumId w:val="11"/>
  </w:num>
  <w:num w:numId="11">
    <w:abstractNumId w:val="23"/>
  </w:num>
  <w:num w:numId="12">
    <w:abstractNumId w:val="42"/>
  </w:num>
  <w:num w:numId="13">
    <w:abstractNumId w:val="20"/>
  </w:num>
  <w:num w:numId="14">
    <w:abstractNumId w:val="28"/>
  </w:num>
  <w:num w:numId="15">
    <w:abstractNumId w:val="33"/>
  </w:num>
  <w:num w:numId="16">
    <w:abstractNumId w:val="3"/>
  </w:num>
  <w:num w:numId="17">
    <w:abstractNumId w:val="34"/>
  </w:num>
  <w:num w:numId="18">
    <w:abstractNumId w:val="29"/>
  </w:num>
  <w:num w:numId="19">
    <w:abstractNumId w:val="40"/>
  </w:num>
  <w:num w:numId="20">
    <w:abstractNumId w:val="46"/>
  </w:num>
  <w:num w:numId="21">
    <w:abstractNumId w:val="22"/>
  </w:num>
  <w:num w:numId="22">
    <w:abstractNumId w:val="19"/>
  </w:num>
  <w:num w:numId="23">
    <w:abstractNumId w:val="5"/>
  </w:num>
  <w:num w:numId="24">
    <w:abstractNumId w:val="18"/>
  </w:num>
  <w:num w:numId="25">
    <w:abstractNumId w:val="39"/>
  </w:num>
  <w:num w:numId="26">
    <w:abstractNumId w:val="10"/>
  </w:num>
  <w:num w:numId="27">
    <w:abstractNumId w:val="36"/>
  </w:num>
  <w:num w:numId="28">
    <w:abstractNumId w:val="17"/>
  </w:num>
  <w:num w:numId="29">
    <w:abstractNumId w:val="9"/>
  </w:num>
  <w:num w:numId="30">
    <w:abstractNumId w:val="31"/>
  </w:num>
  <w:num w:numId="31">
    <w:abstractNumId w:val="35"/>
  </w:num>
  <w:num w:numId="32">
    <w:abstractNumId w:val="49"/>
  </w:num>
  <w:num w:numId="33">
    <w:abstractNumId w:val="0"/>
  </w:num>
  <w:num w:numId="34">
    <w:abstractNumId w:val="25"/>
  </w:num>
  <w:num w:numId="35">
    <w:abstractNumId w:val="13"/>
  </w:num>
  <w:num w:numId="36">
    <w:abstractNumId w:val="15"/>
  </w:num>
  <w:num w:numId="37">
    <w:abstractNumId w:val="8"/>
  </w:num>
  <w:num w:numId="38">
    <w:abstractNumId w:val="6"/>
  </w:num>
  <w:num w:numId="39">
    <w:abstractNumId w:val="37"/>
  </w:num>
  <w:num w:numId="40">
    <w:abstractNumId w:val="47"/>
  </w:num>
  <w:num w:numId="41">
    <w:abstractNumId w:val="48"/>
  </w:num>
  <w:num w:numId="42">
    <w:abstractNumId w:val="21"/>
  </w:num>
  <w:num w:numId="43">
    <w:abstractNumId w:val="26"/>
  </w:num>
  <w:num w:numId="44">
    <w:abstractNumId w:val="27"/>
  </w:num>
  <w:num w:numId="45">
    <w:abstractNumId w:val="43"/>
  </w:num>
  <w:num w:numId="46">
    <w:abstractNumId w:val="45"/>
  </w:num>
  <w:num w:numId="47">
    <w:abstractNumId w:val="4"/>
  </w:num>
  <w:num w:numId="48">
    <w:abstractNumId w:val="16"/>
  </w:num>
  <w:num w:numId="49">
    <w:abstractNumId w:val="49"/>
  </w:num>
  <w:num w:numId="50">
    <w:abstractNumId w:val="0"/>
  </w:num>
  <w:num w:numId="51">
    <w:abstractNumId w:val="0"/>
  </w:num>
  <w:num w:numId="52">
    <w:abstractNumId w:val="25"/>
  </w:num>
  <w:num w:numId="53">
    <w:abstractNumId w:val="13"/>
  </w:num>
  <w:num w:numId="54">
    <w:abstractNumId w:val="15"/>
  </w:num>
  <w:num w:numId="55">
    <w:abstractNumId w:val="8"/>
  </w:num>
  <w:num w:numId="56">
    <w:abstractNumId w:val="6"/>
  </w:num>
  <w:num w:numId="57">
    <w:abstractNumId w:val="37"/>
  </w:num>
  <w:num w:numId="58">
    <w:abstractNumId w:val="47"/>
  </w:num>
  <w:num w:numId="59">
    <w:abstractNumId w:val="48"/>
  </w:num>
  <w:num w:numId="60">
    <w:abstractNumId w:val="21"/>
  </w:num>
  <w:num w:numId="61">
    <w:abstractNumId w:val="26"/>
  </w:num>
  <w:num w:numId="62">
    <w:abstractNumId w:val="27"/>
  </w:num>
  <w:num w:numId="63">
    <w:abstractNumId w:val="43"/>
  </w:num>
  <w:num w:numId="64">
    <w:abstractNumId w:val="45"/>
  </w:num>
  <w:num w:numId="65">
    <w:abstractNumId w:val="4"/>
  </w:num>
  <w:num w:numId="66">
    <w:abstractNumId w:val="4"/>
  </w:num>
  <w:num w:numId="67">
    <w:abstractNumId w:val="4"/>
  </w:num>
  <w:num w:numId="68">
    <w:abstractNumId w:val="4"/>
  </w:num>
  <w:num w:numId="69">
    <w:abstractNumId w:val="4"/>
  </w:num>
  <w:num w:numId="70">
    <w:abstractNumId w:val="4"/>
  </w:num>
  <w:num w:numId="71">
    <w:abstractNumId w:val="16"/>
  </w:num>
  <w:num w:numId="72">
    <w:abstractNumId w:val="24"/>
  </w:num>
  <w:num w:numId="73">
    <w:abstractNumId w:val="30"/>
  </w:num>
  <w:num w:numId="74">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70"/>
    <w:rsid w:val="00004ADE"/>
    <w:rsid w:val="000069C5"/>
    <w:rsid w:val="00007EBF"/>
    <w:rsid w:val="00012926"/>
    <w:rsid w:val="00017E7D"/>
    <w:rsid w:val="000206BB"/>
    <w:rsid w:val="0002351B"/>
    <w:rsid w:val="00030AD2"/>
    <w:rsid w:val="00031EA7"/>
    <w:rsid w:val="00033654"/>
    <w:rsid w:val="00035E74"/>
    <w:rsid w:val="00036478"/>
    <w:rsid w:val="000426CA"/>
    <w:rsid w:val="00045760"/>
    <w:rsid w:val="00046E13"/>
    <w:rsid w:val="00050911"/>
    <w:rsid w:val="000608D5"/>
    <w:rsid w:val="00064A5B"/>
    <w:rsid w:val="000667ED"/>
    <w:rsid w:val="00072EA6"/>
    <w:rsid w:val="00074A6F"/>
    <w:rsid w:val="00081286"/>
    <w:rsid w:val="00084F93"/>
    <w:rsid w:val="00085351"/>
    <w:rsid w:val="00086DD7"/>
    <w:rsid w:val="00090B72"/>
    <w:rsid w:val="00091EAF"/>
    <w:rsid w:val="00095E1D"/>
    <w:rsid w:val="00096C8C"/>
    <w:rsid w:val="000A07C4"/>
    <w:rsid w:val="000A3F8B"/>
    <w:rsid w:val="000A7E17"/>
    <w:rsid w:val="000B22B8"/>
    <w:rsid w:val="000B24E1"/>
    <w:rsid w:val="000C14EF"/>
    <w:rsid w:val="000C4BCF"/>
    <w:rsid w:val="000C5D33"/>
    <w:rsid w:val="000C7607"/>
    <w:rsid w:val="000D037D"/>
    <w:rsid w:val="000D134D"/>
    <w:rsid w:val="000D19B5"/>
    <w:rsid w:val="000D53A4"/>
    <w:rsid w:val="000D57F9"/>
    <w:rsid w:val="000E00D4"/>
    <w:rsid w:val="000E1D01"/>
    <w:rsid w:val="000F4AE2"/>
    <w:rsid w:val="00103815"/>
    <w:rsid w:val="00104B04"/>
    <w:rsid w:val="00114E85"/>
    <w:rsid w:val="001256FA"/>
    <w:rsid w:val="00125E03"/>
    <w:rsid w:val="001263BF"/>
    <w:rsid w:val="0013000A"/>
    <w:rsid w:val="0013507E"/>
    <w:rsid w:val="00137959"/>
    <w:rsid w:val="001418C0"/>
    <w:rsid w:val="0014408C"/>
    <w:rsid w:val="001440ED"/>
    <w:rsid w:val="00162108"/>
    <w:rsid w:val="00166A19"/>
    <w:rsid w:val="00173A07"/>
    <w:rsid w:val="00174010"/>
    <w:rsid w:val="001771B2"/>
    <w:rsid w:val="00181AAF"/>
    <w:rsid w:val="001869CE"/>
    <w:rsid w:val="001912FF"/>
    <w:rsid w:val="00196365"/>
    <w:rsid w:val="001A1ABC"/>
    <w:rsid w:val="001A4350"/>
    <w:rsid w:val="001A49BE"/>
    <w:rsid w:val="001A6292"/>
    <w:rsid w:val="001B0FD8"/>
    <w:rsid w:val="001C75E8"/>
    <w:rsid w:val="001D2CBC"/>
    <w:rsid w:val="001D33C1"/>
    <w:rsid w:val="001D51D2"/>
    <w:rsid w:val="001E0DBB"/>
    <w:rsid w:val="001E1950"/>
    <w:rsid w:val="001E5936"/>
    <w:rsid w:val="001F0B67"/>
    <w:rsid w:val="001F3676"/>
    <w:rsid w:val="001F3F86"/>
    <w:rsid w:val="001F417B"/>
    <w:rsid w:val="001F6877"/>
    <w:rsid w:val="0020196B"/>
    <w:rsid w:val="00203071"/>
    <w:rsid w:val="00203B3C"/>
    <w:rsid w:val="00204070"/>
    <w:rsid w:val="00207DE6"/>
    <w:rsid w:val="00212615"/>
    <w:rsid w:val="00223217"/>
    <w:rsid w:val="00226F31"/>
    <w:rsid w:val="00230EA8"/>
    <w:rsid w:val="00234956"/>
    <w:rsid w:val="00237A2B"/>
    <w:rsid w:val="00240F32"/>
    <w:rsid w:val="00242077"/>
    <w:rsid w:val="002435C2"/>
    <w:rsid w:val="002451D4"/>
    <w:rsid w:val="0024528C"/>
    <w:rsid w:val="00245D5A"/>
    <w:rsid w:val="002464E5"/>
    <w:rsid w:val="00251592"/>
    <w:rsid w:val="002527F0"/>
    <w:rsid w:val="002563AC"/>
    <w:rsid w:val="002579CD"/>
    <w:rsid w:val="0026344A"/>
    <w:rsid w:val="002732AF"/>
    <w:rsid w:val="0027430F"/>
    <w:rsid w:val="002750FA"/>
    <w:rsid w:val="00280311"/>
    <w:rsid w:val="002832EE"/>
    <w:rsid w:val="00284FA1"/>
    <w:rsid w:val="002879CE"/>
    <w:rsid w:val="0029125C"/>
    <w:rsid w:val="002A0258"/>
    <w:rsid w:val="002A0987"/>
    <w:rsid w:val="002A1A79"/>
    <w:rsid w:val="002A1C02"/>
    <w:rsid w:val="002A3C9E"/>
    <w:rsid w:val="002A7CFF"/>
    <w:rsid w:val="002B6316"/>
    <w:rsid w:val="002C08E7"/>
    <w:rsid w:val="002C24F3"/>
    <w:rsid w:val="002C3DAF"/>
    <w:rsid w:val="002D101E"/>
    <w:rsid w:val="002D2014"/>
    <w:rsid w:val="002D3842"/>
    <w:rsid w:val="002D5FF8"/>
    <w:rsid w:val="002D7217"/>
    <w:rsid w:val="002E2844"/>
    <w:rsid w:val="002E3B37"/>
    <w:rsid w:val="002E5580"/>
    <w:rsid w:val="002E59E0"/>
    <w:rsid w:val="002E79C4"/>
    <w:rsid w:val="002F3360"/>
    <w:rsid w:val="002F7FC1"/>
    <w:rsid w:val="00303253"/>
    <w:rsid w:val="0030350B"/>
    <w:rsid w:val="00304997"/>
    <w:rsid w:val="00307497"/>
    <w:rsid w:val="00307A9F"/>
    <w:rsid w:val="003111B8"/>
    <w:rsid w:val="0031493A"/>
    <w:rsid w:val="0032079D"/>
    <w:rsid w:val="00323708"/>
    <w:rsid w:val="00324774"/>
    <w:rsid w:val="00333397"/>
    <w:rsid w:val="00334DCB"/>
    <w:rsid w:val="00335397"/>
    <w:rsid w:val="00335E2A"/>
    <w:rsid w:val="00345719"/>
    <w:rsid w:val="00351617"/>
    <w:rsid w:val="003528D8"/>
    <w:rsid w:val="003577B4"/>
    <w:rsid w:val="00367895"/>
    <w:rsid w:val="0037187E"/>
    <w:rsid w:val="00374262"/>
    <w:rsid w:val="00375074"/>
    <w:rsid w:val="00377F68"/>
    <w:rsid w:val="003864A8"/>
    <w:rsid w:val="00386A25"/>
    <w:rsid w:val="003905AF"/>
    <w:rsid w:val="0039231D"/>
    <w:rsid w:val="003A3579"/>
    <w:rsid w:val="003B000A"/>
    <w:rsid w:val="003B2B3E"/>
    <w:rsid w:val="003B4796"/>
    <w:rsid w:val="003C193F"/>
    <w:rsid w:val="003C504C"/>
    <w:rsid w:val="003C7E20"/>
    <w:rsid w:val="003D3039"/>
    <w:rsid w:val="003D4369"/>
    <w:rsid w:val="003E1AA0"/>
    <w:rsid w:val="003E29EA"/>
    <w:rsid w:val="003E564F"/>
    <w:rsid w:val="003F6937"/>
    <w:rsid w:val="003F7D8C"/>
    <w:rsid w:val="00400C1D"/>
    <w:rsid w:val="0040273D"/>
    <w:rsid w:val="00404061"/>
    <w:rsid w:val="004053C6"/>
    <w:rsid w:val="00412190"/>
    <w:rsid w:val="00412662"/>
    <w:rsid w:val="00413795"/>
    <w:rsid w:val="004149D4"/>
    <w:rsid w:val="004169B5"/>
    <w:rsid w:val="00416CB3"/>
    <w:rsid w:val="00440045"/>
    <w:rsid w:val="00452DAB"/>
    <w:rsid w:val="004549FD"/>
    <w:rsid w:val="00454E6D"/>
    <w:rsid w:val="004557B7"/>
    <w:rsid w:val="00457CA2"/>
    <w:rsid w:val="00464A5E"/>
    <w:rsid w:val="0046766F"/>
    <w:rsid w:val="00470442"/>
    <w:rsid w:val="00477BEC"/>
    <w:rsid w:val="00480222"/>
    <w:rsid w:val="0048194A"/>
    <w:rsid w:val="00483014"/>
    <w:rsid w:val="0048758E"/>
    <w:rsid w:val="00491150"/>
    <w:rsid w:val="004919F7"/>
    <w:rsid w:val="00496B38"/>
    <w:rsid w:val="00497A44"/>
    <w:rsid w:val="00497FD8"/>
    <w:rsid w:val="004A1420"/>
    <w:rsid w:val="004A1639"/>
    <w:rsid w:val="004A2310"/>
    <w:rsid w:val="004A4A97"/>
    <w:rsid w:val="004A5E4A"/>
    <w:rsid w:val="004B18F7"/>
    <w:rsid w:val="004B3161"/>
    <w:rsid w:val="004B5A6D"/>
    <w:rsid w:val="004C1E07"/>
    <w:rsid w:val="004C3DFB"/>
    <w:rsid w:val="004D4F17"/>
    <w:rsid w:val="004D5FA6"/>
    <w:rsid w:val="004E1335"/>
    <w:rsid w:val="004E1A5B"/>
    <w:rsid w:val="004E33DC"/>
    <w:rsid w:val="004E4719"/>
    <w:rsid w:val="004F0747"/>
    <w:rsid w:val="004F4656"/>
    <w:rsid w:val="004F4EC9"/>
    <w:rsid w:val="004F4FD0"/>
    <w:rsid w:val="004F5591"/>
    <w:rsid w:val="004F6929"/>
    <w:rsid w:val="00501D55"/>
    <w:rsid w:val="00505D07"/>
    <w:rsid w:val="005069C4"/>
    <w:rsid w:val="00512D15"/>
    <w:rsid w:val="005147D9"/>
    <w:rsid w:val="00514B95"/>
    <w:rsid w:val="00523B61"/>
    <w:rsid w:val="00526FD2"/>
    <w:rsid w:val="00534BA8"/>
    <w:rsid w:val="00544058"/>
    <w:rsid w:val="00547694"/>
    <w:rsid w:val="00550100"/>
    <w:rsid w:val="00550993"/>
    <w:rsid w:val="00550EA7"/>
    <w:rsid w:val="005518B8"/>
    <w:rsid w:val="00552FB7"/>
    <w:rsid w:val="00553D98"/>
    <w:rsid w:val="005551C7"/>
    <w:rsid w:val="00556528"/>
    <w:rsid w:val="00557C73"/>
    <w:rsid w:val="00561D76"/>
    <w:rsid w:val="0056209B"/>
    <w:rsid w:val="00566566"/>
    <w:rsid w:val="0056792E"/>
    <w:rsid w:val="00577EE1"/>
    <w:rsid w:val="00584025"/>
    <w:rsid w:val="00584825"/>
    <w:rsid w:val="0058587A"/>
    <w:rsid w:val="00585B7B"/>
    <w:rsid w:val="005873EF"/>
    <w:rsid w:val="0059028A"/>
    <w:rsid w:val="00590430"/>
    <w:rsid w:val="00591549"/>
    <w:rsid w:val="0059675D"/>
    <w:rsid w:val="00597001"/>
    <w:rsid w:val="005A1A04"/>
    <w:rsid w:val="005A3DC2"/>
    <w:rsid w:val="005A46E0"/>
    <w:rsid w:val="005A72A7"/>
    <w:rsid w:val="005B02BD"/>
    <w:rsid w:val="005B2C16"/>
    <w:rsid w:val="005B42CD"/>
    <w:rsid w:val="005B4392"/>
    <w:rsid w:val="005C0EE8"/>
    <w:rsid w:val="005C6DD5"/>
    <w:rsid w:val="005C6EED"/>
    <w:rsid w:val="005D33EC"/>
    <w:rsid w:val="005D3EC8"/>
    <w:rsid w:val="005D4DC0"/>
    <w:rsid w:val="005D6C0D"/>
    <w:rsid w:val="005E0CAB"/>
    <w:rsid w:val="005E4A43"/>
    <w:rsid w:val="005F733D"/>
    <w:rsid w:val="00603C07"/>
    <w:rsid w:val="006043B0"/>
    <w:rsid w:val="00604598"/>
    <w:rsid w:val="00606BCF"/>
    <w:rsid w:val="00607430"/>
    <w:rsid w:val="00607F9B"/>
    <w:rsid w:val="00613417"/>
    <w:rsid w:val="006162A4"/>
    <w:rsid w:val="006229EA"/>
    <w:rsid w:val="00622B44"/>
    <w:rsid w:val="00625923"/>
    <w:rsid w:val="00626665"/>
    <w:rsid w:val="00627CCD"/>
    <w:rsid w:val="00635F12"/>
    <w:rsid w:val="00640753"/>
    <w:rsid w:val="00640875"/>
    <w:rsid w:val="006409E8"/>
    <w:rsid w:val="00642899"/>
    <w:rsid w:val="00647826"/>
    <w:rsid w:val="0065397A"/>
    <w:rsid w:val="00662B94"/>
    <w:rsid w:val="0066653A"/>
    <w:rsid w:val="00674C10"/>
    <w:rsid w:val="0067502B"/>
    <w:rsid w:val="00682599"/>
    <w:rsid w:val="006839E8"/>
    <w:rsid w:val="00684F13"/>
    <w:rsid w:val="00686E15"/>
    <w:rsid w:val="00690651"/>
    <w:rsid w:val="00695748"/>
    <w:rsid w:val="0069650B"/>
    <w:rsid w:val="006A2958"/>
    <w:rsid w:val="006A410C"/>
    <w:rsid w:val="006A7278"/>
    <w:rsid w:val="006A7291"/>
    <w:rsid w:val="006B0A16"/>
    <w:rsid w:val="006B20B2"/>
    <w:rsid w:val="006B2AC0"/>
    <w:rsid w:val="006C045D"/>
    <w:rsid w:val="006C3796"/>
    <w:rsid w:val="006C562A"/>
    <w:rsid w:val="006C7924"/>
    <w:rsid w:val="006D17F5"/>
    <w:rsid w:val="006D21AA"/>
    <w:rsid w:val="006D461F"/>
    <w:rsid w:val="006D6351"/>
    <w:rsid w:val="006D7166"/>
    <w:rsid w:val="006E085B"/>
    <w:rsid w:val="006E610E"/>
    <w:rsid w:val="006E6720"/>
    <w:rsid w:val="006F488E"/>
    <w:rsid w:val="0070562B"/>
    <w:rsid w:val="0070710C"/>
    <w:rsid w:val="007075FB"/>
    <w:rsid w:val="007079D0"/>
    <w:rsid w:val="007110FD"/>
    <w:rsid w:val="007148F4"/>
    <w:rsid w:val="00716654"/>
    <w:rsid w:val="007174E5"/>
    <w:rsid w:val="007231E0"/>
    <w:rsid w:val="0072467D"/>
    <w:rsid w:val="007308EC"/>
    <w:rsid w:val="00737A85"/>
    <w:rsid w:val="0074310B"/>
    <w:rsid w:val="00745AF3"/>
    <w:rsid w:val="00745E7D"/>
    <w:rsid w:val="00750B46"/>
    <w:rsid w:val="007513F5"/>
    <w:rsid w:val="00753C55"/>
    <w:rsid w:val="00760CE2"/>
    <w:rsid w:val="00761B43"/>
    <w:rsid w:val="00761B92"/>
    <w:rsid w:val="00766B1D"/>
    <w:rsid w:val="0077588F"/>
    <w:rsid w:val="00777782"/>
    <w:rsid w:val="007778AC"/>
    <w:rsid w:val="00780D56"/>
    <w:rsid w:val="00781000"/>
    <w:rsid w:val="00783AC3"/>
    <w:rsid w:val="00783C4A"/>
    <w:rsid w:val="0078693D"/>
    <w:rsid w:val="00790ED9"/>
    <w:rsid w:val="007925AF"/>
    <w:rsid w:val="0079610C"/>
    <w:rsid w:val="007964B8"/>
    <w:rsid w:val="007A0C6C"/>
    <w:rsid w:val="007A4458"/>
    <w:rsid w:val="007B1FBB"/>
    <w:rsid w:val="007B32E0"/>
    <w:rsid w:val="007B3F56"/>
    <w:rsid w:val="007B46B7"/>
    <w:rsid w:val="007C0157"/>
    <w:rsid w:val="007C1E44"/>
    <w:rsid w:val="007C49FE"/>
    <w:rsid w:val="007D2342"/>
    <w:rsid w:val="007D48B1"/>
    <w:rsid w:val="007D4AEE"/>
    <w:rsid w:val="007D5A92"/>
    <w:rsid w:val="007E1B54"/>
    <w:rsid w:val="007E27ED"/>
    <w:rsid w:val="007E2A35"/>
    <w:rsid w:val="007F0E35"/>
    <w:rsid w:val="007F2576"/>
    <w:rsid w:val="007F4705"/>
    <w:rsid w:val="007F48B8"/>
    <w:rsid w:val="007F73A0"/>
    <w:rsid w:val="008058CA"/>
    <w:rsid w:val="00805937"/>
    <w:rsid w:val="0080697A"/>
    <w:rsid w:val="00807A6A"/>
    <w:rsid w:val="008143D7"/>
    <w:rsid w:val="00817B04"/>
    <w:rsid w:val="00820123"/>
    <w:rsid w:val="0082347D"/>
    <w:rsid w:val="00826BD7"/>
    <w:rsid w:val="0082768C"/>
    <w:rsid w:val="008347A8"/>
    <w:rsid w:val="008359FC"/>
    <w:rsid w:val="00843F5F"/>
    <w:rsid w:val="008478FE"/>
    <w:rsid w:val="008514BA"/>
    <w:rsid w:val="008527C9"/>
    <w:rsid w:val="00854BA0"/>
    <w:rsid w:val="008562BD"/>
    <w:rsid w:val="0085643D"/>
    <w:rsid w:val="00856B09"/>
    <w:rsid w:val="00865FA9"/>
    <w:rsid w:val="0086755B"/>
    <w:rsid w:val="0087089A"/>
    <w:rsid w:val="00871343"/>
    <w:rsid w:val="00872453"/>
    <w:rsid w:val="00872759"/>
    <w:rsid w:val="00875273"/>
    <w:rsid w:val="00880B99"/>
    <w:rsid w:val="008821E2"/>
    <w:rsid w:val="0088377A"/>
    <w:rsid w:val="008852EA"/>
    <w:rsid w:val="0088557A"/>
    <w:rsid w:val="00887A05"/>
    <w:rsid w:val="00891A43"/>
    <w:rsid w:val="00893AC9"/>
    <w:rsid w:val="0089659B"/>
    <w:rsid w:val="008A2D8C"/>
    <w:rsid w:val="008A541D"/>
    <w:rsid w:val="008A5B73"/>
    <w:rsid w:val="008A6806"/>
    <w:rsid w:val="008B046E"/>
    <w:rsid w:val="008B7136"/>
    <w:rsid w:val="008B72E0"/>
    <w:rsid w:val="008C0D23"/>
    <w:rsid w:val="008C1475"/>
    <w:rsid w:val="008C5609"/>
    <w:rsid w:val="008C739B"/>
    <w:rsid w:val="008D0535"/>
    <w:rsid w:val="008D11E8"/>
    <w:rsid w:val="008D1E04"/>
    <w:rsid w:val="008D68BF"/>
    <w:rsid w:val="008E08CD"/>
    <w:rsid w:val="008E18B3"/>
    <w:rsid w:val="008E2B61"/>
    <w:rsid w:val="008E2CEB"/>
    <w:rsid w:val="008E730F"/>
    <w:rsid w:val="008F032A"/>
    <w:rsid w:val="008F26A5"/>
    <w:rsid w:val="008F346C"/>
    <w:rsid w:val="008F46B3"/>
    <w:rsid w:val="008F46FA"/>
    <w:rsid w:val="009067FB"/>
    <w:rsid w:val="00906EB7"/>
    <w:rsid w:val="0091192D"/>
    <w:rsid w:val="00914A4B"/>
    <w:rsid w:val="0091646C"/>
    <w:rsid w:val="00920552"/>
    <w:rsid w:val="00921522"/>
    <w:rsid w:val="009313F2"/>
    <w:rsid w:val="009329BC"/>
    <w:rsid w:val="0093555D"/>
    <w:rsid w:val="00936B15"/>
    <w:rsid w:val="00940AAC"/>
    <w:rsid w:val="009429C5"/>
    <w:rsid w:val="00943A7B"/>
    <w:rsid w:val="00945D18"/>
    <w:rsid w:val="00950069"/>
    <w:rsid w:val="009530BA"/>
    <w:rsid w:val="0097072A"/>
    <w:rsid w:val="00970970"/>
    <w:rsid w:val="00970EE9"/>
    <w:rsid w:val="00972752"/>
    <w:rsid w:val="00976595"/>
    <w:rsid w:val="00977680"/>
    <w:rsid w:val="00981B03"/>
    <w:rsid w:val="00985E3E"/>
    <w:rsid w:val="00987B1B"/>
    <w:rsid w:val="00994A82"/>
    <w:rsid w:val="00994B55"/>
    <w:rsid w:val="00995C3B"/>
    <w:rsid w:val="0099741A"/>
    <w:rsid w:val="009A3441"/>
    <w:rsid w:val="009A4AF0"/>
    <w:rsid w:val="009B12FF"/>
    <w:rsid w:val="009B2239"/>
    <w:rsid w:val="009B5831"/>
    <w:rsid w:val="009B5F10"/>
    <w:rsid w:val="009B6685"/>
    <w:rsid w:val="009B7CB4"/>
    <w:rsid w:val="009C0B01"/>
    <w:rsid w:val="009C1F7A"/>
    <w:rsid w:val="009C3C36"/>
    <w:rsid w:val="009C6684"/>
    <w:rsid w:val="009D268F"/>
    <w:rsid w:val="009D2A43"/>
    <w:rsid w:val="009D7205"/>
    <w:rsid w:val="009E1027"/>
    <w:rsid w:val="009E1AAC"/>
    <w:rsid w:val="009E3363"/>
    <w:rsid w:val="009E363D"/>
    <w:rsid w:val="009F390A"/>
    <w:rsid w:val="009F615C"/>
    <w:rsid w:val="00A0708A"/>
    <w:rsid w:val="00A116E1"/>
    <w:rsid w:val="00A155C2"/>
    <w:rsid w:val="00A2324F"/>
    <w:rsid w:val="00A32006"/>
    <w:rsid w:val="00A32E40"/>
    <w:rsid w:val="00A33E99"/>
    <w:rsid w:val="00A341D1"/>
    <w:rsid w:val="00A35927"/>
    <w:rsid w:val="00A36EA5"/>
    <w:rsid w:val="00A37CE3"/>
    <w:rsid w:val="00A41CAC"/>
    <w:rsid w:val="00A41F53"/>
    <w:rsid w:val="00A44592"/>
    <w:rsid w:val="00A50099"/>
    <w:rsid w:val="00A5226D"/>
    <w:rsid w:val="00A54BD4"/>
    <w:rsid w:val="00A54DFB"/>
    <w:rsid w:val="00A57249"/>
    <w:rsid w:val="00A62F2E"/>
    <w:rsid w:val="00A66726"/>
    <w:rsid w:val="00A6745E"/>
    <w:rsid w:val="00A73A62"/>
    <w:rsid w:val="00A7564B"/>
    <w:rsid w:val="00A76A5D"/>
    <w:rsid w:val="00A845E6"/>
    <w:rsid w:val="00A94FF8"/>
    <w:rsid w:val="00A95DE8"/>
    <w:rsid w:val="00AA0C04"/>
    <w:rsid w:val="00AA1508"/>
    <w:rsid w:val="00AA3BD0"/>
    <w:rsid w:val="00AA3CE9"/>
    <w:rsid w:val="00AA7078"/>
    <w:rsid w:val="00AB06CB"/>
    <w:rsid w:val="00AB2A44"/>
    <w:rsid w:val="00AC1864"/>
    <w:rsid w:val="00AC3688"/>
    <w:rsid w:val="00AC447E"/>
    <w:rsid w:val="00AC6EF7"/>
    <w:rsid w:val="00AD25C5"/>
    <w:rsid w:val="00AD417B"/>
    <w:rsid w:val="00AE0657"/>
    <w:rsid w:val="00AE1813"/>
    <w:rsid w:val="00AE2CF3"/>
    <w:rsid w:val="00AE5E6B"/>
    <w:rsid w:val="00AF1090"/>
    <w:rsid w:val="00AF1492"/>
    <w:rsid w:val="00AF30F5"/>
    <w:rsid w:val="00AF4170"/>
    <w:rsid w:val="00AF4B6D"/>
    <w:rsid w:val="00AF52B1"/>
    <w:rsid w:val="00AF6256"/>
    <w:rsid w:val="00B023AC"/>
    <w:rsid w:val="00B023CE"/>
    <w:rsid w:val="00B065F4"/>
    <w:rsid w:val="00B1054B"/>
    <w:rsid w:val="00B1089D"/>
    <w:rsid w:val="00B11059"/>
    <w:rsid w:val="00B11926"/>
    <w:rsid w:val="00B12131"/>
    <w:rsid w:val="00B26294"/>
    <w:rsid w:val="00B316D9"/>
    <w:rsid w:val="00B3572B"/>
    <w:rsid w:val="00B37608"/>
    <w:rsid w:val="00B40D70"/>
    <w:rsid w:val="00B4154C"/>
    <w:rsid w:val="00B45003"/>
    <w:rsid w:val="00B45C76"/>
    <w:rsid w:val="00B47648"/>
    <w:rsid w:val="00B532E1"/>
    <w:rsid w:val="00B53C6F"/>
    <w:rsid w:val="00B54A3D"/>
    <w:rsid w:val="00B54F24"/>
    <w:rsid w:val="00B5631F"/>
    <w:rsid w:val="00B57638"/>
    <w:rsid w:val="00B705AA"/>
    <w:rsid w:val="00B72134"/>
    <w:rsid w:val="00B839AB"/>
    <w:rsid w:val="00B85281"/>
    <w:rsid w:val="00B85FB2"/>
    <w:rsid w:val="00B86E48"/>
    <w:rsid w:val="00B86F95"/>
    <w:rsid w:val="00B87CC2"/>
    <w:rsid w:val="00B91EA9"/>
    <w:rsid w:val="00B92FE5"/>
    <w:rsid w:val="00B94470"/>
    <w:rsid w:val="00B95A27"/>
    <w:rsid w:val="00BA3A00"/>
    <w:rsid w:val="00BA4CB0"/>
    <w:rsid w:val="00BA52F7"/>
    <w:rsid w:val="00BA676B"/>
    <w:rsid w:val="00BA6EF3"/>
    <w:rsid w:val="00BB7665"/>
    <w:rsid w:val="00BC01D2"/>
    <w:rsid w:val="00BC0803"/>
    <w:rsid w:val="00BC0C30"/>
    <w:rsid w:val="00BC2E98"/>
    <w:rsid w:val="00BC3BE4"/>
    <w:rsid w:val="00BC4641"/>
    <w:rsid w:val="00BC4B1A"/>
    <w:rsid w:val="00BC519F"/>
    <w:rsid w:val="00BD1AF5"/>
    <w:rsid w:val="00BD5296"/>
    <w:rsid w:val="00BE0186"/>
    <w:rsid w:val="00BE0DD9"/>
    <w:rsid w:val="00BE693A"/>
    <w:rsid w:val="00BE6967"/>
    <w:rsid w:val="00BF5017"/>
    <w:rsid w:val="00C052C6"/>
    <w:rsid w:val="00C05965"/>
    <w:rsid w:val="00C06366"/>
    <w:rsid w:val="00C1087E"/>
    <w:rsid w:val="00C12EEA"/>
    <w:rsid w:val="00C15084"/>
    <w:rsid w:val="00C1794E"/>
    <w:rsid w:val="00C20544"/>
    <w:rsid w:val="00C229F3"/>
    <w:rsid w:val="00C2521E"/>
    <w:rsid w:val="00C25EEC"/>
    <w:rsid w:val="00C26EE7"/>
    <w:rsid w:val="00C3399C"/>
    <w:rsid w:val="00C416DD"/>
    <w:rsid w:val="00C41862"/>
    <w:rsid w:val="00C41A37"/>
    <w:rsid w:val="00C42049"/>
    <w:rsid w:val="00C432B3"/>
    <w:rsid w:val="00C463E9"/>
    <w:rsid w:val="00C502BB"/>
    <w:rsid w:val="00C54E93"/>
    <w:rsid w:val="00C563E7"/>
    <w:rsid w:val="00C57269"/>
    <w:rsid w:val="00C57FDF"/>
    <w:rsid w:val="00C65EF5"/>
    <w:rsid w:val="00C664CB"/>
    <w:rsid w:val="00C66F72"/>
    <w:rsid w:val="00C674E4"/>
    <w:rsid w:val="00C7630A"/>
    <w:rsid w:val="00C771D7"/>
    <w:rsid w:val="00C8058C"/>
    <w:rsid w:val="00C862EB"/>
    <w:rsid w:val="00C9196D"/>
    <w:rsid w:val="00C9304F"/>
    <w:rsid w:val="00C94484"/>
    <w:rsid w:val="00C97EDB"/>
    <w:rsid w:val="00CA0BC3"/>
    <w:rsid w:val="00CA13DE"/>
    <w:rsid w:val="00CA365A"/>
    <w:rsid w:val="00CB0DDC"/>
    <w:rsid w:val="00CB1EAF"/>
    <w:rsid w:val="00CB3F51"/>
    <w:rsid w:val="00CB7482"/>
    <w:rsid w:val="00CC4EAA"/>
    <w:rsid w:val="00CC64DD"/>
    <w:rsid w:val="00CD4736"/>
    <w:rsid w:val="00CD50A2"/>
    <w:rsid w:val="00CE2C97"/>
    <w:rsid w:val="00CE6991"/>
    <w:rsid w:val="00CF18F8"/>
    <w:rsid w:val="00CF2699"/>
    <w:rsid w:val="00CF2E35"/>
    <w:rsid w:val="00CF34FA"/>
    <w:rsid w:val="00CF40AE"/>
    <w:rsid w:val="00D006A4"/>
    <w:rsid w:val="00D04889"/>
    <w:rsid w:val="00D056E2"/>
    <w:rsid w:val="00D065CD"/>
    <w:rsid w:val="00D11B9A"/>
    <w:rsid w:val="00D11C2A"/>
    <w:rsid w:val="00D142EA"/>
    <w:rsid w:val="00D1533F"/>
    <w:rsid w:val="00D15C1C"/>
    <w:rsid w:val="00D15ED8"/>
    <w:rsid w:val="00D16067"/>
    <w:rsid w:val="00D1769B"/>
    <w:rsid w:val="00D24373"/>
    <w:rsid w:val="00D24D16"/>
    <w:rsid w:val="00D2500C"/>
    <w:rsid w:val="00D26D34"/>
    <w:rsid w:val="00D26E52"/>
    <w:rsid w:val="00D301E9"/>
    <w:rsid w:val="00D309F3"/>
    <w:rsid w:val="00D31693"/>
    <w:rsid w:val="00D32482"/>
    <w:rsid w:val="00D324B1"/>
    <w:rsid w:val="00D36128"/>
    <w:rsid w:val="00D365F4"/>
    <w:rsid w:val="00D4224F"/>
    <w:rsid w:val="00D459AB"/>
    <w:rsid w:val="00D46320"/>
    <w:rsid w:val="00D53F1B"/>
    <w:rsid w:val="00D60BE7"/>
    <w:rsid w:val="00D61206"/>
    <w:rsid w:val="00D6606A"/>
    <w:rsid w:val="00D70F06"/>
    <w:rsid w:val="00D7129C"/>
    <w:rsid w:val="00D744D3"/>
    <w:rsid w:val="00D8014D"/>
    <w:rsid w:val="00D81954"/>
    <w:rsid w:val="00D83CC4"/>
    <w:rsid w:val="00D86F92"/>
    <w:rsid w:val="00D8771E"/>
    <w:rsid w:val="00D90259"/>
    <w:rsid w:val="00D9053C"/>
    <w:rsid w:val="00D90703"/>
    <w:rsid w:val="00D90879"/>
    <w:rsid w:val="00D90F7A"/>
    <w:rsid w:val="00D9121E"/>
    <w:rsid w:val="00D91CDA"/>
    <w:rsid w:val="00D920D1"/>
    <w:rsid w:val="00D97685"/>
    <w:rsid w:val="00DA15B8"/>
    <w:rsid w:val="00DA1D12"/>
    <w:rsid w:val="00DA44C1"/>
    <w:rsid w:val="00DA4DB0"/>
    <w:rsid w:val="00DA4F53"/>
    <w:rsid w:val="00DA5FF4"/>
    <w:rsid w:val="00DA6F4A"/>
    <w:rsid w:val="00DB0720"/>
    <w:rsid w:val="00DB6FF7"/>
    <w:rsid w:val="00DC17C8"/>
    <w:rsid w:val="00DC3811"/>
    <w:rsid w:val="00DC7DC9"/>
    <w:rsid w:val="00DD388D"/>
    <w:rsid w:val="00DD3995"/>
    <w:rsid w:val="00DD7AE7"/>
    <w:rsid w:val="00DE35F1"/>
    <w:rsid w:val="00DE398F"/>
    <w:rsid w:val="00DE6F4A"/>
    <w:rsid w:val="00DE7903"/>
    <w:rsid w:val="00DF0F03"/>
    <w:rsid w:val="00DF1A31"/>
    <w:rsid w:val="00DF1C08"/>
    <w:rsid w:val="00DF312C"/>
    <w:rsid w:val="00DF7D1E"/>
    <w:rsid w:val="00E00B2B"/>
    <w:rsid w:val="00E00D49"/>
    <w:rsid w:val="00E01FAC"/>
    <w:rsid w:val="00E03AC6"/>
    <w:rsid w:val="00E06F9F"/>
    <w:rsid w:val="00E109DA"/>
    <w:rsid w:val="00E142E5"/>
    <w:rsid w:val="00E14EEF"/>
    <w:rsid w:val="00E1746C"/>
    <w:rsid w:val="00E174E0"/>
    <w:rsid w:val="00E22410"/>
    <w:rsid w:val="00E2428A"/>
    <w:rsid w:val="00E30BDC"/>
    <w:rsid w:val="00E45957"/>
    <w:rsid w:val="00E53833"/>
    <w:rsid w:val="00E55BD7"/>
    <w:rsid w:val="00E5767B"/>
    <w:rsid w:val="00E715C3"/>
    <w:rsid w:val="00E7633C"/>
    <w:rsid w:val="00E81048"/>
    <w:rsid w:val="00E84D29"/>
    <w:rsid w:val="00E84D40"/>
    <w:rsid w:val="00E85FBC"/>
    <w:rsid w:val="00E86A78"/>
    <w:rsid w:val="00E9066F"/>
    <w:rsid w:val="00E91653"/>
    <w:rsid w:val="00E93B33"/>
    <w:rsid w:val="00E93B47"/>
    <w:rsid w:val="00EA00FB"/>
    <w:rsid w:val="00EA68AD"/>
    <w:rsid w:val="00EB1C40"/>
    <w:rsid w:val="00EB1D37"/>
    <w:rsid w:val="00EC2879"/>
    <w:rsid w:val="00ED1541"/>
    <w:rsid w:val="00ED4521"/>
    <w:rsid w:val="00ED4BD2"/>
    <w:rsid w:val="00ED575D"/>
    <w:rsid w:val="00ED5B1B"/>
    <w:rsid w:val="00EE00D3"/>
    <w:rsid w:val="00EE1785"/>
    <w:rsid w:val="00EE3C57"/>
    <w:rsid w:val="00EE3CC6"/>
    <w:rsid w:val="00EE63DE"/>
    <w:rsid w:val="00EF00CC"/>
    <w:rsid w:val="00EF360F"/>
    <w:rsid w:val="00EF78D6"/>
    <w:rsid w:val="00F01D5D"/>
    <w:rsid w:val="00F01E20"/>
    <w:rsid w:val="00F02D98"/>
    <w:rsid w:val="00F04D8D"/>
    <w:rsid w:val="00F0500C"/>
    <w:rsid w:val="00F053CF"/>
    <w:rsid w:val="00F12D63"/>
    <w:rsid w:val="00F1669E"/>
    <w:rsid w:val="00F22B4F"/>
    <w:rsid w:val="00F23117"/>
    <w:rsid w:val="00F23B79"/>
    <w:rsid w:val="00F30C30"/>
    <w:rsid w:val="00F37784"/>
    <w:rsid w:val="00F37EBF"/>
    <w:rsid w:val="00F539A2"/>
    <w:rsid w:val="00F5433D"/>
    <w:rsid w:val="00F5440D"/>
    <w:rsid w:val="00F55BE5"/>
    <w:rsid w:val="00F57DCD"/>
    <w:rsid w:val="00F603A1"/>
    <w:rsid w:val="00F60C6C"/>
    <w:rsid w:val="00F6198F"/>
    <w:rsid w:val="00F7247D"/>
    <w:rsid w:val="00F77C79"/>
    <w:rsid w:val="00F83BA8"/>
    <w:rsid w:val="00F87843"/>
    <w:rsid w:val="00F908A9"/>
    <w:rsid w:val="00F939EC"/>
    <w:rsid w:val="00F939F2"/>
    <w:rsid w:val="00FA0191"/>
    <w:rsid w:val="00FA2E98"/>
    <w:rsid w:val="00FB3BA7"/>
    <w:rsid w:val="00FB7EE5"/>
    <w:rsid w:val="00FC2418"/>
    <w:rsid w:val="00FC402D"/>
    <w:rsid w:val="00FC6194"/>
    <w:rsid w:val="00FE1A8E"/>
    <w:rsid w:val="00FE1D23"/>
    <w:rsid w:val="00FE23F1"/>
    <w:rsid w:val="00FE2A3E"/>
    <w:rsid w:val="00FF06CB"/>
    <w:rsid w:val="00FF08BC"/>
    <w:rsid w:val="00FF1811"/>
    <w:rsid w:val="00FF1E9F"/>
    <w:rsid w:val="00FF220D"/>
    <w:rsid w:val="00FF62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CE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1B2"/>
    <w:pPr>
      <w:spacing w:after="200" w:line="276" w:lineRule="auto"/>
    </w:pPr>
    <w:rPr>
      <w:sz w:val="22"/>
      <w:szCs w:val="22"/>
    </w:rPr>
  </w:style>
  <w:style w:type="paragraph" w:styleId="Heading1">
    <w:name w:val="heading 1"/>
    <w:basedOn w:val="Normal"/>
    <w:next w:val="Normal"/>
    <w:link w:val="Heading1Char"/>
    <w:uiPriority w:val="1"/>
    <w:qFormat/>
    <w:rsid w:val="00141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uiPriority w:val="1"/>
    <w:qFormat/>
    <w:rsid w:val="004E1335"/>
    <w:pPr>
      <w:keepNext/>
      <w:keepLines/>
      <w:outlineLvl w:val="1"/>
    </w:pPr>
    <w:rPr>
      <w:i/>
    </w:rPr>
  </w:style>
  <w:style w:type="paragraph" w:styleId="Heading3">
    <w:name w:val="heading 3"/>
    <w:basedOn w:val="Normal1"/>
    <w:next w:val="Normal1"/>
    <w:link w:val="Heading3Char"/>
    <w:uiPriority w:val="1"/>
    <w:qFormat/>
    <w:rsid w:val="004E1335"/>
    <w:pPr>
      <w:keepNext/>
      <w:keepLines/>
      <w:widowControl/>
      <w:spacing w:before="240" w:after="60"/>
      <w:outlineLvl w:val="2"/>
    </w:pPr>
    <w:rPr>
      <w:rFonts w:ascii="Arial" w:eastAsia="Arial" w:hAnsi="Arial" w:cs="Arial"/>
      <w:b/>
      <w:sz w:val="26"/>
    </w:rPr>
  </w:style>
  <w:style w:type="paragraph" w:styleId="Heading4">
    <w:name w:val="heading 4"/>
    <w:basedOn w:val="Normal"/>
    <w:next w:val="Normal"/>
    <w:link w:val="Heading4Char"/>
    <w:uiPriority w:val="9"/>
    <w:semiHidden/>
    <w:unhideWhenUsed/>
    <w:qFormat/>
    <w:rsid w:val="006A72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40D70"/>
    <w:rPr>
      <w:color w:val="0000FF"/>
      <w:u w:val="single"/>
    </w:rPr>
  </w:style>
  <w:style w:type="character" w:styleId="CommentReference">
    <w:name w:val="annotation reference"/>
    <w:basedOn w:val="DefaultParagraphFont"/>
    <w:uiPriority w:val="99"/>
    <w:semiHidden/>
    <w:unhideWhenUsed/>
    <w:rsid w:val="00B40D70"/>
    <w:rPr>
      <w:sz w:val="16"/>
      <w:szCs w:val="16"/>
    </w:rPr>
  </w:style>
  <w:style w:type="paragraph" w:styleId="CommentText">
    <w:name w:val="annotation text"/>
    <w:basedOn w:val="Normal"/>
    <w:link w:val="CommentTextChar"/>
    <w:uiPriority w:val="99"/>
    <w:semiHidden/>
    <w:unhideWhenUsed/>
    <w:rsid w:val="00B40D70"/>
    <w:pPr>
      <w:spacing w:line="240" w:lineRule="auto"/>
    </w:pPr>
    <w:rPr>
      <w:sz w:val="20"/>
      <w:szCs w:val="20"/>
    </w:rPr>
  </w:style>
  <w:style w:type="character" w:customStyle="1" w:styleId="CommentTextChar">
    <w:name w:val="Comment Text Char"/>
    <w:basedOn w:val="DefaultParagraphFont"/>
    <w:link w:val="CommentText"/>
    <w:uiPriority w:val="99"/>
    <w:semiHidden/>
    <w:rsid w:val="00B40D70"/>
    <w:rPr>
      <w:sz w:val="20"/>
      <w:szCs w:val="20"/>
    </w:rPr>
  </w:style>
  <w:style w:type="paragraph" w:styleId="ListParagraph">
    <w:name w:val="List Paragraph"/>
    <w:basedOn w:val="Normal"/>
    <w:uiPriority w:val="1"/>
    <w:qFormat/>
    <w:rsid w:val="00B40D70"/>
    <w:pPr>
      <w:ind w:left="720"/>
      <w:contextualSpacing/>
    </w:pPr>
  </w:style>
  <w:style w:type="paragraph" w:styleId="BalloonText">
    <w:name w:val="Balloon Text"/>
    <w:basedOn w:val="Normal"/>
    <w:link w:val="BalloonTextChar"/>
    <w:uiPriority w:val="99"/>
    <w:semiHidden/>
    <w:unhideWhenUsed/>
    <w:rsid w:val="00B40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70"/>
    <w:rPr>
      <w:rFonts w:ascii="Tahoma" w:hAnsi="Tahoma" w:cs="Tahoma"/>
      <w:sz w:val="16"/>
      <w:szCs w:val="16"/>
    </w:rPr>
  </w:style>
  <w:style w:type="paragraph" w:styleId="Header">
    <w:name w:val="header"/>
    <w:basedOn w:val="Normal"/>
    <w:link w:val="HeaderChar"/>
    <w:uiPriority w:val="99"/>
    <w:unhideWhenUsed/>
    <w:rsid w:val="00B40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D70"/>
  </w:style>
  <w:style w:type="paragraph" w:styleId="Footer">
    <w:name w:val="footer"/>
    <w:basedOn w:val="Normal"/>
    <w:link w:val="FooterChar"/>
    <w:uiPriority w:val="99"/>
    <w:unhideWhenUsed/>
    <w:rsid w:val="00B4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D70"/>
  </w:style>
  <w:style w:type="paragraph" w:styleId="NormalWeb">
    <w:name w:val="Normal (Web)"/>
    <w:basedOn w:val="Normal"/>
    <w:uiPriority w:val="99"/>
    <w:unhideWhenUsed/>
    <w:rsid w:val="002A0258"/>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0258"/>
    <w:rPr>
      <w:b/>
      <w:bCs/>
    </w:rPr>
  </w:style>
  <w:style w:type="character" w:customStyle="1" w:styleId="CommentSubjectChar">
    <w:name w:val="Comment Subject Char"/>
    <w:basedOn w:val="CommentTextChar"/>
    <w:link w:val="CommentSubject"/>
    <w:uiPriority w:val="99"/>
    <w:semiHidden/>
    <w:rsid w:val="002A0258"/>
    <w:rPr>
      <w:b/>
      <w:bCs/>
      <w:sz w:val="20"/>
      <w:szCs w:val="20"/>
    </w:rPr>
  </w:style>
  <w:style w:type="table" w:styleId="TableGrid">
    <w:name w:val="Table Grid"/>
    <w:basedOn w:val="TableNormal"/>
    <w:uiPriority w:val="59"/>
    <w:rsid w:val="00D87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7E20"/>
    <w:rPr>
      <w:color w:val="800080"/>
      <w:u w:val="single"/>
    </w:rPr>
  </w:style>
  <w:style w:type="paragraph" w:customStyle="1" w:styleId="Default">
    <w:name w:val="Default"/>
    <w:rsid w:val="00204070"/>
    <w:pPr>
      <w:widowControl w:val="0"/>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E5767B"/>
    <w:rPr>
      <w:sz w:val="22"/>
      <w:szCs w:val="22"/>
    </w:rPr>
  </w:style>
  <w:style w:type="character" w:customStyle="1" w:styleId="apple-converted-space">
    <w:name w:val="apple-converted-space"/>
    <w:basedOn w:val="DefaultParagraphFont"/>
    <w:rsid w:val="009E3363"/>
  </w:style>
  <w:style w:type="character" w:customStyle="1" w:styleId="il">
    <w:name w:val="il"/>
    <w:basedOn w:val="DefaultParagraphFont"/>
    <w:rsid w:val="009E3363"/>
  </w:style>
  <w:style w:type="paragraph" w:customStyle="1" w:styleId="Normal1">
    <w:name w:val="Normal1"/>
    <w:rsid w:val="005A72A7"/>
    <w:pPr>
      <w:widowControl w:val="0"/>
    </w:pPr>
    <w:rPr>
      <w:rFonts w:ascii="Times New Roman" w:eastAsia="Times New Roman" w:hAnsi="Times New Roman"/>
      <w:color w:val="000000"/>
      <w:sz w:val="24"/>
    </w:rPr>
  </w:style>
  <w:style w:type="paragraph" w:styleId="HTMLPreformatted">
    <w:name w:val="HTML Preformatted"/>
    <w:basedOn w:val="Normal"/>
    <w:link w:val="HTMLPreformattedChar"/>
    <w:uiPriority w:val="99"/>
    <w:semiHidden/>
    <w:unhideWhenUsed/>
    <w:rsid w:val="00DE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6F4A"/>
    <w:rPr>
      <w:rFonts w:ascii="Courier New" w:eastAsia="Times New Roman" w:hAnsi="Courier New" w:cs="Courier New"/>
    </w:rPr>
  </w:style>
  <w:style w:type="character" w:customStyle="1" w:styleId="Heading2Char">
    <w:name w:val="Heading 2 Char"/>
    <w:basedOn w:val="DefaultParagraphFont"/>
    <w:link w:val="Heading2"/>
    <w:uiPriority w:val="9"/>
    <w:rsid w:val="004E1335"/>
    <w:rPr>
      <w:rFonts w:ascii="Times New Roman" w:eastAsia="Times New Roman" w:hAnsi="Times New Roman"/>
      <w:i/>
      <w:color w:val="000000"/>
      <w:sz w:val="24"/>
    </w:rPr>
  </w:style>
  <w:style w:type="character" w:customStyle="1" w:styleId="Heading3Char">
    <w:name w:val="Heading 3 Char"/>
    <w:basedOn w:val="DefaultParagraphFont"/>
    <w:link w:val="Heading3"/>
    <w:uiPriority w:val="9"/>
    <w:rsid w:val="004E1335"/>
    <w:rPr>
      <w:rFonts w:ascii="Arial" w:eastAsia="Arial" w:hAnsi="Arial" w:cs="Arial"/>
      <w:b/>
      <w:color w:val="000000"/>
      <w:sz w:val="26"/>
    </w:rPr>
  </w:style>
  <w:style w:type="character" w:customStyle="1" w:styleId="Heading4Char">
    <w:name w:val="Heading 4 Char"/>
    <w:basedOn w:val="DefaultParagraphFont"/>
    <w:link w:val="Heading4"/>
    <w:uiPriority w:val="9"/>
    <w:semiHidden/>
    <w:rsid w:val="006A7278"/>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1418C0"/>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418C0"/>
    <w:pPr>
      <w:widowControl w:val="0"/>
      <w:autoSpaceDE w:val="0"/>
      <w:autoSpaceDN w:val="0"/>
      <w:adjustRightInd w:val="0"/>
      <w:spacing w:after="0" w:line="240" w:lineRule="auto"/>
      <w:ind w:left="384"/>
    </w:pPr>
    <w:rPr>
      <w:rFonts w:eastAsiaTheme="minorEastAsia" w:cs="Calibri"/>
    </w:rPr>
  </w:style>
  <w:style w:type="character" w:customStyle="1" w:styleId="BodyTextChar">
    <w:name w:val="Body Text Char"/>
    <w:basedOn w:val="DefaultParagraphFont"/>
    <w:link w:val="BodyText"/>
    <w:uiPriority w:val="1"/>
    <w:rsid w:val="001418C0"/>
    <w:rPr>
      <w:rFonts w:eastAsiaTheme="minorEastAsia" w:cs="Calibri"/>
      <w:sz w:val="22"/>
      <w:szCs w:val="22"/>
    </w:rPr>
  </w:style>
  <w:style w:type="paragraph" w:customStyle="1" w:styleId="TableParagraph">
    <w:name w:val="Table Paragraph"/>
    <w:basedOn w:val="Normal"/>
    <w:uiPriority w:val="1"/>
    <w:qFormat/>
    <w:rsid w:val="001418C0"/>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ColorfulList-Accent11">
    <w:name w:val="Colorful List - Accent 11"/>
    <w:basedOn w:val="Normal"/>
    <w:uiPriority w:val="34"/>
    <w:qFormat/>
    <w:rsid w:val="00F83BA8"/>
    <w:pPr>
      <w:spacing w:after="0" w:line="240" w:lineRule="auto"/>
      <w:ind w:left="720"/>
      <w:contextualSpacing/>
    </w:pPr>
    <w:rPr>
      <w:rFonts w:ascii="Times New Roman" w:eastAsia="Cambria" w:hAnsi="Times New Roman"/>
      <w:sz w:val="24"/>
      <w:szCs w:val="24"/>
    </w:rPr>
  </w:style>
  <w:style w:type="character" w:customStyle="1" w:styleId="st">
    <w:name w:val="st"/>
    <w:basedOn w:val="DefaultParagraphFont"/>
    <w:rsid w:val="00212615"/>
  </w:style>
  <w:style w:type="paragraph" w:customStyle="1" w:styleId="Standard">
    <w:name w:val="Standard"/>
    <w:rsid w:val="00ED4521"/>
    <w:pPr>
      <w:suppressAutoHyphens/>
      <w:overflowPunct w:val="0"/>
      <w:autoSpaceDE w:val="0"/>
      <w:autoSpaceDN w:val="0"/>
      <w:spacing w:line="276" w:lineRule="auto"/>
      <w:textAlignment w:val="baseline"/>
    </w:pPr>
    <w:rPr>
      <w:rFonts w:ascii="Arial" w:eastAsia="Arial" w:hAnsi="Arial" w:cs="Arial"/>
      <w:color w:val="000000"/>
      <w:kern w:val="3"/>
      <w:sz w:val="22"/>
      <w:szCs w:val="22"/>
    </w:rPr>
  </w:style>
  <w:style w:type="numbering" w:customStyle="1" w:styleId="LS1">
    <w:name w:val="LS1"/>
    <w:basedOn w:val="NoList"/>
    <w:rsid w:val="00ED4521"/>
    <w:pPr>
      <w:numPr>
        <w:numId w:val="32"/>
      </w:numPr>
    </w:pPr>
  </w:style>
  <w:style w:type="numbering" w:customStyle="1" w:styleId="LS2">
    <w:name w:val="LS2"/>
    <w:basedOn w:val="NoList"/>
    <w:rsid w:val="00ED4521"/>
    <w:pPr>
      <w:numPr>
        <w:numId w:val="33"/>
      </w:numPr>
    </w:pPr>
  </w:style>
  <w:style w:type="numbering" w:customStyle="1" w:styleId="LS3">
    <w:name w:val="LS3"/>
    <w:basedOn w:val="NoList"/>
    <w:rsid w:val="00ED4521"/>
    <w:pPr>
      <w:numPr>
        <w:numId w:val="34"/>
      </w:numPr>
    </w:pPr>
  </w:style>
  <w:style w:type="numbering" w:customStyle="1" w:styleId="LS4">
    <w:name w:val="LS4"/>
    <w:basedOn w:val="NoList"/>
    <w:rsid w:val="00ED4521"/>
    <w:pPr>
      <w:numPr>
        <w:numId w:val="35"/>
      </w:numPr>
    </w:pPr>
  </w:style>
  <w:style w:type="numbering" w:customStyle="1" w:styleId="LS5">
    <w:name w:val="LS5"/>
    <w:basedOn w:val="NoList"/>
    <w:rsid w:val="00ED4521"/>
    <w:pPr>
      <w:numPr>
        <w:numId w:val="36"/>
      </w:numPr>
    </w:pPr>
  </w:style>
  <w:style w:type="numbering" w:customStyle="1" w:styleId="LS6">
    <w:name w:val="LS6"/>
    <w:basedOn w:val="NoList"/>
    <w:rsid w:val="00ED4521"/>
    <w:pPr>
      <w:numPr>
        <w:numId w:val="37"/>
      </w:numPr>
    </w:pPr>
  </w:style>
  <w:style w:type="numbering" w:customStyle="1" w:styleId="LS7">
    <w:name w:val="LS7"/>
    <w:basedOn w:val="NoList"/>
    <w:rsid w:val="00ED4521"/>
    <w:pPr>
      <w:numPr>
        <w:numId w:val="38"/>
      </w:numPr>
    </w:pPr>
  </w:style>
  <w:style w:type="numbering" w:customStyle="1" w:styleId="LS8">
    <w:name w:val="LS8"/>
    <w:basedOn w:val="NoList"/>
    <w:rsid w:val="00ED4521"/>
    <w:pPr>
      <w:numPr>
        <w:numId w:val="39"/>
      </w:numPr>
    </w:pPr>
  </w:style>
  <w:style w:type="numbering" w:customStyle="1" w:styleId="LS9">
    <w:name w:val="LS9"/>
    <w:basedOn w:val="NoList"/>
    <w:rsid w:val="00ED4521"/>
    <w:pPr>
      <w:numPr>
        <w:numId w:val="40"/>
      </w:numPr>
    </w:pPr>
  </w:style>
  <w:style w:type="numbering" w:customStyle="1" w:styleId="LS10">
    <w:name w:val="LS10"/>
    <w:basedOn w:val="NoList"/>
    <w:rsid w:val="00ED4521"/>
    <w:pPr>
      <w:numPr>
        <w:numId w:val="41"/>
      </w:numPr>
    </w:pPr>
  </w:style>
  <w:style w:type="numbering" w:customStyle="1" w:styleId="LS11">
    <w:name w:val="LS11"/>
    <w:basedOn w:val="NoList"/>
    <w:rsid w:val="00ED4521"/>
    <w:pPr>
      <w:numPr>
        <w:numId w:val="42"/>
      </w:numPr>
    </w:pPr>
  </w:style>
  <w:style w:type="numbering" w:customStyle="1" w:styleId="LS12">
    <w:name w:val="LS12"/>
    <w:basedOn w:val="NoList"/>
    <w:rsid w:val="00ED4521"/>
    <w:pPr>
      <w:numPr>
        <w:numId w:val="43"/>
      </w:numPr>
    </w:pPr>
  </w:style>
  <w:style w:type="numbering" w:customStyle="1" w:styleId="LS13">
    <w:name w:val="LS13"/>
    <w:basedOn w:val="NoList"/>
    <w:rsid w:val="00ED4521"/>
    <w:pPr>
      <w:numPr>
        <w:numId w:val="44"/>
      </w:numPr>
    </w:pPr>
  </w:style>
  <w:style w:type="numbering" w:customStyle="1" w:styleId="LS14">
    <w:name w:val="LS14"/>
    <w:basedOn w:val="NoList"/>
    <w:rsid w:val="00ED4521"/>
    <w:pPr>
      <w:numPr>
        <w:numId w:val="45"/>
      </w:numPr>
    </w:pPr>
  </w:style>
  <w:style w:type="numbering" w:customStyle="1" w:styleId="LS15">
    <w:name w:val="LS15"/>
    <w:basedOn w:val="NoList"/>
    <w:rsid w:val="00ED4521"/>
    <w:pPr>
      <w:numPr>
        <w:numId w:val="46"/>
      </w:numPr>
    </w:pPr>
  </w:style>
  <w:style w:type="numbering" w:customStyle="1" w:styleId="LS16">
    <w:name w:val="LS16"/>
    <w:basedOn w:val="NoList"/>
    <w:rsid w:val="00ED4521"/>
    <w:pPr>
      <w:numPr>
        <w:numId w:val="47"/>
      </w:numPr>
    </w:pPr>
  </w:style>
  <w:style w:type="numbering" w:customStyle="1" w:styleId="LS17">
    <w:name w:val="LS17"/>
    <w:basedOn w:val="NoList"/>
    <w:rsid w:val="00ED4521"/>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1B2"/>
    <w:pPr>
      <w:spacing w:after="200" w:line="276" w:lineRule="auto"/>
    </w:pPr>
    <w:rPr>
      <w:sz w:val="22"/>
      <w:szCs w:val="22"/>
    </w:rPr>
  </w:style>
  <w:style w:type="paragraph" w:styleId="Heading1">
    <w:name w:val="heading 1"/>
    <w:basedOn w:val="Normal"/>
    <w:next w:val="Normal"/>
    <w:link w:val="Heading1Char"/>
    <w:uiPriority w:val="1"/>
    <w:qFormat/>
    <w:rsid w:val="00141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uiPriority w:val="1"/>
    <w:qFormat/>
    <w:rsid w:val="004E1335"/>
    <w:pPr>
      <w:keepNext/>
      <w:keepLines/>
      <w:outlineLvl w:val="1"/>
    </w:pPr>
    <w:rPr>
      <w:i/>
    </w:rPr>
  </w:style>
  <w:style w:type="paragraph" w:styleId="Heading3">
    <w:name w:val="heading 3"/>
    <w:basedOn w:val="Normal1"/>
    <w:next w:val="Normal1"/>
    <w:link w:val="Heading3Char"/>
    <w:uiPriority w:val="1"/>
    <w:qFormat/>
    <w:rsid w:val="004E1335"/>
    <w:pPr>
      <w:keepNext/>
      <w:keepLines/>
      <w:widowControl/>
      <w:spacing w:before="240" w:after="60"/>
      <w:outlineLvl w:val="2"/>
    </w:pPr>
    <w:rPr>
      <w:rFonts w:ascii="Arial" w:eastAsia="Arial" w:hAnsi="Arial" w:cs="Arial"/>
      <w:b/>
      <w:sz w:val="26"/>
    </w:rPr>
  </w:style>
  <w:style w:type="paragraph" w:styleId="Heading4">
    <w:name w:val="heading 4"/>
    <w:basedOn w:val="Normal"/>
    <w:next w:val="Normal"/>
    <w:link w:val="Heading4Char"/>
    <w:uiPriority w:val="9"/>
    <w:semiHidden/>
    <w:unhideWhenUsed/>
    <w:qFormat/>
    <w:rsid w:val="006A72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40D70"/>
    <w:rPr>
      <w:color w:val="0000FF"/>
      <w:u w:val="single"/>
    </w:rPr>
  </w:style>
  <w:style w:type="character" w:styleId="CommentReference">
    <w:name w:val="annotation reference"/>
    <w:basedOn w:val="DefaultParagraphFont"/>
    <w:uiPriority w:val="99"/>
    <w:semiHidden/>
    <w:unhideWhenUsed/>
    <w:rsid w:val="00B40D70"/>
    <w:rPr>
      <w:sz w:val="16"/>
      <w:szCs w:val="16"/>
    </w:rPr>
  </w:style>
  <w:style w:type="paragraph" w:styleId="CommentText">
    <w:name w:val="annotation text"/>
    <w:basedOn w:val="Normal"/>
    <w:link w:val="CommentTextChar"/>
    <w:uiPriority w:val="99"/>
    <w:semiHidden/>
    <w:unhideWhenUsed/>
    <w:rsid w:val="00B40D70"/>
    <w:pPr>
      <w:spacing w:line="240" w:lineRule="auto"/>
    </w:pPr>
    <w:rPr>
      <w:sz w:val="20"/>
      <w:szCs w:val="20"/>
    </w:rPr>
  </w:style>
  <w:style w:type="character" w:customStyle="1" w:styleId="CommentTextChar">
    <w:name w:val="Comment Text Char"/>
    <w:basedOn w:val="DefaultParagraphFont"/>
    <w:link w:val="CommentText"/>
    <w:uiPriority w:val="99"/>
    <w:semiHidden/>
    <w:rsid w:val="00B40D70"/>
    <w:rPr>
      <w:sz w:val="20"/>
      <w:szCs w:val="20"/>
    </w:rPr>
  </w:style>
  <w:style w:type="paragraph" w:styleId="ListParagraph">
    <w:name w:val="List Paragraph"/>
    <w:basedOn w:val="Normal"/>
    <w:uiPriority w:val="1"/>
    <w:qFormat/>
    <w:rsid w:val="00B40D70"/>
    <w:pPr>
      <w:ind w:left="720"/>
      <w:contextualSpacing/>
    </w:pPr>
  </w:style>
  <w:style w:type="paragraph" w:styleId="BalloonText">
    <w:name w:val="Balloon Text"/>
    <w:basedOn w:val="Normal"/>
    <w:link w:val="BalloonTextChar"/>
    <w:uiPriority w:val="99"/>
    <w:semiHidden/>
    <w:unhideWhenUsed/>
    <w:rsid w:val="00B40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70"/>
    <w:rPr>
      <w:rFonts w:ascii="Tahoma" w:hAnsi="Tahoma" w:cs="Tahoma"/>
      <w:sz w:val="16"/>
      <w:szCs w:val="16"/>
    </w:rPr>
  </w:style>
  <w:style w:type="paragraph" w:styleId="Header">
    <w:name w:val="header"/>
    <w:basedOn w:val="Normal"/>
    <w:link w:val="HeaderChar"/>
    <w:uiPriority w:val="99"/>
    <w:unhideWhenUsed/>
    <w:rsid w:val="00B40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D70"/>
  </w:style>
  <w:style w:type="paragraph" w:styleId="Footer">
    <w:name w:val="footer"/>
    <w:basedOn w:val="Normal"/>
    <w:link w:val="FooterChar"/>
    <w:uiPriority w:val="99"/>
    <w:unhideWhenUsed/>
    <w:rsid w:val="00B4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D70"/>
  </w:style>
  <w:style w:type="paragraph" w:styleId="NormalWeb">
    <w:name w:val="Normal (Web)"/>
    <w:basedOn w:val="Normal"/>
    <w:uiPriority w:val="99"/>
    <w:unhideWhenUsed/>
    <w:rsid w:val="002A0258"/>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0258"/>
    <w:rPr>
      <w:b/>
      <w:bCs/>
    </w:rPr>
  </w:style>
  <w:style w:type="character" w:customStyle="1" w:styleId="CommentSubjectChar">
    <w:name w:val="Comment Subject Char"/>
    <w:basedOn w:val="CommentTextChar"/>
    <w:link w:val="CommentSubject"/>
    <w:uiPriority w:val="99"/>
    <w:semiHidden/>
    <w:rsid w:val="002A0258"/>
    <w:rPr>
      <w:b/>
      <w:bCs/>
      <w:sz w:val="20"/>
      <w:szCs w:val="20"/>
    </w:rPr>
  </w:style>
  <w:style w:type="table" w:styleId="TableGrid">
    <w:name w:val="Table Grid"/>
    <w:basedOn w:val="TableNormal"/>
    <w:uiPriority w:val="59"/>
    <w:rsid w:val="00D87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7E20"/>
    <w:rPr>
      <w:color w:val="800080"/>
      <w:u w:val="single"/>
    </w:rPr>
  </w:style>
  <w:style w:type="paragraph" w:customStyle="1" w:styleId="Default">
    <w:name w:val="Default"/>
    <w:rsid w:val="00204070"/>
    <w:pPr>
      <w:widowControl w:val="0"/>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E5767B"/>
    <w:rPr>
      <w:sz w:val="22"/>
      <w:szCs w:val="22"/>
    </w:rPr>
  </w:style>
  <w:style w:type="character" w:customStyle="1" w:styleId="apple-converted-space">
    <w:name w:val="apple-converted-space"/>
    <w:basedOn w:val="DefaultParagraphFont"/>
    <w:rsid w:val="009E3363"/>
  </w:style>
  <w:style w:type="character" w:customStyle="1" w:styleId="il">
    <w:name w:val="il"/>
    <w:basedOn w:val="DefaultParagraphFont"/>
    <w:rsid w:val="009E3363"/>
  </w:style>
  <w:style w:type="paragraph" w:customStyle="1" w:styleId="Normal1">
    <w:name w:val="Normal1"/>
    <w:rsid w:val="005A72A7"/>
    <w:pPr>
      <w:widowControl w:val="0"/>
    </w:pPr>
    <w:rPr>
      <w:rFonts w:ascii="Times New Roman" w:eastAsia="Times New Roman" w:hAnsi="Times New Roman"/>
      <w:color w:val="000000"/>
      <w:sz w:val="24"/>
    </w:rPr>
  </w:style>
  <w:style w:type="paragraph" w:styleId="HTMLPreformatted">
    <w:name w:val="HTML Preformatted"/>
    <w:basedOn w:val="Normal"/>
    <w:link w:val="HTMLPreformattedChar"/>
    <w:uiPriority w:val="99"/>
    <w:semiHidden/>
    <w:unhideWhenUsed/>
    <w:rsid w:val="00DE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6F4A"/>
    <w:rPr>
      <w:rFonts w:ascii="Courier New" w:eastAsia="Times New Roman" w:hAnsi="Courier New" w:cs="Courier New"/>
    </w:rPr>
  </w:style>
  <w:style w:type="character" w:customStyle="1" w:styleId="Heading2Char">
    <w:name w:val="Heading 2 Char"/>
    <w:basedOn w:val="DefaultParagraphFont"/>
    <w:link w:val="Heading2"/>
    <w:uiPriority w:val="9"/>
    <w:rsid w:val="004E1335"/>
    <w:rPr>
      <w:rFonts w:ascii="Times New Roman" w:eastAsia="Times New Roman" w:hAnsi="Times New Roman"/>
      <w:i/>
      <w:color w:val="000000"/>
      <w:sz w:val="24"/>
    </w:rPr>
  </w:style>
  <w:style w:type="character" w:customStyle="1" w:styleId="Heading3Char">
    <w:name w:val="Heading 3 Char"/>
    <w:basedOn w:val="DefaultParagraphFont"/>
    <w:link w:val="Heading3"/>
    <w:uiPriority w:val="9"/>
    <w:rsid w:val="004E1335"/>
    <w:rPr>
      <w:rFonts w:ascii="Arial" w:eastAsia="Arial" w:hAnsi="Arial" w:cs="Arial"/>
      <w:b/>
      <w:color w:val="000000"/>
      <w:sz w:val="26"/>
    </w:rPr>
  </w:style>
  <w:style w:type="character" w:customStyle="1" w:styleId="Heading4Char">
    <w:name w:val="Heading 4 Char"/>
    <w:basedOn w:val="DefaultParagraphFont"/>
    <w:link w:val="Heading4"/>
    <w:uiPriority w:val="9"/>
    <w:semiHidden/>
    <w:rsid w:val="006A7278"/>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1418C0"/>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418C0"/>
    <w:pPr>
      <w:widowControl w:val="0"/>
      <w:autoSpaceDE w:val="0"/>
      <w:autoSpaceDN w:val="0"/>
      <w:adjustRightInd w:val="0"/>
      <w:spacing w:after="0" w:line="240" w:lineRule="auto"/>
      <w:ind w:left="384"/>
    </w:pPr>
    <w:rPr>
      <w:rFonts w:eastAsiaTheme="minorEastAsia" w:cs="Calibri"/>
    </w:rPr>
  </w:style>
  <w:style w:type="character" w:customStyle="1" w:styleId="BodyTextChar">
    <w:name w:val="Body Text Char"/>
    <w:basedOn w:val="DefaultParagraphFont"/>
    <w:link w:val="BodyText"/>
    <w:uiPriority w:val="1"/>
    <w:rsid w:val="001418C0"/>
    <w:rPr>
      <w:rFonts w:eastAsiaTheme="minorEastAsia" w:cs="Calibri"/>
      <w:sz w:val="22"/>
      <w:szCs w:val="22"/>
    </w:rPr>
  </w:style>
  <w:style w:type="paragraph" w:customStyle="1" w:styleId="TableParagraph">
    <w:name w:val="Table Paragraph"/>
    <w:basedOn w:val="Normal"/>
    <w:uiPriority w:val="1"/>
    <w:qFormat/>
    <w:rsid w:val="001418C0"/>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ColorfulList-Accent11">
    <w:name w:val="Colorful List - Accent 11"/>
    <w:basedOn w:val="Normal"/>
    <w:uiPriority w:val="34"/>
    <w:qFormat/>
    <w:rsid w:val="00F83BA8"/>
    <w:pPr>
      <w:spacing w:after="0" w:line="240" w:lineRule="auto"/>
      <w:ind w:left="720"/>
      <w:contextualSpacing/>
    </w:pPr>
    <w:rPr>
      <w:rFonts w:ascii="Times New Roman" w:eastAsia="Cambria" w:hAnsi="Times New Roman"/>
      <w:sz w:val="24"/>
      <w:szCs w:val="24"/>
    </w:rPr>
  </w:style>
  <w:style w:type="character" w:customStyle="1" w:styleId="st">
    <w:name w:val="st"/>
    <w:basedOn w:val="DefaultParagraphFont"/>
    <w:rsid w:val="00212615"/>
  </w:style>
  <w:style w:type="paragraph" w:customStyle="1" w:styleId="Standard">
    <w:name w:val="Standard"/>
    <w:rsid w:val="00ED4521"/>
    <w:pPr>
      <w:suppressAutoHyphens/>
      <w:overflowPunct w:val="0"/>
      <w:autoSpaceDE w:val="0"/>
      <w:autoSpaceDN w:val="0"/>
      <w:spacing w:line="276" w:lineRule="auto"/>
      <w:textAlignment w:val="baseline"/>
    </w:pPr>
    <w:rPr>
      <w:rFonts w:ascii="Arial" w:eastAsia="Arial" w:hAnsi="Arial" w:cs="Arial"/>
      <w:color w:val="000000"/>
      <w:kern w:val="3"/>
      <w:sz w:val="22"/>
      <w:szCs w:val="22"/>
    </w:rPr>
  </w:style>
  <w:style w:type="numbering" w:customStyle="1" w:styleId="LS1">
    <w:name w:val="LS1"/>
    <w:basedOn w:val="NoList"/>
    <w:rsid w:val="00ED4521"/>
    <w:pPr>
      <w:numPr>
        <w:numId w:val="32"/>
      </w:numPr>
    </w:pPr>
  </w:style>
  <w:style w:type="numbering" w:customStyle="1" w:styleId="LS2">
    <w:name w:val="LS2"/>
    <w:basedOn w:val="NoList"/>
    <w:rsid w:val="00ED4521"/>
    <w:pPr>
      <w:numPr>
        <w:numId w:val="33"/>
      </w:numPr>
    </w:pPr>
  </w:style>
  <w:style w:type="numbering" w:customStyle="1" w:styleId="LS3">
    <w:name w:val="LS3"/>
    <w:basedOn w:val="NoList"/>
    <w:rsid w:val="00ED4521"/>
    <w:pPr>
      <w:numPr>
        <w:numId w:val="34"/>
      </w:numPr>
    </w:pPr>
  </w:style>
  <w:style w:type="numbering" w:customStyle="1" w:styleId="LS4">
    <w:name w:val="LS4"/>
    <w:basedOn w:val="NoList"/>
    <w:rsid w:val="00ED4521"/>
    <w:pPr>
      <w:numPr>
        <w:numId w:val="35"/>
      </w:numPr>
    </w:pPr>
  </w:style>
  <w:style w:type="numbering" w:customStyle="1" w:styleId="LS5">
    <w:name w:val="LS5"/>
    <w:basedOn w:val="NoList"/>
    <w:rsid w:val="00ED4521"/>
    <w:pPr>
      <w:numPr>
        <w:numId w:val="36"/>
      </w:numPr>
    </w:pPr>
  </w:style>
  <w:style w:type="numbering" w:customStyle="1" w:styleId="LS6">
    <w:name w:val="LS6"/>
    <w:basedOn w:val="NoList"/>
    <w:rsid w:val="00ED4521"/>
    <w:pPr>
      <w:numPr>
        <w:numId w:val="37"/>
      </w:numPr>
    </w:pPr>
  </w:style>
  <w:style w:type="numbering" w:customStyle="1" w:styleId="LS7">
    <w:name w:val="LS7"/>
    <w:basedOn w:val="NoList"/>
    <w:rsid w:val="00ED4521"/>
    <w:pPr>
      <w:numPr>
        <w:numId w:val="38"/>
      </w:numPr>
    </w:pPr>
  </w:style>
  <w:style w:type="numbering" w:customStyle="1" w:styleId="LS8">
    <w:name w:val="LS8"/>
    <w:basedOn w:val="NoList"/>
    <w:rsid w:val="00ED4521"/>
    <w:pPr>
      <w:numPr>
        <w:numId w:val="39"/>
      </w:numPr>
    </w:pPr>
  </w:style>
  <w:style w:type="numbering" w:customStyle="1" w:styleId="LS9">
    <w:name w:val="LS9"/>
    <w:basedOn w:val="NoList"/>
    <w:rsid w:val="00ED4521"/>
    <w:pPr>
      <w:numPr>
        <w:numId w:val="40"/>
      </w:numPr>
    </w:pPr>
  </w:style>
  <w:style w:type="numbering" w:customStyle="1" w:styleId="LS10">
    <w:name w:val="LS10"/>
    <w:basedOn w:val="NoList"/>
    <w:rsid w:val="00ED4521"/>
    <w:pPr>
      <w:numPr>
        <w:numId w:val="41"/>
      </w:numPr>
    </w:pPr>
  </w:style>
  <w:style w:type="numbering" w:customStyle="1" w:styleId="LS11">
    <w:name w:val="LS11"/>
    <w:basedOn w:val="NoList"/>
    <w:rsid w:val="00ED4521"/>
    <w:pPr>
      <w:numPr>
        <w:numId w:val="42"/>
      </w:numPr>
    </w:pPr>
  </w:style>
  <w:style w:type="numbering" w:customStyle="1" w:styleId="LS12">
    <w:name w:val="LS12"/>
    <w:basedOn w:val="NoList"/>
    <w:rsid w:val="00ED4521"/>
    <w:pPr>
      <w:numPr>
        <w:numId w:val="43"/>
      </w:numPr>
    </w:pPr>
  </w:style>
  <w:style w:type="numbering" w:customStyle="1" w:styleId="LS13">
    <w:name w:val="LS13"/>
    <w:basedOn w:val="NoList"/>
    <w:rsid w:val="00ED4521"/>
    <w:pPr>
      <w:numPr>
        <w:numId w:val="44"/>
      </w:numPr>
    </w:pPr>
  </w:style>
  <w:style w:type="numbering" w:customStyle="1" w:styleId="LS14">
    <w:name w:val="LS14"/>
    <w:basedOn w:val="NoList"/>
    <w:rsid w:val="00ED4521"/>
    <w:pPr>
      <w:numPr>
        <w:numId w:val="45"/>
      </w:numPr>
    </w:pPr>
  </w:style>
  <w:style w:type="numbering" w:customStyle="1" w:styleId="LS15">
    <w:name w:val="LS15"/>
    <w:basedOn w:val="NoList"/>
    <w:rsid w:val="00ED4521"/>
    <w:pPr>
      <w:numPr>
        <w:numId w:val="46"/>
      </w:numPr>
    </w:pPr>
  </w:style>
  <w:style w:type="numbering" w:customStyle="1" w:styleId="LS16">
    <w:name w:val="LS16"/>
    <w:basedOn w:val="NoList"/>
    <w:rsid w:val="00ED4521"/>
    <w:pPr>
      <w:numPr>
        <w:numId w:val="47"/>
      </w:numPr>
    </w:pPr>
  </w:style>
  <w:style w:type="numbering" w:customStyle="1" w:styleId="LS17">
    <w:name w:val="LS17"/>
    <w:basedOn w:val="NoList"/>
    <w:rsid w:val="00ED4521"/>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23412">
      <w:bodyDiv w:val="1"/>
      <w:marLeft w:val="0"/>
      <w:marRight w:val="0"/>
      <w:marTop w:val="0"/>
      <w:marBottom w:val="0"/>
      <w:divBdr>
        <w:top w:val="none" w:sz="0" w:space="0" w:color="auto"/>
        <w:left w:val="none" w:sz="0" w:space="0" w:color="auto"/>
        <w:bottom w:val="none" w:sz="0" w:space="0" w:color="auto"/>
        <w:right w:val="none" w:sz="0" w:space="0" w:color="auto"/>
      </w:divBdr>
      <w:divsChild>
        <w:div w:id="345207981">
          <w:marLeft w:val="0"/>
          <w:marRight w:val="0"/>
          <w:marTop w:val="0"/>
          <w:marBottom w:val="0"/>
          <w:divBdr>
            <w:top w:val="none" w:sz="0" w:space="0" w:color="auto"/>
            <w:left w:val="none" w:sz="0" w:space="0" w:color="auto"/>
            <w:bottom w:val="none" w:sz="0" w:space="0" w:color="auto"/>
            <w:right w:val="none" w:sz="0" w:space="0" w:color="auto"/>
          </w:divBdr>
        </w:div>
      </w:divsChild>
    </w:div>
    <w:div w:id="902834567">
      <w:bodyDiv w:val="1"/>
      <w:marLeft w:val="0"/>
      <w:marRight w:val="0"/>
      <w:marTop w:val="0"/>
      <w:marBottom w:val="0"/>
      <w:divBdr>
        <w:top w:val="none" w:sz="0" w:space="0" w:color="auto"/>
        <w:left w:val="none" w:sz="0" w:space="0" w:color="auto"/>
        <w:bottom w:val="none" w:sz="0" w:space="0" w:color="auto"/>
        <w:right w:val="none" w:sz="0" w:space="0" w:color="auto"/>
      </w:divBdr>
    </w:div>
    <w:div w:id="1247299830">
      <w:bodyDiv w:val="1"/>
      <w:marLeft w:val="0"/>
      <w:marRight w:val="0"/>
      <w:marTop w:val="0"/>
      <w:marBottom w:val="0"/>
      <w:divBdr>
        <w:top w:val="none" w:sz="0" w:space="0" w:color="auto"/>
        <w:left w:val="none" w:sz="0" w:space="0" w:color="auto"/>
        <w:bottom w:val="none" w:sz="0" w:space="0" w:color="auto"/>
        <w:right w:val="none" w:sz="0" w:space="0" w:color="auto"/>
      </w:divBdr>
      <w:divsChild>
        <w:div w:id="1034774845">
          <w:marLeft w:val="0"/>
          <w:marRight w:val="0"/>
          <w:marTop w:val="0"/>
          <w:marBottom w:val="0"/>
          <w:divBdr>
            <w:top w:val="none" w:sz="0" w:space="0" w:color="auto"/>
            <w:left w:val="none" w:sz="0" w:space="0" w:color="auto"/>
            <w:bottom w:val="none" w:sz="0" w:space="0" w:color="auto"/>
            <w:right w:val="none" w:sz="0" w:space="0" w:color="auto"/>
          </w:divBdr>
        </w:div>
        <w:div w:id="1260484224">
          <w:marLeft w:val="0"/>
          <w:marRight w:val="0"/>
          <w:marTop w:val="0"/>
          <w:marBottom w:val="0"/>
          <w:divBdr>
            <w:top w:val="none" w:sz="0" w:space="0" w:color="auto"/>
            <w:left w:val="none" w:sz="0" w:space="0" w:color="auto"/>
            <w:bottom w:val="none" w:sz="0" w:space="0" w:color="auto"/>
            <w:right w:val="none" w:sz="0" w:space="0" w:color="auto"/>
          </w:divBdr>
        </w:div>
      </w:divsChild>
    </w:div>
    <w:div w:id="1388609185">
      <w:bodyDiv w:val="1"/>
      <w:marLeft w:val="0"/>
      <w:marRight w:val="0"/>
      <w:marTop w:val="0"/>
      <w:marBottom w:val="0"/>
      <w:divBdr>
        <w:top w:val="none" w:sz="0" w:space="0" w:color="auto"/>
        <w:left w:val="none" w:sz="0" w:space="0" w:color="auto"/>
        <w:bottom w:val="none" w:sz="0" w:space="0" w:color="auto"/>
        <w:right w:val="none" w:sz="0" w:space="0" w:color="auto"/>
      </w:divBdr>
      <w:divsChild>
        <w:div w:id="1660233090">
          <w:marLeft w:val="0"/>
          <w:marRight w:val="0"/>
          <w:marTop w:val="0"/>
          <w:marBottom w:val="0"/>
          <w:divBdr>
            <w:top w:val="none" w:sz="0" w:space="0" w:color="auto"/>
            <w:left w:val="none" w:sz="0" w:space="0" w:color="auto"/>
            <w:bottom w:val="none" w:sz="0" w:space="0" w:color="auto"/>
            <w:right w:val="none" w:sz="0" w:space="0" w:color="auto"/>
          </w:divBdr>
          <w:divsChild>
            <w:div w:id="1118060404">
              <w:marLeft w:val="0"/>
              <w:marRight w:val="0"/>
              <w:marTop w:val="0"/>
              <w:marBottom w:val="0"/>
              <w:divBdr>
                <w:top w:val="none" w:sz="0" w:space="0" w:color="auto"/>
                <w:left w:val="none" w:sz="0" w:space="0" w:color="auto"/>
                <w:bottom w:val="none" w:sz="0" w:space="0" w:color="auto"/>
                <w:right w:val="none" w:sz="0" w:space="0" w:color="auto"/>
              </w:divBdr>
            </w:div>
          </w:divsChild>
        </w:div>
        <w:div w:id="837619758">
          <w:marLeft w:val="0"/>
          <w:marRight w:val="0"/>
          <w:marTop w:val="0"/>
          <w:marBottom w:val="0"/>
          <w:divBdr>
            <w:top w:val="none" w:sz="0" w:space="0" w:color="auto"/>
            <w:left w:val="none" w:sz="0" w:space="0" w:color="auto"/>
            <w:bottom w:val="none" w:sz="0" w:space="0" w:color="auto"/>
            <w:right w:val="none" w:sz="0" w:space="0" w:color="auto"/>
          </w:divBdr>
          <w:divsChild>
            <w:div w:id="20432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3432">
      <w:bodyDiv w:val="1"/>
      <w:marLeft w:val="0"/>
      <w:marRight w:val="0"/>
      <w:marTop w:val="0"/>
      <w:marBottom w:val="0"/>
      <w:divBdr>
        <w:top w:val="none" w:sz="0" w:space="0" w:color="auto"/>
        <w:left w:val="none" w:sz="0" w:space="0" w:color="auto"/>
        <w:bottom w:val="none" w:sz="0" w:space="0" w:color="auto"/>
        <w:right w:val="none" w:sz="0" w:space="0" w:color="auto"/>
      </w:divBdr>
    </w:div>
    <w:div w:id="1407726886">
      <w:bodyDiv w:val="1"/>
      <w:marLeft w:val="0"/>
      <w:marRight w:val="0"/>
      <w:marTop w:val="0"/>
      <w:marBottom w:val="0"/>
      <w:divBdr>
        <w:top w:val="none" w:sz="0" w:space="0" w:color="auto"/>
        <w:left w:val="none" w:sz="0" w:space="0" w:color="auto"/>
        <w:bottom w:val="none" w:sz="0" w:space="0" w:color="auto"/>
        <w:right w:val="none" w:sz="0" w:space="0" w:color="auto"/>
      </w:divBdr>
    </w:div>
    <w:div w:id="1815439792">
      <w:bodyDiv w:val="1"/>
      <w:marLeft w:val="0"/>
      <w:marRight w:val="0"/>
      <w:marTop w:val="0"/>
      <w:marBottom w:val="0"/>
      <w:divBdr>
        <w:top w:val="none" w:sz="0" w:space="0" w:color="auto"/>
        <w:left w:val="none" w:sz="0" w:space="0" w:color="auto"/>
        <w:bottom w:val="none" w:sz="0" w:space="0" w:color="auto"/>
        <w:right w:val="none" w:sz="0" w:space="0" w:color="auto"/>
      </w:divBdr>
    </w:div>
    <w:div w:id="1911764694">
      <w:bodyDiv w:val="1"/>
      <w:marLeft w:val="0"/>
      <w:marRight w:val="0"/>
      <w:marTop w:val="0"/>
      <w:marBottom w:val="0"/>
      <w:divBdr>
        <w:top w:val="none" w:sz="0" w:space="0" w:color="auto"/>
        <w:left w:val="none" w:sz="0" w:space="0" w:color="auto"/>
        <w:bottom w:val="none" w:sz="0" w:space="0" w:color="auto"/>
        <w:right w:val="none" w:sz="0" w:space="0" w:color="auto"/>
      </w:divBdr>
    </w:div>
    <w:div w:id="1934511339">
      <w:bodyDiv w:val="1"/>
      <w:marLeft w:val="0"/>
      <w:marRight w:val="0"/>
      <w:marTop w:val="0"/>
      <w:marBottom w:val="0"/>
      <w:divBdr>
        <w:top w:val="none" w:sz="0" w:space="0" w:color="auto"/>
        <w:left w:val="none" w:sz="0" w:space="0" w:color="auto"/>
        <w:bottom w:val="none" w:sz="0" w:space="0" w:color="auto"/>
        <w:right w:val="none" w:sz="0" w:space="0" w:color="auto"/>
      </w:divBdr>
      <w:divsChild>
        <w:div w:id="147330834">
          <w:marLeft w:val="0"/>
          <w:marRight w:val="0"/>
          <w:marTop w:val="0"/>
          <w:marBottom w:val="0"/>
          <w:divBdr>
            <w:top w:val="none" w:sz="0" w:space="0" w:color="auto"/>
            <w:left w:val="none" w:sz="0" w:space="0" w:color="auto"/>
            <w:bottom w:val="none" w:sz="0" w:space="0" w:color="auto"/>
            <w:right w:val="none" w:sz="0" w:space="0" w:color="auto"/>
          </w:divBdr>
        </w:div>
        <w:div w:id="441731882">
          <w:marLeft w:val="0"/>
          <w:marRight w:val="0"/>
          <w:marTop w:val="0"/>
          <w:marBottom w:val="0"/>
          <w:divBdr>
            <w:top w:val="none" w:sz="0" w:space="0" w:color="auto"/>
            <w:left w:val="none" w:sz="0" w:space="0" w:color="auto"/>
            <w:bottom w:val="none" w:sz="0" w:space="0" w:color="auto"/>
            <w:right w:val="none" w:sz="0" w:space="0" w:color="auto"/>
          </w:divBdr>
        </w:div>
        <w:div w:id="587496413">
          <w:marLeft w:val="0"/>
          <w:marRight w:val="0"/>
          <w:marTop w:val="0"/>
          <w:marBottom w:val="0"/>
          <w:divBdr>
            <w:top w:val="none" w:sz="0" w:space="0" w:color="auto"/>
            <w:left w:val="none" w:sz="0" w:space="0" w:color="auto"/>
            <w:bottom w:val="none" w:sz="0" w:space="0" w:color="auto"/>
            <w:right w:val="none" w:sz="0" w:space="0" w:color="auto"/>
          </w:divBdr>
        </w:div>
      </w:divsChild>
    </w:div>
    <w:div w:id="2126389112">
      <w:bodyDiv w:val="1"/>
      <w:marLeft w:val="0"/>
      <w:marRight w:val="0"/>
      <w:marTop w:val="0"/>
      <w:marBottom w:val="0"/>
      <w:divBdr>
        <w:top w:val="none" w:sz="0" w:space="0" w:color="auto"/>
        <w:left w:val="none" w:sz="0" w:space="0" w:color="auto"/>
        <w:bottom w:val="none" w:sz="0" w:space="0" w:color="auto"/>
        <w:right w:val="none" w:sz="0" w:space="0" w:color="auto"/>
      </w:divBdr>
    </w:div>
    <w:div w:id="2134251736">
      <w:bodyDiv w:val="1"/>
      <w:marLeft w:val="0"/>
      <w:marRight w:val="0"/>
      <w:marTop w:val="0"/>
      <w:marBottom w:val="0"/>
      <w:divBdr>
        <w:top w:val="none" w:sz="0" w:space="0" w:color="auto"/>
        <w:left w:val="none" w:sz="0" w:space="0" w:color="auto"/>
        <w:bottom w:val="none" w:sz="0" w:space="0" w:color="auto"/>
        <w:right w:val="none" w:sz="0" w:space="0" w:color="auto"/>
      </w:divBdr>
      <w:divsChild>
        <w:div w:id="358120577">
          <w:marLeft w:val="0"/>
          <w:marRight w:val="0"/>
          <w:marTop w:val="0"/>
          <w:marBottom w:val="0"/>
          <w:divBdr>
            <w:top w:val="none" w:sz="0" w:space="0" w:color="auto"/>
            <w:left w:val="none" w:sz="0" w:space="0" w:color="auto"/>
            <w:bottom w:val="none" w:sz="0" w:space="0" w:color="auto"/>
            <w:right w:val="none" w:sz="0" w:space="0" w:color="auto"/>
          </w:divBdr>
        </w:div>
        <w:div w:id="976959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OPS.Explorer@noaa.gov" TargetMode="External"/><Relationship Id="rId26" Type="http://schemas.openxmlformats.org/officeDocument/2006/relationships/hyperlink" Target="https://sft2.doc.gov/courier/web/1000@/wmLogin.html"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omao.noaa.gov/fleeteval.html" TargetMode="External"/><Relationship Id="rId34" Type="http://schemas.openxmlformats.org/officeDocument/2006/relationships/hyperlink" Target="mailto:expeditioncoordinator.explorer@noaa.gov"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Kelley.Elliott@noaa.gov" TargetMode="External"/><Relationship Id="rId25" Type="http://schemas.openxmlformats.org/officeDocument/2006/relationships/hyperlink" Target="http://ocio.os.doc.gov/ITPolicyandPrograms/IT_Privacy/PROD01_008240" TargetMode="External"/><Relationship Id="rId33" Type="http://schemas.openxmlformats.org/officeDocument/2006/relationships/hyperlink" Target="mailto:Ops.Explorer@noaa.gov"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ps.Explorer@noaa.gov" TargetMode="External"/><Relationship Id="rId20" Type="http://schemas.openxmlformats.org/officeDocument/2006/relationships/hyperlink" Target="http://aeronet.gsfc.nasa.gov/new_web/maritime_aerosol_network.html" TargetMode="External"/><Relationship Id="rId29" Type="http://schemas.openxmlformats.org/officeDocument/2006/relationships/hyperlink" Target="mailto:MOA.Health.Services@noa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http://www.moc.noaa.gov/all-ships/index.html" TargetMode="External"/><Relationship Id="rId32" Type="http://schemas.openxmlformats.org/officeDocument/2006/relationships/hyperlink" Target="http://www.moc.noaa.gov/MOC/phone.html" TargetMode="External"/><Relationship Id="rId37"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mailto:CO.Explorer@noaa.gov" TargetMode="External"/><Relationship Id="rId23" Type="http://schemas.openxmlformats.org/officeDocument/2006/relationships/hyperlink" Target="http://www.moc.noaa.gov/all-ships/index.html" TargetMode="External"/><Relationship Id="rId28" Type="http://schemas.openxmlformats.org/officeDocument/2006/relationships/hyperlink" Target="mailto:accellionAlerts@doc.gov"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ndc.noaa.gov/dr.html" TargetMode="External"/><Relationship Id="rId31" Type="http://schemas.openxmlformats.org/officeDocument/2006/relationships/hyperlink" Target="http://www.moc.noaa.gov/MOC/phone.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corporateservices.noaa.gov/noaaforms/eforms/nf57-10-01.pdf" TargetMode="External"/><Relationship Id="rId27" Type="http://schemas.openxmlformats.org/officeDocument/2006/relationships/hyperlink" Target="https://sft2.doc.gov/courier/1000@/Accellion_Secure_Collaboration_Guide.pdf" TargetMode="External"/><Relationship Id="rId30" Type="http://schemas.openxmlformats.org/officeDocument/2006/relationships/hyperlink" Target="https://docs.google.com/a/noaa.gov/forms/d/1pcoSgPluUVxaY64CM1hJ75l1iIYirTk48G-lv37Am_k/viewform" TargetMode="External"/><Relationship Id="rId35" Type="http://schemas.openxmlformats.org/officeDocument/2006/relationships/hyperlink" Target="http://deemedexports.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C10C35-D590-48B0-ACD4-68C392CE87F9}">
  <ds:schemaRefs>
    <ds:schemaRef ds:uri="http://schemas.openxmlformats.org/officeDocument/2006/bibliography"/>
  </ds:schemaRefs>
</ds:datastoreItem>
</file>

<file path=customXml/itemProps2.xml><?xml version="1.0" encoding="utf-8"?>
<ds:datastoreItem xmlns:ds="http://schemas.openxmlformats.org/officeDocument/2006/customXml" ds:itemID="{1926876E-2D10-4948-9373-BD2AB3870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5822</Words>
  <Characters>33188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38933</CharactersWithSpaces>
  <SharedDoc>false</SharedDoc>
  <HLinks>
    <vt:vector size="42" baseType="variant">
      <vt:variant>
        <vt:i4>3801143</vt:i4>
      </vt:variant>
      <vt:variant>
        <vt:i4>18</vt:i4>
      </vt:variant>
      <vt:variant>
        <vt:i4>0</vt:i4>
      </vt:variant>
      <vt:variant>
        <vt:i4>5</vt:i4>
      </vt:variant>
      <vt:variant>
        <vt:lpwstr>http://deemedexports.noaa.gov/</vt:lpwstr>
      </vt:variant>
      <vt:variant>
        <vt:lpwstr/>
      </vt:variant>
      <vt:variant>
        <vt:i4>6422606</vt:i4>
      </vt:variant>
      <vt:variant>
        <vt:i4>15</vt:i4>
      </vt:variant>
      <vt:variant>
        <vt:i4>0</vt:i4>
      </vt:variant>
      <vt:variant>
        <vt:i4>5</vt:i4>
      </vt:variant>
      <vt:variant>
        <vt:lpwstr>mailto:MOP.Health-Services@noaa.gov</vt:lpwstr>
      </vt:variant>
      <vt:variant>
        <vt:lpwstr/>
      </vt:variant>
      <vt:variant>
        <vt:i4>7340110</vt:i4>
      </vt:variant>
      <vt:variant>
        <vt:i4>12</vt:i4>
      </vt:variant>
      <vt:variant>
        <vt:i4>0</vt:i4>
      </vt:variant>
      <vt:variant>
        <vt:i4>5</vt:i4>
      </vt:variant>
      <vt:variant>
        <vt:lpwstr>mailto:MOA.Health.Services@noaa.gov</vt:lpwstr>
      </vt:variant>
      <vt:variant>
        <vt:lpwstr/>
      </vt:variant>
      <vt:variant>
        <vt:i4>7929971</vt:i4>
      </vt:variant>
      <vt:variant>
        <vt:i4>9</vt:i4>
      </vt:variant>
      <vt:variant>
        <vt:i4>0</vt:i4>
      </vt:variant>
      <vt:variant>
        <vt:i4>5</vt:i4>
      </vt:variant>
      <vt:variant>
        <vt:lpwstr>http://www.corporateservices.noaa.gov/~noaaforms/eforms/nf57-10-01.pdf</vt:lpwstr>
      </vt:variant>
      <vt:variant>
        <vt:lpwstr/>
      </vt:variant>
      <vt:variant>
        <vt:i4>2293843</vt:i4>
      </vt:variant>
      <vt:variant>
        <vt:i4>6</vt:i4>
      </vt:variant>
      <vt:variant>
        <vt:i4>0</vt:i4>
      </vt:variant>
      <vt:variant>
        <vt:i4>5</vt:i4>
      </vt:variant>
      <vt:variant>
        <vt:lpwstr>C:\Users\brian.parker\Downloads\omao.customer.satisfaction@noaa.gov</vt:lpwstr>
      </vt:variant>
      <vt:variant>
        <vt:lpwstr/>
      </vt:variant>
      <vt:variant>
        <vt:i4>3145787</vt:i4>
      </vt:variant>
      <vt:variant>
        <vt:i4>3</vt:i4>
      </vt:variant>
      <vt:variant>
        <vt:i4>0</vt:i4>
      </vt:variant>
      <vt:variant>
        <vt:i4>5</vt:i4>
      </vt:variant>
      <vt:variant>
        <vt:lpwstr>http://www.ndc.noaa.gov/dr.html</vt:lpwstr>
      </vt:variant>
      <vt:variant>
        <vt:lpwstr/>
      </vt:variant>
      <vt:variant>
        <vt:i4>983066</vt:i4>
      </vt:variant>
      <vt:variant>
        <vt:i4>0</vt:i4>
      </vt:variant>
      <vt:variant>
        <vt:i4>0</vt:i4>
      </vt:variant>
      <vt:variant>
        <vt:i4>5</vt:i4>
      </vt:variant>
      <vt:variant>
        <vt:lpwstr>http://www.moc.noaa.gov/all-ships/index.html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Parker</dc:creator>
  <cp:lastModifiedBy>Susan Gottfried</cp:lastModifiedBy>
  <cp:revision>2</cp:revision>
  <cp:lastPrinted>2014-06-16T20:41:00Z</cp:lastPrinted>
  <dcterms:created xsi:type="dcterms:W3CDTF">2016-02-23T15:49:00Z</dcterms:created>
  <dcterms:modified xsi:type="dcterms:W3CDTF">2016-02-23T15:49:00Z</dcterms:modified>
</cp:coreProperties>
</file>