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3AB" w:rsidRDefault="000317B7" w:rsidP="008853AB">
      <w:pPr>
        <w:spacing w:line="480" w:lineRule="auto"/>
        <w:jc w:val="center"/>
        <w:rPr>
          <w:b/>
          <w:szCs w:val="24"/>
        </w:rPr>
      </w:pPr>
      <w:r>
        <w:rPr>
          <w:b/>
          <w:noProof/>
          <w:snapToGrid/>
          <w:sz w:val="28"/>
          <w:szCs w:val="28"/>
        </w:rPr>
        <w:drawing>
          <wp:inline distT="0" distB="0" distL="0" distR="0">
            <wp:extent cx="2199640" cy="845185"/>
            <wp:effectExtent l="19050" t="0" r="0" b="0"/>
            <wp:docPr id="1" name="Picture 1" descr="OER_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_logo4"/>
                    <pic:cNvPicPr>
                      <a:picLocks noChangeAspect="1" noChangeArrowheads="1"/>
                    </pic:cNvPicPr>
                  </pic:nvPicPr>
                  <pic:blipFill>
                    <a:blip r:embed="rId8"/>
                    <a:srcRect/>
                    <a:stretch>
                      <a:fillRect/>
                    </a:stretch>
                  </pic:blipFill>
                  <pic:spPr bwMode="auto">
                    <a:xfrm>
                      <a:off x="0" y="0"/>
                      <a:ext cx="2199640" cy="845185"/>
                    </a:xfrm>
                    <a:prstGeom prst="rect">
                      <a:avLst/>
                    </a:prstGeom>
                    <a:noFill/>
                    <a:ln w="9525">
                      <a:noFill/>
                      <a:miter lim="800000"/>
                      <a:headEnd/>
                      <a:tailEnd/>
                    </a:ln>
                  </pic:spPr>
                </pic:pic>
              </a:graphicData>
            </a:graphic>
          </wp:inline>
        </w:drawing>
      </w:r>
    </w:p>
    <w:p w:rsidR="008853AB" w:rsidRPr="00066DA0" w:rsidRDefault="00066DA0" w:rsidP="008853AB">
      <w:pPr>
        <w:spacing w:line="480" w:lineRule="auto"/>
        <w:jc w:val="center"/>
        <w:rPr>
          <w:b/>
          <w:sz w:val="28"/>
          <w:szCs w:val="28"/>
        </w:rPr>
      </w:pPr>
      <w:r w:rsidRPr="00066DA0">
        <w:rPr>
          <w:b/>
          <w:sz w:val="28"/>
          <w:szCs w:val="28"/>
        </w:rPr>
        <w:t>NOAA OFFICE OF OCEAN EXPLORATION AND RESEARCH</w:t>
      </w:r>
    </w:p>
    <w:p w:rsidR="008853AB" w:rsidRPr="00B07B14" w:rsidRDefault="00ED434D" w:rsidP="005C7FFA">
      <w:pPr>
        <w:spacing w:line="480" w:lineRule="auto"/>
        <w:jc w:val="center"/>
        <w:rPr>
          <w:b/>
          <w:sz w:val="28"/>
          <w:szCs w:val="28"/>
        </w:rPr>
      </w:pPr>
      <w:r>
        <w:rPr>
          <w:b/>
          <w:sz w:val="28"/>
          <w:szCs w:val="28"/>
        </w:rPr>
        <w:t xml:space="preserve">Draft </w:t>
      </w:r>
      <w:r w:rsidR="008853AB">
        <w:rPr>
          <w:b/>
          <w:sz w:val="28"/>
          <w:szCs w:val="28"/>
        </w:rPr>
        <w:t>Project Instruction</w:t>
      </w:r>
      <w:r w:rsidR="00066DA0">
        <w:rPr>
          <w:b/>
          <w:sz w:val="28"/>
          <w:szCs w:val="28"/>
        </w:rPr>
        <w:t>s</w:t>
      </w:r>
    </w:p>
    <w:p w:rsidR="008853AB" w:rsidRDefault="008853AB" w:rsidP="008853AB">
      <w:pPr>
        <w:tabs>
          <w:tab w:val="left" w:pos="2880"/>
        </w:tabs>
        <w:spacing w:line="480" w:lineRule="auto"/>
        <w:rPr>
          <w:b/>
          <w:szCs w:val="24"/>
        </w:rPr>
      </w:pPr>
    </w:p>
    <w:p w:rsidR="008853AB" w:rsidRPr="00B07B14" w:rsidRDefault="008853AB" w:rsidP="00782D68">
      <w:pPr>
        <w:tabs>
          <w:tab w:val="left" w:pos="2880"/>
        </w:tabs>
        <w:spacing w:line="480" w:lineRule="auto"/>
        <w:rPr>
          <w:szCs w:val="24"/>
        </w:rPr>
      </w:pPr>
      <w:r w:rsidRPr="00B07B14">
        <w:rPr>
          <w:b/>
          <w:szCs w:val="24"/>
        </w:rPr>
        <w:t>Date Submitted:</w:t>
      </w:r>
      <w:r w:rsidRPr="00B07B14">
        <w:rPr>
          <w:szCs w:val="24"/>
        </w:rPr>
        <w:tab/>
      </w:r>
      <w:r w:rsidR="00782D68">
        <w:rPr>
          <w:szCs w:val="24"/>
        </w:rPr>
        <w:t>February</w:t>
      </w:r>
      <w:r w:rsidRPr="00D07160">
        <w:rPr>
          <w:szCs w:val="24"/>
        </w:rPr>
        <w:t xml:space="preserve"> </w:t>
      </w:r>
      <w:r w:rsidR="00782D68">
        <w:rPr>
          <w:szCs w:val="24"/>
        </w:rPr>
        <w:t>15</w:t>
      </w:r>
      <w:r w:rsidRPr="00D07160">
        <w:rPr>
          <w:szCs w:val="24"/>
        </w:rPr>
        <w:t>, 201</w:t>
      </w:r>
      <w:r w:rsidR="00782D68">
        <w:rPr>
          <w:szCs w:val="24"/>
        </w:rPr>
        <w:t>2</w:t>
      </w:r>
    </w:p>
    <w:p w:rsidR="008853AB" w:rsidRPr="00B07B14" w:rsidRDefault="008853AB" w:rsidP="008853AB">
      <w:pPr>
        <w:tabs>
          <w:tab w:val="left" w:pos="2880"/>
        </w:tabs>
        <w:spacing w:line="480" w:lineRule="auto"/>
        <w:rPr>
          <w:szCs w:val="24"/>
        </w:rPr>
      </w:pPr>
      <w:r w:rsidRPr="00B07B14">
        <w:rPr>
          <w:b/>
          <w:szCs w:val="24"/>
        </w:rPr>
        <w:t>Platform:</w:t>
      </w:r>
      <w:r w:rsidRPr="00B07B14">
        <w:rPr>
          <w:szCs w:val="24"/>
        </w:rPr>
        <w:tab/>
        <w:t xml:space="preserve">NOAA Ship </w:t>
      </w:r>
      <w:r w:rsidRPr="00B07B14">
        <w:rPr>
          <w:i/>
          <w:szCs w:val="24"/>
        </w:rPr>
        <w:t>Okeanos Explorer</w:t>
      </w:r>
    </w:p>
    <w:p w:rsidR="008853AB" w:rsidRPr="00B07B14" w:rsidRDefault="008853AB" w:rsidP="008853AB">
      <w:pPr>
        <w:tabs>
          <w:tab w:val="left" w:pos="2880"/>
        </w:tabs>
        <w:spacing w:line="480" w:lineRule="auto"/>
        <w:rPr>
          <w:szCs w:val="24"/>
        </w:rPr>
      </w:pPr>
      <w:r w:rsidRPr="00B07B14">
        <w:rPr>
          <w:b/>
          <w:szCs w:val="24"/>
        </w:rPr>
        <w:t>Cruise Number:</w:t>
      </w:r>
      <w:r>
        <w:rPr>
          <w:szCs w:val="24"/>
        </w:rPr>
        <w:tab/>
        <w:t>EX-</w:t>
      </w:r>
      <w:r w:rsidR="00F91238">
        <w:rPr>
          <w:szCs w:val="24"/>
        </w:rPr>
        <w:t>12</w:t>
      </w:r>
      <w:r w:rsidR="0023551A">
        <w:rPr>
          <w:szCs w:val="24"/>
        </w:rPr>
        <w:t>-</w:t>
      </w:r>
      <w:r w:rsidR="00782D68">
        <w:rPr>
          <w:szCs w:val="24"/>
        </w:rPr>
        <w:t>02 Leg I</w:t>
      </w:r>
    </w:p>
    <w:p w:rsidR="008853AB" w:rsidRPr="00B07B14" w:rsidRDefault="008853AB" w:rsidP="00782D68">
      <w:pPr>
        <w:tabs>
          <w:tab w:val="left" w:pos="2880"/>
        </w:tabs>
        <w:rPr>
          <w:szCs w:val="24"/>
        </w:rPr>
      </w:pPr>
      <w:r w:rsidRPr="00B07B14">
        <w:rPr>
          <w:b/>
          <w:szCs w:val="24"/>
        </w:rPr>
        <w:t>Project Title:</w:t>
      </w:r>
      <w:r w:rsidRPr="00B07B14">
        <w:rPr>
          <w:szCs w:val="24"/>
        </w:rPr>
        <w:tab/>
      </w:r>
      <w:r w:rsidR="00782D68">
        <w:rPr>
          <w:szCs w:val="24"/>
        </w:rPr>
        <w:t>Gulf of Mexico Exploration</w:t>
      </w:r>
    </w:p>
    <w:p w:rsidR="008853AB" w:rsidRPr="00B07B14" w:rsidRDefault="008853AB" w:rsidP="00782D68">
      <w:pPr>
        <w:tabs>
          <w:tab w:val="left" w:pos="2880"/>
        </w:tabs>
        <w:spacing w:before="240" w:line="480" w:lineRule="auto"/>
        <w:rPr>
          <w:szCs w:val="24"/>
        </w:rPr>
      </w:pPr>
      <w:r w:rsidRPr="00B07B14">
        <w:rPr>
          <w:b/>
          <w:szCs w:val="24"/>
        </w:rPr>
        <w:t>Cruise Dates:</w:t>
      </w:r>
      <w:r w:rsidRPr="00B07B14">
        <w:rPr>
          <w:b/>
          <w:szCs w:val="24"/>
        </w:rPr>
        <w:tab/>
      </w:r>
      <w:r w:rsidR="00656258">
        <w:rPr>
          <w:szCs w:val="24"/>
        </w:rPr>
        <w:t>February</w:t>
      </w:r>
      <w:r w:rsidR="00EB4091">
        <w:rPr>
          <w:szCs w:val="24"/>
        </w:rPr>
        <w:t xml:space="preserve"> </w:t>
      </w:r>
      <w:r w:rsidR="00782D68">
        <w:rPr>
          <w:szCs w:val="24"/>
        </w:rPr>
        <w:t>27</w:t>
      </w:r>
      <w:r w:rsidR="00EB4091">
        <w:rPr>
          <w:szCs w:val="24"/>
        </w:rPr>
        <w:t>-</w:t>
      </w:r>
      <w:r w:rsidR="00782D68">
        <w:rPr>
          <w:szCs w:val="24"/>
        </w:rPr>
        <w:t xml:space="preserve"> March 14</w:t>
      </w:r>
      <w:r w:rsidR="00EB4091">
        <w:rPr>
          <w:szCs w:val="24"/>
        </w:rPr>
        <w:t>, 2012</w:t>
      </w:r>
    </w:p>
    <w:p w:rsidR="008853AB" w:rsidRPr="00B07B14" w:rsidRDefault="008853AB" w:rsidP="008853AB">
      <w:pPr>
        <w:spacing w:line="480" w:lineRule="auto"/>
        <w:rPr>
          <w:b/>
          <w:szCs w:val="24"/>
        </w:rPr>
      </w:pPr>
    </w:p>
    <w:p w:rsidR="008853AB" w:rsidRPr="00B07B14" w:rsidRDefault="008853AB" w:rsidP="008853AB">
      <w:pPr>
        <w:spacing w:line="480" w:lineRule="auto"/>
        <w:rPr>
          <w:b/>
          <w:szCs w:val="24"/>
        </w:rPr>
      </w:pPr>
    </w:p>
    <w:p w:rsidR="008853AB" w:rsidRPr="004172C3" w:rsidRDefault="008853AB" w:rsidP="008853AB">
      <w:pPr>
        <w:rPr>
          <w:color w:val="000000"/>
          <w:szCs w:val="24"/>
        </w:rPr>
      </w:pPr>
      <w:r w:rsidRPr="00B07B14">
        <w:rPr>
          <w:color w:val="000000"/>
          <w:szCs w:val="24"/>
        </w:rPr>
        <w:t>Prepared by:</w:t>
      </w:r>
      <w:r w:rsidRPr="00B07B14">
        <w:rPr>
          <w:color w:val="000000"/>
          <w:szCs w:val="24"/>
        </w:rPr>
        <w:tab/>
      </w:r>
      <w:r w:rsidR="00782D68">
        <w:rPr>
          <w:color w:val="000000"/>
          <w:szCs w:val="24"/>
        </w:rPr>
        <w:t>Mashkoor Malik</w:t>
      </w:r>
    </w:p>
    <w:p w:rsidR="008853AB" w:rsidRPr="004172C3" w:rsidRDefault="008853AB" w:rsidP="008853AB">
      <w:pPr>
        <w:tabs>
          <w:tab w:val="left" w:pos="1440"/>
        </w:tabs>
        <w:rPr>
          <w:color w:val="000000"/>
          <w:szCs w:val="24"/>
        </w:rPr>
      </w:pPr>
      <w:r w:rsidRPr="004172C3">
        <w:rPr>
          <w:color w:val="000000"/>
          <w:szCs w:val="24"/>
        </w:rPr>
        <w:tab/>
        <w:t>Physical Scientist / Hydrographer</w:t>
      </w:r>
    </w:p>
    <w:p w:rsidR="008853AB" w:rsidRDefault="008853AB" w:rsidP="008853AB">
      <w:pPr>
        <w:tabs>
          <w:tab w:val="left" w:pos="1440"/>
        </w:tabs>
        <w:rPr>
          <w:color w:val="000000"/>
          <w:szCs w:val="24"/>
        </w:rPr>
      </w:pPr>
      <w:r w:rsidRPr="004172C3">
        <w:rPr>
          <w:color w:val="000000"/>
          <w:szCs w:val="24"/>
        </w:rPr>
        <w:tab/>
        <w:t>Office of Ocean Exploration &amp; Research</w:t>
      </w:r>
    </w:p>
    <w:p w:rsidR="008853AB" w:rsidRDefault="008853AB" w:rsidP="008853AB">
      <w:pPr>
        <w:rPr>
          <w:color w:val="000000"/>
          <w:szCs w:val="24"/>
        </w:rPr>
      </w:pPr>
    </w:p>
    <w:p w:rsidR="008853AB" w:rsidRDefault="008853AB" w:rsidP="008853AB">
      <w:pPr>
        <w:rPr>
          <w:color w:val="000000"/>
          <w:szCs w:val="24"/>
        </w:rPr>
      </w:pPr>
    </w:p>
    <w:p w:rsidR="008853AB" w:rsidRPr="00B07B14" w:rsidRDefault="008853AB" w:rsidP="008853AB">
      <w:pPr>
        <w:rPr>
          <w:color w:val="000000"/>
          <w:szCs w:val="24"/>
        </w:rPr>
      </w:pPr>
    </w:p>
    <w:p w:rsidR="008853AB" w:rsidRPr="00B07B14" w:rsidRDefault="008853AB" w:rsidP="008853AB">
      <w:pPr>
        <w:rPr>
          <w:color w:val="000000"/>
          <w:szCs w:val="24"/>
        </w:rPr>
      </w:pPr>
      <w:r w:rsidRPr="00B07B14">
        <w:rPr>
          <w:color w:val="000000"/>
          <w:szCs w:val="24"/>
        </w:rPr>
        <w:t>Approved by:</w:t>
      </w:r>
      <w:r w:rsidRPr="00B07B14">
        <w:rPr>
          <w:color w:val="000000"/>
          <w:szCs w:val="24"/>
        </w:rPr>
        <w:tab/>
        <w:t>________________________</w:t>
      </w:r>
      <w:r w:rsidRPr="00B07B14">
        <w:rPr>
          <w:color w:val="000000"/>
          <w:szCs w:val="24"/>
        </w:rPr>
        <w:tab/>
        <w:t>Dated: __________________</w:t>
      </w:r>
    </w:p>
    <w:p w:rsidR="008853AB" w:rsidRPr="00E21081" w:rsidRDefault="008853AB" w:rsidP="008853AB">
      <w:pPr>
        <w:tabs>
          <w:tab w:val="left" w:pos="1440"/>
        </w:tabs>
        <w:rPr>
          <w:color w:val="000000"/>
          <w:szCs w:val="24"/>
        </w:rPr>
      </w:pPr>
      <w:r w:rsidRPr="00B07B14">
        <w:rPr>
          <w:color w:val="000000"/>
          <w:szCs w:val="24"/>
        </w:rPr>
        <w:tab/>
      </w:r>
      <w:r w:rsidRPr="00E21081">
        <w:rPr>
          <w:color w:val="000000"/>
          <w:szCs w:val="24"/>
        </w:rPr>
        <w:t>Craig W. Russell</w:t>
      </w:r>
      <w:r w:rsidR="00E21081" w:rsidRPr="00E21081">
        <w:rPr>
          <w:color w:val="000000"/>
          <w:szCs w:val="24"/>
        </w:rPr>
        <w:t>, NOAA</w:t>
      </w:r>
    </w:p>
    <w:p w:rsidR="008853AB" w:rsidRPr="00B07B14" w:rsidRDefault="008853AB" w:rsidP="008853AB">
      <w:pPr>
        <w:tabs>
          <w:tab w:val="left" w:pos="1440"/>
        </w:tabs>
        <w:rPr>
          <w:color w:val="000000"/>
          <w:szCs w:val="24"/>
        </w:rPr>
      </w:pPr>
      <w:r w:rsidRPr="004316C9">
        <w:rPr>
          <w:color w:val="000000"/>
          <w:szCs w:val="24"/>
        </w:rPr>
        <w:tab/>
        <w:t>Program Manager</w:t>
      </w:r>
    </w:p>
    <w:p w:rsidR="008853AB" w:rsidRDefault="008853AB" w:rsidP="008853AB">
      <w:pPr>
        <w:tabs>
          <w:tab w:val="left" w:pos="1440"/>
        </w:tabs>
        <w:rPr>
          <w:color w:val="000000"/>
          <w:szCs w:val="24"/>
        </w:rPr>
      </w:pPr>
      <w:r w:rsidRPr="00B07B14">
        <w:rPr>
          <w:color w:val="000000"/>
          <w:szCs w:val="24"/>
        </w:rPr>
        <w:tab/>
        <w:t xml:space="preserve">Office </w:t>
      </w:r>
      <w:r>
        <w:rPr>
          <w:color w:val="000000"/>
          <w:szCs w:val="24"/>
        </w:rPr>
        <w:t>of Ocean Exploration &amp; Research</w:t>
      </w:r>
    </w:p>
    <w:p w:rsidR="008853AB" w:rsidRDefault="008853AB" w:rsidP="008853AB">
      <w:pPr>
        <w:rPr>
          <w:color w:val="000000"/>
          <w:szCs w:val="24"/>
        </w:rPr>
      </w:pPr>
    </w:p>
    <w:p w:rsidR="008853AB" w:rsidRDefault="008853AB" w:rsidP="008853AB">
      <w:pPr>
        <w:rPr>
          <w:color w:val="000000"/>
          <w:szCs w:val="24"/>
        </w:rPr>
      </w:pPr>
    </w:p>
    <w:p w:rsidR="008853AB" w:rsidRPr="00B07B14" w:rsidRDefault="008853AB" w:rsidP="008853AB">
      <w:pPr>
        <w:rPr>
          <w:color w:val="000000"/>
          <w:szCs w:val="24"/>
        </w:rPr>
      </w:pPr>
    </w:p>
    <w:p w:rsidR="008853AB" w:rsidRPr="00B07B14" w:rsidRDefault="008853AB" w:rsidP="008853AB">
      <w:pPr>
        <w:rPr>
          <w:color w:val="000000"/>
          <w:szCs w:val="24"/>
          <w:u w:val="single"/>
        </w:rPr>
      </w:pPr>
      <w:r w:rsidRPr="00B07B14">
        <w:rPr>
          <w:color w:val="000000"/>
          <w:szCs w:val="24"/>
        </w:rPr>
        <w:t>Approved by:</w:t>
      </w:r>
      <w:r w:rsidRPr="00B07B14">
        <w:rPr>
          <w:color w:val="000000"/>
          <w:szCs w:val="24"/>
        </w:rPr>
        <w:tab/>
        <w:t>________________________</w:t>
      </w:r>
      <w:r w:rsidRPr="00B07B14">
        <w:rPr>
          <w:color w:val="000000"/>
          <w:szCs w:val="24"/>
        </w:rPr>
        <w:tab/>
        <w:t>Dated: ________________</w:t>
      </w:r>
      <w:r w:rsidR="003F4EBF" w:rsidRPr="003F4EBF">
        <w:rPr>
          <w:color w:val="000000"/>
          <w:szCs w:val="24"/>
        </w:rPr>
        <w:t>__</w:t>
      </w:r>
    </w:p>
    <w:p w:rsidR="008853AB" w:rsidRPr="00B07B14" w:rsidRDefault="008853AB" w:rsidP="008853AB">
      <w:pPr>
        <w:tabs>
          <w:tab w:val="left" w:pos="1440"/>
        </w:tabs>
        <w:rPr>
          <w:szCs w:val="24"/>
        </w:rPr>
      </w:pPr>
      <w:r>
        <w:rPr>
          <w:szCs w:val="24"/>
        </w:rPr>
        <w:tab/>
      </w:r>
      <w:r w:rsidRPr="0080254B">
        <w:rPr>
          <w:szCs w:val="24"/>
        </w:rPr>
        <w:t>C</w:t>
      </w:r>
      <w:r w:rsidR="00ED434D">
        <w:rPr>
          <w:szCs w:val="24"/>
        </w:rPr>
        <w:t>APT</w:t>
      </w:r>
      <w:r w:rsidRPr="0080254B">
        <w:rPr>
          <w:szCs w:val="24"/>
        </w:rPr>
        <w:t xml:space="preserve"> </w:t>
      </w:r>
      <w:r>
        <w:t>David Score</w:t>
      </w:r>
      <w:r w:rsidRPr="00B07B14">
        <w:rPr>
          <w:szCs w:val="24"/>
        </w:rPr>
        <w:t>, NOAA</w:t>
      </w:r>
    </w:p>
    <w:p w:rsidR="008853AB" w:rsidRPr="00B07B14" w:rsidRDefault="008853AB" w:rsidP="008853AB">
      <w:pPr>
        <w:tabs>
          <w:tab w:val="left" w:pos="1440"/>
        </w:tabs>
        <w:rPr>
          <w:szCs w:val="24"/>
        </w:rPr>
      </w:pPr>
      <w:r w:rsidRPr="00B07B14">
        <w:rPr>
          <w:szCs w:val="24"/>
        </w:rPr>
        <w:tab/>
        <w:t>Commanding Officer</w:t>
      </w:r>
    </w:p>
    <w:p w:rsidR="008853AB" w:rsidRDefault="008853AB" w:rsidP="008853AB">
      <w:pPr>
        <w:tabs>
          <w:tab w:val="left" w:pos="1440"/>
        </w:tabs>
        <w:rPr>
          <w:szCs w:val="24"/>
        </w:rPr>
      </w:pPr>
      <w:r w:rsidRPr="00B07B14">
        <w:rPr>
          <w:szCs w:val="24"/>
        </w:rPr>
        <w:tab/>
        <w:t>Marine Operations Center – Atlantic</w:t>
      </w:r>
    </w:p>
    <w:p w:rsidR="000352DB" w:rsidRPr="00B07B14" w:rsidRDefault="000352DB" w:rsidP="008853AB">
      <w:pPr>
        <w:tabs>
          <w:tab w:val="left" w:pos="1440"/>
        </w:tabs>
        <w:rPr>
          <w:szCs w:val="24"/>
        </w:rPr>
      </w:pPr>
    </w:p>
    <w:p w:rsidR="008853AB" w:rsidRDefault="008853AB">
      <w:pPr>
        <w:widowControl/>
        <w:rPr>
          <w:szCs w:val="24"/>
        </w:rPr>
      </w:pPr>
    </w:p>
    <w:p w:rsidR="008853AB" w:rsidRPr="00AE3D14" w:rsidRDefault="008853AB" w:rsidP="00F2313A">
      <w:pPr>
        <w:pStyle w:val="ColorfulList-Accent12"/>
        <w:numPr>
          <w:ilvl w:val="0"/>
          <w:numId w:val="17"/>
        </w:numPr>
        <w:rPr>
          <w:b/>
          <w:bCs/>
          <w:szCs w:val="24"/>
        </w:rPr>
      </w:pPr>
      <w:r w:rsidRPr="00AE3D14">
        <w:rPr>
          <w:b/>
          <w:bCs/>
          <w:szCs w:val="24"/>
        </w:rPr>
        <w:lastRenderedPageBreak/>
        <w:t>O</w:t>
      </w:r>
      <w:r w:rsidR="00BD5E1E">
        <w:rPr>
          <w:b/>
          <w:bCs/>
          <w:szCs w:val="24"/>
        </w:rPr>
        <w:t>VERVIEW</w:t>
      </w:r>
    </w:p>
    <w:p w:rsidR="008853AB" w:rsidRPr="00BD5E1E" w:rsidRDefault="008853AB" w:rsidP="00BD5E1E">
      <w:pPr>
        <w:widowControl/>
        <w:numPr>
          <w:ilvl w:val="0"/>
          <w:numId w:val="1"/>
        </w:numPr>
        <w:spacing w:before="100" w:beforeAutospacing="1" w:after="100" w:afterAutospacing="1"/>
        <w:jc w:val="both"/>
        <w:rPr>
          <w:b/>
          <w:szCs w:val="24"/>
        </w:rPr>
      </w:pPr>
      <w:r w:rsidRPr="00BD5E1E">
        <w:rPr>
          <w:b/>
          <w:szCs w:val="24"/>
        </w:rPr>
        <w:t>Cruise Period</w:t>
      </w:r>
    </w:p>
    <w:p w:rsidR="008853AB" w:rsidRPr="00D50663" w:rsidRDefault="00195753" w:rsidP="00FC32A7">
      <w:pPr>
        <w:jc w:val="both"/>
        <w:rPr>
          <w:szCs w:val="24"/>
        </w:rPr>
      </w:pPr>
      <w:r>
        <w:rPr>
          <w:szCs w:val="24"/>
        </w:rPr>
        <w:t xml:space="preserve">This document </w:t>
      </w:r>
      <w:r w:rsidR="00633306">
        <w:rPr>
          <w:szCs w:val="24"/>
        </w:rPr>
        <w:t>contains</w:t>
      </w:r>
      <w:r>
        <w:rPr>
          <w:szCs w:val="24"/>
        </w:rPr>
        <w:t xml:space="preserve"> project instructions for the </w:t>
      </w:r>
      <w:r w:rsidR="00782D68">
        <w:rPr>
          <w:szCs w:val="24"/>
        </w:rPr>
        <w:t>EX 1202 Leg I</w:t>
      </w:r>
      <w:r>
        <w:rPr>
          <w:szCs w:val="24"/>
        </w:rPr>
        <w:t xml:space="preserve"> of</w:t>
      </w:r>
      <w:r w:rsidR="00633306">
        <w:rPr>
          <w:szCs w:val="24"/>
        </w:rPr>
        <w:t xml:space="preserve"> NOAA ship</w:t>
      </w:r>
      <w:r>
        <w:rPr>
          <w:szCs w:val="24"/>
        </w:rPr>
        <w:t xml:space="preserve"> </w:t>
      </w:r>
      <w:r w:rsidR="008853AB">
        <w:rPr>
          <w:i/>
          <w:szCs w:val="24"/>
        </w:rPr>
        <w:t>Okeanos Explorer</w:t>
      </w:r>
      <w:r w:rsidR="005C251C">
        <w:rPr>
          <w:i/>
          <w:szCs w:val="24"/>
        </w:rPr>
        <w:t xml:space="preserve"> </w:t>
      </w:r>
      <w:r w:rsidR="005C251C" w:rsidRPr="002B5B8E">
        <w:rPr>
          <w:szCs w:val="24"/>
        </w:rPr>
        <w:t>(EX)</w:t>
      </w:r>
      <w:r w:rsidR="00AC43D2">
        <w:rPr>
          <w:szCs w:val="24"/>
        </w:rPr>
        <w:t xml:space="preserve"> </w:t>
      </w:r>
      <w:r w:rsidR="00782D68">
        <w:rPr>
          <w:szCs w:val="24"/>
        </w:rPr>
        <w:t xml:space="preserve">that focused on exploration of North Eastern region of Gulf of Mexico using the ships’ </w:t>
      </w:r>
      <w:r w:rsidR="00633306">
        <w:rPr>
          <w:szCs w:val="24"/>
        </w:rPr>
        <w:t>Kongsberg EM302 multibeam sonar</w:t>
      </w:r>
      <w:r w:rsidR="00782D68">
        <w:rPr>
          <w:szCs w:val="24"/>
        </w:rPr>
        <w:t>, EK 60 and Knudsen sub-bottom profiler</w:t>
      </w:r>
      <w:r w:rsidR="00633306">
        <w:rPr>
          <w:szCs w:val="24"/>
        </w:rPr>
        <w:t xml:space="preserve">. </w:t>
      </w:r>
      <w:r w:rsidR="00F26499">
        <w:rPr>
          <w:szCs w:val="24"/>
        </w:rPr>
        <w:t>EX12</w:t>
      </w:r>
      <w:r w:rsidR="00633306">
        <w:rPr>
          <w:szCs w:val="24"/>
        </w:rPr>
        <w:t>0</w:t>
      </w:r>
      <w:r w:rsidR="00782D68">
        <w:rPr>
          <w:szCs w:val="24"/>
        </w:rPr>
        <w:t>2</w:t>
      </w:r>
      <w:r w:rsidR="00633306">
        <w:rPr>
          <w:szCs w:val="24"/>
        </w:rPr>
        <w:t xml:space="preserve"> </w:t>
      </w:r>
      <w:r w:rsidR="00782D68">
        <w:rPr>
          <w:szCs w:val="24"/>
        </w:rPr>
        <w:t xml:space="preserve">Leg I </w:t>
      </w:r>
      <w:r w:rsidR="00633306">
        <w:rPr>
          <w:szCs w:val="24"/>
        </w:rPr>
        <w:t xml:space="preserve">operations </w:t>
      </w:r>
      <w:r w:rsidR="00EB7E5C">
        <w:rPr>
          <w:szCs w:val="24"/>
        </w:rPr>
        <w:t>are expected to</w:t>
      </w:r>
      <w:r w:rsidR="00633306">
        <w:rPr>
          <w:szCs w:val="24"/>
        </w:rPr>
        <w:t xml:space="preserve"> commence on February </w:t>
      </w:r>
      <w:r w:rsidR="00782D68">
        <w:rPr>
          <w:szCs w:val="24"/>
        </w:rPr>
        <w:t>27</w:t>
      </w:r>
      <w:r w:rsidR="00633306">
        <w:rPr>
          <w:szCs w:val="24"/>
        </w:rPr>
        <w:t>, 2012</w:t>
      </w:r>
      <w:r w:rsidR="00406006">
        <w:rPr>
          <w:szCs w:val="24"/>
        </w:rPr>
        <w:t xml:space="preserve"> at </w:t>
      </w:r>
      <w:r w:rsidR="00782D68">
        <w:rPr>
          <w:szCs w:val="24"/>
        </w:rPr>
        <w:t>Charleston, SC</w:t>
      </w:r>
      <w:r w:rsidR="00ED434D">
        <w:rPr>
          <w:szCs w:val="24"/>
        </w:rPr>
        <w:t xml:space="preserve"> </w:t>
      </w:r>
      <w:r w:rsidR="00633306">
        <w:rPr>
          <w:szCs w:val="24"/>
        </w:rPr>
        <w:t xml:space="preserve">and conclude on </w:t>
      </w:r>
      <w:r w:rsidR="00782D68">
        <w:rPr>
          <w:szCs w:val="24"/>
        </w:rPr>
        <w:t>March</w:t>
      </w:r>
      <w:r w:rsidR="00633306">
        <w:rPr>
          <w:szCs w:val="24"/>
        </w:rPr>
        <w:t xml:space="preserve"> </w:t>
      </w:r>
      <w:r w:rsidR="00782D68">
        <w:rPr>
          <w:szCs w:val="24"/>
        </w:rPr>
        <w:t>14</w:t>
      </w:r>
      <w:r w:rsidR="00633306">
        <w:rPr>
          <w:szCs w:val="24"/>
        </w:rPr>
        <w:t>, 2012</w:t>
      </w:r>
      <w:r w:rsidR="00954D8E">
        <w:rPr>
          <w:szCs w:val="24"/>
        </w:rPr>
        <w:t xml:space="preserve"> at </w:t>
      </w:r>
      <w:r w:rsidR="00782D68">
        <w:rPr>
          <w:szCs w:val="24"/>
        </w:rPr>
        <w:t>Tampa</w:t>
      </w:r>
      <w:r w:rsidR="00406006">
        <w:rPr>
          <w:szCs w:val="24"/>
        </w:rPr>
        <w:t>,</w:t>
      </w:r>
      <w:r w:rsidR="00ED434D">
        <w:rPr>
          <w:szCs w:val="24"/>
        </w:rPr>
        <w:t xml:space="preserve"> </w:t>
      </w:r>
      <w:r w:rsidR="00782D68">
        <w:rPr>
          <w:szCs w:val="24"/>
        </w:rPr>
        <w:t>FL</w:t>
      </w:r>
      <w:r w:rsidR="00954D8E">
        <w:rPr>
          <w:szCs w:val="24"/>
        </w:rPr>
        <w:t xml:space="preserve">. </w:t>
      </w:r>
      <w:r w:rsidR="00EB7E5C">
        <w:rPr>
          <w:szCs w:val="24"/>
        </w:rPr>
        <w:t xml:space="preserve">The planed transit line </w:t>
      </w:r>
      <w:r w:rsidR="00782D68">
        <w:rPr>
          <w:szCs w:val="24"/>
        </w:rPr>
        <w:t xml:space="preserve">from Charleston, SC to the working grounds is </w:t>
      </w:r>
      <w:r w:rsidR="00FC32A7">
        <w:rPr>
          <w:szCs w:val="24"/>
        </w:rPr>
        <w:t xml:space="preserve">~ 1000 </w:t>
      </w:r>
      <w:r w:rsidR="00EB7E5C">
        <w:rPr>
          <w:szCs w:val="24"/>
        </w:rPr>
        <w:t xml:space="preserve">nautical miles and is expected to </w:t>
      </w:r>
      <w:r w:rsidR="00ED434D">
        <w:rPr>
          <w:szCs w:val="24"/>
        </w:rPr>
        <w:t xml:space="preserve">take </w:t>
      </w:r>
      <w:r w:rsidR="00FC32A7">
        <w:rPr>
          <w:szCs w:val="24"/>
        </w:rPr>
        <w:t>~ 5</w:t>
      </w:r>
      <w:r w:rsidR="00EB7E5C">
        <w:rPr>
          <w:szCs w:val="24"/>
        </w:rPr>
        <w:t xml:space="preserve"> days at</w:t>
      </w:r>
      <w:r w:rsidR="00ED434D">
        <w:rPr>
          <w:szCs w:val="24"/>
        </w:rPr>
        <w:t xml:space="preserve"> an average speed of</w:t>
      </w:r>
      <w:r w:rsidR="00EB7E5C">
        <w:rPr>
          <w:szCs w:val="24"/>
        </w:rPr>
        <w:t xml:space="preserve"> 8</w:t>
      </w:r>
      <w:r w:rsidR="00FC32A7">
        <w:rPr>
          <w:szCs w:val="24"/>
        </w:rPr>
        <w:t>.5</w:t>
      </w:r>
      <w:r w:rsidR="00EB7E5C">
        <w:rPr>
          <w:szCs w:val="24"/>
        </w:rPr>
        <w:t xml:space="preserve"> knots</w:t>
      </w:r>
      <w:r w:rsidR="0023551A">
        <w:rPr>
          <w:szCs w:val="24"/>
        </w:rPr>
        <w:t xml:space="preserve"> (</w:t>
      </w:r>
      <w:r w:rsidR="00FC32A7">
        <w:rPr>
          <w:szCs w:val="24"/>
        </w:rPr>
        <w:t>F</w:t>
      </w:r>
      <w:r w:rsidR="0023551A">
        <w:rPr>
          <w:szCs w:val="24"/>
        </w:rPr>
        <w:t>igure 1)</w:t>
      </w:r>
      <w:r w:rsidR="00EB7E5C">
        <w:rPr>
          <w:szCs w:val="24"/>
        </w:rPr>
        <w:t xml:space="preserve">. </w:t>
      </w:r>
      <w:r w:rsidR="00954D8E">
        <w:rPr>
          <w:szCs w:val="24"/>
        </w:rPr>
        <w:t xml:space="preserve">Multibeam mapping operations will be conducted 24 hours a day during the transit, including regular </w:t>
      </w:r>
      <w:r w:rsidR="00791160">
        <w:rPr>
          <w:szCs w:val="24"/>
        </w:rPr>
        <w:t>XBT cast</w:t>
      </w:r>
      <w:r w:rsidR="005C251C">
        <w:rPr>
          <w:szCs w:val="24"/>
        </w:rPr>
        <w:t>s</w:t>
      </w:r>
      <w:r w:rsidR="00954D8E">
        <w:rPr>
          <w:szCs w:val="24"/>
        </w:rPr>
        <w:t xml:space="preserve">. </w:t>
      </w:r>
    </w:p>
    <w:p w:rsidR="008853AB" w:rsidRPr="00BD5E1E" w:rsidRDefault="008853AB" w:rsidP="00F26499">
      <w:pPr>
        <w:widowControl/>
        <w:numPr>
          <w:ilvl w:val="0"/>
          <w:numId w:val="1"/>
        </w:numPr>
        <w:spacing w:before="100" w:beforeAutospacing="1" w:after="100" w:afterAutospacing="1"/>
        <w:jc w:val="both"/>
        <w:rPr>
          <w:b/>
          <w:szCs w:val="24"/>
        </w:rPr>
      </w:pPr>
      <w:r w:rsidRPr="00BD5E1E">
        <w:rPr>
          <w:b/>
          <w:szCs w:val="24"/>
        </w:rPr>
        <w:t xml:space="preserve">Operating Area </w:t>
      </w:r>
    </w:p>
    <w:p w:rsidR="00AA24F2" w:rsidRPr="0023551A" w:rsidRDefault="008853AB" w:rsidP="000A6743">
      <w:pPr>
        <w:widowControl/>
        <w:spacing w:before="100" w:beforeAutospacing="1" w:after="100" w:afterAutospacing="1"/>
        <w:jc w:val="both"/>
        <w:rPr>
          <w:szCs w:val="24"/>
        </w:rPr>
      </w:pPr>
      <w:r w:rsidRPr="00C17D5F">
        <w:rPr>
          <w:noProof/>
          <w:snapToGrid/>
          <w:szCs w:val="24"/>
        </w:rPr>
        <w:t>The operating area is the</w:t>
      </w:r>
      <w:r w:rsidR="00211A78">
        <w:rPr>
          <w:noProof/>
          <w:snapToGrid/>
          <w:szCs w:val="24"/>
        </w:rPr>
        <w:t xml:space="preserve"> </w:t>
      </w:r>
      <w:r w:rsidR="000A6743">
        <w:rPr>
          <w:noProof/>
          <w:snapToGrid/>
          <w:szCs w:val="24"/>
        </w:rPr>
        <w:t xml:space="preserve">North Eastern region in Gulf of Mexico. </w:t>
      </w:r>
      <w:r w:rsidR="003A610A" w:rsidRPr="00E3533B">
        <w:t>The</w:t>
      </w:r>
      <w:r w:rsidR="003A610A" w:rsidRPr="003A610A">
        <w:t xml:space="preserve"> proposed transit </w:t>
      </w:r>
      <w:r w:rsidR="000A6743">
        <w:t xml:space="preserve">from Charleston, SC to the working grounds </w:t>
      </w:r>
      <w:r w:rsidR="003A610A" w:rsidRPr="003A610A">
        <w:t xml:space="preserve">lies entirely within the </w:t>
      </w:r>
      <w:r w:rsidR="00026F9E">
        <w:t>200</w:t>
      </w:r>
      <w:r w:rsidR="00ED434D">
        <w:t xml:space="preserve">nm </w:t>
      </w:r>
      <w:r w:rsidR="0023551A">
        <w:t xml:space="preserve">exclusive economic zone (EEZ) </w:t>
      </w:r>
      <w:r w:rsidR="003A610A">
        <w:t>maritime boundary</w:t>
      </w:r>
      <w:r w:rsidR="003A610A" w:rsidRPr="003A610A">
        <w:t xml:space="preserve"> o</w:t>
      </w:r>
      <w:r w:rsidR="00676CA4">
        <w:t xml:space="preserve">f the United States of America </w:t>
      </w:r>
      <w:r w:rsidR="003A610A" w:rsidRPr="003A610A">
        <w:t>(Figure 1).</w:t>
      </w:r>
    </w:p>
    <w:p w:rsidR="009E1FF0" w:rsidRDefault="000317B7" w:rsidP="000A7E97">
      <w:pPr>
        <w:keepNext/>
        <w:jc w:val="center"/>
      </w:pPr>
      <w:r>
        <w:rPr>
          <w:noProof/>
          <w:snapToGrid/>
        </w:rPr>
        <w:drawing>
          <wp:inline distT="0" distB="0" distL="0" distR="0">
            <wp:extent cx="5934710" cy="3726815"/>
            <wp:effectExtent l="19050" t="0" r="8890" b="0"/>
            <wp:docPr id="2" name="Picture 2" descr="EX1202LegI_Tran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1202LegI_Transit"/>
                    <pic:cNvPicPr>
                      <a:picLocks noChangeAspect="1" noChangeArrowheads="1"/>
                    </pic:cNvPicPr>
                  </pic:nvPicPr>
                  <pic:blipFill>
                    <a:blip r:embed="rId9"/>
                    <a:srcRect/>
                    <a:stretch>
                      <a:fillRect/>
                    </a:stretch>
                  </pic:blipFill>
                  <pic:spPr bwMode="auto">
                    <a:xfrm>
                      <a:off x="0" y="0"/>
                      <a:ext cx="5934710" cy="3726815"/>
                    </a:xfrm>
                    <a:prstGeom prst="rect">
                      <a:avLst/>
                    </a:prstGeom>
                    <a:noFill/>
                    <a:ln w="9525">
                      <a:noFill/>
                      <a:miter lim="800000"/>
                      <a:headEnd/>
                      <a:tailEnd/>
                    </a:ln>
                  </pic:spPr>
                </pic:pic>
              </a:graphicData>
            </a:graphic>
          </wp:inline>
        </w:drawing>
      </w:r>
    </w:p>
    <w:p w:rsidR="00C13564" w:rsidRDefault="00C13564" w:rsidP="00C13564">
      <w:pPr>
        <w:pStyle w:val="Caption"/>
        <w:jc w:val="both"/>
        <w:rPr>
          <w:i/>
          <w:sz w:val="24"/>
          <w:szCs w:val="24"/>
        </w:rPr>
      </w:pPr>
    </w:p>
    <w:p w:rsidR="00E2417D" w:rsidRDefault="009E1FF0" w:rsidP="00C13564">
      <w:pPr>
        <w:pStyle w:val="Caption"/>
        <w:jc w:val="both"/>
        <w:rPr>
          <w:b w:val="0"/>
          <w:i/>
          <w:sz w:val="24"/>
          <w:szCs w:val="24"/>
        </w:rPr>
      </w:pPr>
      <w:r w:rsidRPr="00E94E92">
        <w:rPr>
          <w:i/>
          <w:sz w:val="24"/>
          <w:szCs w:val="24"/>
        </w:rPr>
        <w:t xml:space="preserve">Figure </w:t>
      </w:r>
      <w:r w:rsidR="00082CE7" w:rsidRPr="00E94E92">
        <w:rPr>
          <w:i/>
          <w:sz w:val="24"/>
          <w:szCs w:val="24"/>
        </w:rPr>
        <w:t>1</w:t>
      </w:r>
      <w:r w:rsidR="005C251C">
        <w:rPr>
          <w:i/>
          <w:sz w:val="24"/>
          <w:szCs w:val="24"/>
        </w:rPr>
        <w:t>:</w:t>
      </w:r>
      <w:r w:rsidR="00E94E92">
        <w:rPr>
          <w:b w:val="0"/>
          <w:i/>
          <w:sz w:val="24"/>
          <w:szCs w:val="24"/>
        </w:rPr>
        <w:t xml:space="preserve"> </w:t>
      </w:r>
      <w:r w:rsidR="00952913">
        <w:rPr>
          <w:b w:val="0"/>
          <w:i/>
          <w:sz w:val="24"/>
          <w:szCs w:val="24"/>
        </w:rPr>
        <w:t>Operating</w:t>
      </w:r>
      <w:r w:rsidR="00E94E92">
        <w:rPr>
          <w:b w:val="0"/>
          <w:i/>
          <w:sz w:val="24"/>
          <w:szCs w:val="24"/>
        </w:rPr>
        <w:t xml:space="preserve"> area</w:t>
      </w:r>
      <w:r w:rsidR="00D35718">
        <w:rPr>
          <w:b w:val="0"/>
          <w:i/>
          <w:sz w:val="24"/>
          <w:szCs w:val="24"/>
        </w:rPr>
        <w:t xml:space="preserve"> NE region of </w:t>
      </w:r>
      <w:r w:rsidR="000A6743">
        <w:rPr>
          <w:b w:val="0"/>
          <w:i/>
          <w:sz w:val="24"/>
          <w:szCs w:val="24"/>
        </w:rPr>
        <w:t>Gulf of Mexico (green polygons)</w:t>
      </w:r>
      <w:r w:rsidR="00A6007A">
        <w:rPr>
          <w:b w:val="0"/>
          <w:i/>
          <w:sz w:val="24"/>
          <w:szCs w:val="24"/>
        </w:rPr>
        <w:t xml:space="preserve"> with proposed cruise track between </w:t>
      </w:r>
      <w:r w:rsidR="00D35718">
        <w:rPr>
          <w:b w:val="0"/>
          <w:i/>
          <w:sz w:val="24"/>
          <w:szCs w:val="24"/>
        </w:rPr>
        <w:t>Charleston</w:t>
      </w:r>
      <w:r w:rsidR="00A6007A">
        <w:rPr>
          <w:b w:val="0"/>
          <w:i/>
          <w:sz w:val="24"/>
          <w:szCs w:val="24"/>
        </w:rPr>
        <w:t>,</w:t>
      </w:r>
      <w:r w:rsidR="00D35718">
        <w:rPr>
          <w:b w:val="0"/>
          <w:i/>
          <w:sz w:val="24"/>
          <w:szCs w:val="24"/>
        </w:rPr>
        <w:t>SC</w:t>
      </w:r>
      <w:r w:rsidR="00A6007A">
        <w:rPr>
          <w:b w:val="0"/>
          <w:i/>
          <w:sz w:val="24"/>
          <w:szCs w:val="24"/>
        </w:rPr>
        <w:t xml:space="preserve"> and</w:t>
      </w:r>
      <w:r w:rsidR="00D35718">
        <w:rPr>
          <w:b w:val="0"/>
          <w:i/>
          <w:sz w:val="24"/>
          <w:szCs w:val="24"/>
        </w:rPr>
        <w:t xml:space="preserve"> the working grounds. </w:t>
      </w:r>
      <w:r w:rsidR="00A6007A">
        <w:rPr>
          <w:b w:val="0"/>
          <w:i/>
          <w:sz w:val="24"/>
          <w:szCs w:val="24"/>
        </w:rPr>
        <w:t xml:space="preserve"> The a</w:t>
      </w:r>
      <w:r w:rsidR="00A6007A" w:rsidRPr="008F1343">
        <w:rPr>
          <w:b w:val="0"/>
          <w:i/>
          <w:sz w:val="24"/>
          <w:szCs w:val="24"/>
        </w:rPr>
        <w:t xml:space="preserve">ctual cruise track </w:t>
      </w:r>
      <w:r w:rsidR="00A6007A">
        <w:rPr>
          <w:b w:val="0"/>
          <w:i/>
          <w:sz w:val="24"/>
          <w:szCs w:val="24"/>
        </w:rPr>
        <w:t xml:space="preserve">is </w:t>
      </w:r>
      <w:r w:rsidR="00A6007A" w:rsidRPr="008F1343">
        <w:rPr>
          <w:b w:val="0"/>
          <w:i/>
          <w:sz w:val="24"/>
          <w:szCs w:val="24"/>
        </w:rPr>
        <w:t xml:space="preserve">subject to </w:t>
      </w:r>
      <w:r w:rsidR="00A6007A" w:rsidRPr="008F1343">
        <w:rPr>
          <w:b w:val="0"/>
          <w:i/>
          <w:sz w:val="24"/>
          <w:szCs w:val="24"/>
        </w:rPr>
        <w:lastRenderedPageBreak/>
        <w:t>change due to weather and survey conditions.</w:t>
      </w:r>
      <w:r w:rsidR="0023551A">
        <w:rPr>
          <w:b w:val="0"/>
          <w:i/>
          <w:sz w:val="24"/>
          <w:szCs w:val="24"/>
        </w:rPr>
        <w:t xml:space="preserve"> </w:t>
      </w:r>
      <w:r w:rsidR="000A6743">
        <w:rPr>
          <w:b w:val="0"/>
          <w:i/>
          <w:sz w:val="24"/>
          <w:szCs w:val="24"/>
        </w:rPr>
        <w:t xml:space="preserve">Earlier multibeam coverage during EX1105 (2011) and OER/CCOM survey (2007) is also shown. </w:t>
      </w:r>
      <w:r w:rsidR="00026F9E" w:rsidRPr="00C13564">
        <w:rPr>
          <w:b w:val="0"/>
          <w:i/>
          <w:sz w:val="24"/>
          <w:szCs w:val="24"/>
        </w:rPr>
        <w:t xml:space="preserve">National 200nm </w:t>
      </w:r>
      <w:r w:rsidR="0023551A" w:rsidRPr="00C13564">
        <w:rPr>
          <w:b w:val="0"/>
          <w:i/>
          <w:sz w:val="24"/>
          <w:szCs w:val="24"/>
        </w:rPr>
        <w:t xml:space="preserve">EEZ boundaries </w:t>
      </w:r>
      <w:r w:rsidR="00026F9E" w:rsidRPr="00C13564">
        <w:rPr>
          <w:b w:val="0"/>
          <w:i/>
          <w:sz w:val="24"/>
          <w:szCs w:val="24"/>
        </w:rPr>
        <w:t xml:space="preserve">are </w:t>
      </w:r>
      <w:r w:rsidR="0023551A" w:rsidRPr="00C13564">
        <w:rPr>
          <w:b w:val="0"/>
          <w:i/>
          <w:sz w:val="24"/>
          <w:szCs w:val="24"/>
        </w:rPr>
        <w:t>shown in red</w:t>
      </w:r>
      <w:r w:rsidR="00C13564">
        <w:rPr>
          <w:b w:val="0"/>
          <w:i/>
          <w:sz w:val="24"/>
          <w:szCs w:val="24"/>
        </w:rPr>
        <w:t>.</w:t>
      </w:r>
      <w:r w:rsidR="00ED434D" w:rsidRPr="00C13564">
        <w:rPr>
          <w:b w:val="0"/>
          <w:i/>
          <w:sz w:val="24"/>
          <w:szCs w:val="24"/>
        </w:rPr>
        <w:t xml:space="preserve"> Im</w:t>
      </w:r>
      <w:r w:rsidR="00145D80" w:rsidRPr="00C13564">
        <w:rPr>
          <w:b w:val="0"/>
          <w:i/>
          <w:sz w:val="24"/>
          <w:szCs w:val="24"/>
        </w:rPr>
        <w:t xml:space="preserve">age created </w:t>
      </w:r>
      <w:r w:rsidR="00E94E92" w:rsidRPr="00C13564">
        <w:rPr>
          <w:b w:val="0"/>
          <w:i/>
          <w:sz w:val="24"/>
          <w:szCs w:val="24"/>
        </w:rPr>
        <w:t>with</w:t>
      </w:r>
      <w:r w:rsidR="000A6743">
        <w:rPr>
          <w:b w:val="0"/>
          <w:i/>
          <w:sz w:val="24"/>
          <w:szCs w:val="24"/>
        </w:rPr>
        <w:t xml:space="preserve"> Google Earth. </w:t>
      </w:r>
    </w:p>
    <w:p w:rsidR="00C13564" w:rsidRDefault="00C13564" w:rsidP="00C13564"/>
    <w:p w:rsidR="00AC4FF3" w:rsidRDefault="00AC4FF3" w:rsidP="00C13564"/>
    <w:tbl>
      <w:tblPr>
        <w:tblW w:w="541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2610"/>
      </w:tblGrid>
      <w:tr w:rsidR="00AC4FF3" w:rsidRPr="00AC4FF3" w:rsidTr="00D32BF5">
        <w:trPr>
          <w:trHeight w:val="300"/>
        </w:trPr>
        <w:tc>
          <w:tcPr>
            <w:tcW w:w="5414" w:type="dxa"/>
            <w:gridSpan w:val="2"/>
            <w:shd w:val="clear" w:color="auto" w:fill="auto"/>
            <w:noWrap/>
            <w:vAlign w:val="bottom"/>
            <w:hideMark/>
          </w:tcPr>
          <w:p w:rsidR="00AC4FF3" w:rsidRPr="00AC4FF3" w:rsidRDefault="00AC4FF3" w:rsidP="00AC4FF3">
            <w:pPr>
              <w:widowControl/>
              <w:jc w:val="center"/>
              <w:rPr>
                <w:snapToGrid/>
                <w:color w:val="000000"/>
                <w:szCs w:val="24"/>
              </w:rPr>
            </w:pPr>
            <w:r w:rsidRPr="00AC4FF3">
              <w:rPr>
                <w:snapToGrid/>
                <w:color w:val="000000"/>
                <w:szCs w:val="24"/>
              </w:rPr>
              <w:t>Generalized Cruise track for transit between Charleston To Working Grounds</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Longitude</w:t>
            </w:r>
          </w:p>
        </w:tc>
        <w:tc>
          <w:tcPr>
            <w:tcW w:w="2610" w:type="dxa"/>
            <w:shd w:val="clear" w:color="auto" w:fill="auto"/>
            <w:noWrap/>
            <w:vAlign w:val="bottom"/>
            <w:hideMark/>
          </w:tcPr>
          <w:p w:rsidR="00AC4FF3" w:rsidRPr="00AC4FF3" w:rsidRDefault="00AC4FF3" w:rsidP="0034023F">
            <w:pPr>
              <w:widowControl/>
              <w:jc w:val="right"/>
              <w:rPr>
                <w:snapToGrid/>
                <w:color w:val="000000"/>
                <w:szCs w:val="24"/>
              </w:rPr>
            </w:pPr>
            <w:r w:rsidRPr="00AC4FF3">
              <w:rPr>
                <w:snapToGrid/>
                <w:color w:val="000000"/>
                <w:szCs w:val="24"/>
              </w:rPr>
              <w:t>Latitude</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-79.8851</w:t>
            </w:r>
          </w:p>
        </w:tc>
        <w:tc>
          <w:tcPr>
            <w:tcW w:w="2610" w:type="dxa"/>
            <w:shd w:val="clear" w:color="auto" w:fill="auto"/>
            <w:noWrap/>
            <w:vAlign w:val="bottom"/>
            <w:hideMark/>
          </w:tcPr>
          <w:p w:rsidR="00AC4FF3" w:rsidRPr="00AC4FF3" w:rsidRDefault="00AC4FF3" w:rsidP="00517900">
            <w:pPr>
              <w:widowControl/>
              <w:jc w:val="right"/>
              <w:rPr>
                <w:snapToGrid/>
                <w:color w:val="000000"/>
                <w:szCs w:val="24"/>
              </w:rPr>
            </w:pPr>
            <w:r w:rsidRPr="00AC4FF3">
              <w:rPr>
                <w:snapToGrid/>
                <w:color w:val="000000"/>
                <w:szCs w:val="24"/>
              </w:rPr>
              <w:t>32.76777</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-77.2727</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31.46816</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-79.0096</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28.68914</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-79.2156</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28.53535</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-79.9511</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27.31547</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-79.8978</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27.20178</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-79.7746</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27.05678</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-79.773</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25.86588</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-79.8919</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25.60441</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-79.9312</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24.94556</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-81.6683</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24.05936</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-83.1509</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24.12512</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-84.0483</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24.33145</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-83.9557</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24.48949</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-84.4356</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25.29945</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-84.805</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26.3135</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-85.1749</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27.39795</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-85.3395</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27.3554</w:t>
            </w:r>
          </w:p>
        </w:tc>
      </w:tr>
      <w:tr w:rsidR="00AC4FF3" w:rsidRPr="00AC4FF3" w:rsidTr="00AC4FF3">
        <w:trPr>
          <w:trHeight w:val="300"/>
        </w:trPr>
        <w:tc>
          <w:tcPr>
            <w:tcW w:w="2804"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-85.7252</w:t>
            </w:r>
          </w:p>
        </w:tc>
        <w:tc>
          <w:tcPr>
            <w:tcW w:w="2610" w:type="dxa"/>
            <w:shd w:val="clear" w:color="auto" w:fill="auto"/>
            <w:noWrap/>
            <w:vAlign w:val="bottom"/>
            <w:hideMark/>
          </w:tcPr>
          <w:p w:rsidR="00AC4FF3" w:rsidRPr="00AC4FF3" w:rsidRDefault="00AC4FF3" w:rsidP="00AC4FF3">
            <w:pPr>
              <w:widowControl/>
              <w:jc w:val="right"/>
              <w:rPr>
                <w:snapToGrid/>
                <w:color w:val="000000"/>
                <w:szCs w:val="24"/>
              </w:rPr>
            </w:pPr>
            <w:r w:rsidRPr="00AC4FF3">
              <w:rPr>
                <w:snapToGrid/>
                <w:color w:val="000000"/>
                <w:szCs w:val="24"/>
              </w:rPr>
              <w:t>27.78502</w:t>
            </w:r>
          </w:p>
        </w:tc>
      </w:tr>
    </w:tbl>
    <w:p w:rsidR="00AC4FF3" w:rsidRDefault="00AC4FF3" w:rsidP="00C13564"/>
    <w:p w:rsidR="00C13564" w:rsidRDefault="00C13564" w:rsidP="005C251C">
      <w:pPr>
        <w:pStyle w:val="Caption"/>
        <w:jc w:val="both"/>
        <w:rPr>
          <w:i/>
          <w:sz w:val="24"/>
          <w:szCs w:val="24"/>
        </w:rPr>
      </w:pPr>
    </w:p>
    <w:p w:rsidR="005C251C" w:rsidRPr="005C251C" w:rsidRDefault="005C251C" w:rsidP="005C251C">
      <w:pPr>
        <w:pStyle w:val="Caption"/>
        <w:jc w:val="both"/>
        <w:rPr>
          <w:b w:val="0"/>
          <w:i/>
          <w:sz w:val="24"/>
          <w:szCs w:val="24"/>
        </w:rPr>
      </w:pPr>
      <w:r w:rsidRPr="005C251C">
        <w:rPr>
          <w:i/>
          <w:sz w:val="24"/>
          <w:szCs w:val="24"/>
        </w:rPr>
        <w:t>Table 1:</w:t>
      </w:r>
      <w:r>
        <w:rPr>
          <w:i/>
          <w:sz w:val="24"/>
          <w:szCs w:val="24"/>
        </w:rPr>
        <w:t xml:space="preserve"> </w:t>
      </w:r>
      <w:r>
        <w:rPr>
          <w:b w:val="0"/>
          <w:i/>
          <w:sz w:val="24"/>
          <w:szCs w:val="24"/>
        </w:rPr>
        <w:t xml:space="preserve">General waypoints for EX transit </w:t>
      </w:r>
      <w:r w:rsidR="00C13564">
        <w:rPr>
          <w:b w:val="0"/>
          <w:i/>
          <w:sz w:val="24"/>
          <w:szCs w:val="24"/>
        </w:rPr>
        <w:t xml:space="preserve">from </w:t>
      </w:r>
      <w:r w:rsidR="002B5B8E">
        <w:rPr>
          <w:b w:val="0"/>
          <w:i/>
          <w:sz w:val="24"/>
          <w:szCs w:val="24"/>
        </w:rPr>
        <w:t>Charleston, SC</w:t>
      </w:r>
      <w:r w:rsidR="00C13564">
        <w:rPr>
          <w:b w:val="0"/>
          <w:i/>
          <w:sz w:val="24"/>
          <w:szCs w:val="24"/>
        </w:rPr>
        <w:t xml:space="preserve"> to the EX1202 Leg I working grounds</w:t>
      </w:r>
      <w:r w:rsidR="002B5B8E">
        <w:rPr>
          <w:b w:val="0"/>
          <w:i/>
          <w:sz w:val="24"/>
          <w:szCs w:val="24"/>
        </w:rPr>
        <w:t>. The actual cruise track may vary due to prevailing conditions and the discretion of the commanding officer.</w:t>
      </w:r>
    </w:p>
    <w:p w:rsidR="00212F19" w:rsidRPr="00E2417D" w:rsidRDefault="00212F19" w:rsidP="00E2417D">
      <w:pPr>
        <w:rPr>
          <w:b/>
        </w:rPr>
      </w:pPr>
    </w:p>
    <w:p w:rsidR="00AD360A" w:rsidRDefault="00AD360A" w:rsidP="00AD360A"/>
    <w:p w:rsidR="000A6743" w:rsidRPr="00525481" w:rsidRDefault="000A6743" w:rsidP="000A6743">
      <w:pPr>
        <w:rPr>
          <w:rFonts w:asciiTheme="majorBidi" w:hAnsiTheme="majorBidi" w:cstheme="majorBidi"/>
          <w:b/>
          <w:bCs/>
          <w:szCs w:val="24"/>
          <w:u w:val="single"/>
        </w:rPr>
      </w:pPr>
      <w:r w:rsidRPr="000A6743">
        <w:rPr>
          <w:rFonts w:asciiTheme="majorBidi" w:hAnsiTheme="majorBidi" w:cstheme="majorBidi"/>
          <w:b/>
          <w:bCs/>
          <w:szCs w:val="24"/>
          <w:highlight w:val="yellow"/>
          <w:u w:val="single"/>
        </w:rPr>
        <w:t>EX 1202 Leg I – Mapping areas considerations (In development with science team):</w:t>
      </w: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sidRPr="002A3FF0">
        <w:rPr>
          <w:rFonts w:asciiTheme="majorBidi" w:hAnsiTheme="majorBidi" w:cstheme="majorBidi"/>
          <w:szCs w:val="24"/>
        </w:rPr>
        <w:t xml:space="preserve">EX1202 Leg I is scheduled </w:t>
      </w:r>
      <w:r>
        <w:rPr>
          <w:rFonts w:asciiTheme="majorBidi" w:hAnsiTheme="majorBidi" w:cstheme="majorBidi"/>
          <w:szCs w:val="24"/>
        </w:rPr>
        <w:t xml:space="preserve">to be followed by EX1202 Leg II and III (03/19-04/07 and 04/11-04/29) focused on ROV work in the Gulf (39 days at sea). During these ROV legs, it is expected that limited mapping operations will also be carried out during night time. If ROV dive locations are planned carefully, these nightly mapping operations can be streamlined to provide additional coverage which can be as much as close to coverage obtained in ~ 20 days of 24 hrs mapping. </w:t>
      </w:r>
      <w:r>
        <w:rPr>
          <w:rFonts w:asciiTheme="majorBidi" w:hAnsiTheme="majorBidi" w:cstheme="majorBidi"/>
          <w:szCs w:val="24"/>
        </w:rPr>
        <w:lastRenderedPageBreak/>
        <w:t xml:space="preserve">While considering mapping areas for EX1202 Leg I therefore, the areas where we do not anticipate a lot of ROV dives should be given preference.   </w:t>
      </w:r>
    </w:p>
    <w:p w:rsidR="000A6743" w:rsidRPr="002A3FF0"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sidRPr="002A3FF0">
        <w:rPr>
          <w:rFonts w:asciiTheme="majorBidi" w:hAnsiTheme="majorBidi" w:cstheme="majorBidi"/>
          <w:szCs w:val="24"/>
        </w:rPr>
        <w:t xml:space="preserve">The guidance for the choice of mapping areas comes from OER/OEAWG Atlantic Basin workshop (May 2011) that identified high priority target areas for exploration (Figure </w:t>
      </w:r>
      <w:r>
        <w:rPr>
          <w:rFonts w:asciiTheme="majorBidi" w:hAnsiTheme="majorBidi" w:cstheme="majorBidi"/>
          <w:szCs w:val="24"/>
        </w:rPr>
        <w:t>2</w:t>
      </w:r>
      <w:r w:rsidRPr="002A3FF0">
        <w:rPr>
          <w:rFonts w:asciiTheme="majorBidi" w:hAnsiTheme="majorBidi" w:cstheme="majorBidi"/>
          <w:szCs w:val="24"/>
        </w:rPr>
        <w:t>)</w:t>
      </w:r>
      <w:r>
        <w:rPr>
          <w:rFonts w:asciiTheme="majorBidi" w:hAnsiTheme="majorBidi" w:cstheme="majorBidi"/>
          <w:szCs w:val="24"/>
        </w:rPr>
        <w:t xml:space="preserve"> and input received from participating scientists from BOEM and UNH</w:t>
      </w:r>
      <w:r w:rsidRPr="002A3FF0">
        <w:rPr>
          <w:rFonts w:asciiTheme="majorBidi" w:hAnsiTheme="majorBidi" w:cstheme="majorBidi"/>
          <w:szCs w:val="24"/>
        </w:rPr>
        <w:t xml:space="preserve">. </w:t>
      </w:r>
    </w:p>
    <w:p w:rsidR="000A6743" w:rsidRPr="002A3FF0" w:rsidRDefault="000317B7" w:rsidP="000A6743">
      <w:pPr>
        <w:rPr>
          <w:rFonts w:asciiTheme="majorBidi" w:hAnsiTheme="majorBidi" w:cstheme="majorBidi"/>
          <w:szCs w:val="24"/>
        </w:rPr>
      </w:pPr>
      <w:r>
        <w:rPr>
          <w:rFonts w:asciiTheme="majorBidi" w:hAnsiTheme="majorBidi" w:cstheme="majorBidi"/>
          <w:noProof/>
          <w:snapToGrid/>
          <w:szCs w:val="24"/>
        </w:rPr>
        <w:drawing>
          <wp:anchor distT="0" distB="0" distL="114300" distR="114300" simplePos="0" relativeHeight="251657728" behindDoc="1" locked="0" layoutInCell="1" allowOverlap="1">
            <wp:simplePos x="0" y="0"/>
            <wp:positionH relativeFrom="column">
              <wp:posOffset>728980</wp:posOffset>
            </wp:positionH>
            <wp:positionV relativeFrom="paragraph">
              <wp:posOffset>151130</wp:posOffset>
            </wp:positionV>
            <wp:extent cx="4197985" cy="2825115"/>
            <wp:effectExtent l="19050" t="0" r="0" b="0"/>
            <wp:wrapNone/>
            <wp:docPr id="47" name="Picture 1" descr="GOM_BREAKOUT_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M_BREAKOUT_SITES.jpg"/>
                    <pic:cNvPicPr>
                      <a:picLocks noChangeAspect="1" noChangeArrowheads="1"/>
                    </pic:cNvPicPr>
                  </pic:nvPicPr>
                  <pic:blipFill>
                    <a:blip r:embed="rId10"/>
                    <a:srcRect/>
                    <a:stretch>
                      <a:fillRect/>
                    </a:stretch>
                  </pic:blipFill>
                  <pic:spPr bwMode="auto">
                    <a:xfrm>
                      <a:off x="0" y="0"/>
                      <a:ext cx="4197985" cy="2825115"/>
                    </a:xfrm>
                    <a:prstGeom prst="rect">
                      <a:avLst/>
                    </a:prstGeom>
                    <a:noFill/>
                  </pic:spPr>
                </pic:pic>
              </a:graphicData>
            </a:graphic>
          </wp:anchor>
        </w:drawing>
      </w: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r w:rsidRPr="002A3FF0">
        <w:rPr>
          <w:rFonts w:asciiTheme="majorBidi" w:hAnsiTheme="majorBidi" w:cstheme="majorBidi"/>
          <w:szCs w:val="24"/>
        </w:rPr>
        <w:t xml:space="preserve">Figure </w:t>
      </w:r>
      <w:r>
        <w:rPr>
          <w:rFonts w:asciiTheme="majorBidi" w:hAnsiTheme="majorBidi" w:cstheme="majorBidi"/>
          <w:szCs w:val="24"/>
        </w:rPr>
        <w:t>2</w:t>
      </w:r>
      <w:r w:rsidRPr="002A3FF0">
        <w:rPr>
          <w:rFonts w:asciiTheme="majorBidi" w:hAnsiTheme="majorBidi" w:cstheme="majorBidi"/>
          <w:szCs w:val="24"/>
        </w:rPr>
        <w:t xml:space="preserve">: Priority exploration targets identified during Atlantic basin workshop held in May 2011. </w:t>
      </w:r>
    </w:p>
    <w:p w:rsidR="000A6743" w:rsidRPr="002A3FF0"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Pr>
          <w:rFonts w:asciiTheme="majorBidi" w:hAnsiTheme="majorBidi" w:cstheme="majorBidi"/>
          <w:szCs w:val="24"/>
        </w:rPr>
        <w:t xml:space="preserve">Most of the sites in the southern part of the Gulf of Mexico (Figure 2) were excluded from consideration for EX1202 as they are outside US EEZ and the time frame for this cruise was considered too short to pursue any foreign clearances / permits. Focusing on Northern part of the Gulf, Figure 2 provides the overview of the priority mapping sites. </w:t>
      </w:r>
    </w:p>
    <w:p w:rsidR="000A6743" w:rsidRDefault="000A6743" w:rsidP="000A6743">
      <w:pPr>
        <w:rPr>
          <w:rFonts w:asciiTheme="majorBidi" w:hAnsiTheme="majorBidi" w:cstheme="majorBidi"/>
          <w:szCs w:val="24"/>
        </w:rPr>
      </w:pPr>
    </w:p>
    <w:p w:rsidR="000A6743" w:rsidRDefault="000317B7" w:rsidP="000A6743">
      <w:pPr>
        <w:rPr>
          <w:rFonts w:asciiTheme="majorBidi" w:hAnsiTheme="majorBidi" w:cstheme="majorBidi"/>
          <w:szCs w:val="24"/>
        </w:rPr>
      </w:pPr>
      <w:r>
        <w:rPr>
          <w:rFonts w:asciiTheme="majorBidi" w:hAnsiTheme="majorBidi" w:cstheme="majorBidi"/>
          <w:noProof/>
          <w:snapToGrid/>
          <w:szCs w:val="24"/>
        </w:rPr>
        <w:lastRenderedPageBreak/>
        <w:drawing>
          <wp:inline distT="0" distB="0" distL="0" distR="0">
            <wp:extent cx="5589905" cy="3476625"/>
            <wp:effectExtent l="19050" t="0" r="0" b="0"/>
            <wp:docPr id="3" name="Picture 0" descr="MappingOptions_ForDiscu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ppingOptions_ForDiscussion.jpg"/>
                    <pic:cNvPicPr>
                      <a:picLocks noChangeAspect="1" noChangeArrowheads="1"/>
                    </pic:cNvPicPr>
                  </pic:nvPicPr>
                  <pic:blipFill>
                    <a:blip r:embed="rId11"/>
                    <a:srcRect/>
                    <a:stretch>
                      <a:fillRect/>
                    </a:stretch>
                  </pic:blipFill>
                  <pic:spPr bwMode="auto">
                    <a:xfrm>
                      <a:off x="0" y="0"/>
                      <a:ext cx="5589905" cy="3476625"/>
                    </a:xfrm>
                    <a:prstGeom prst="rect">
                      <a:avLst/>
                    </a:prstGeom>
                    <a:noFill/>
                    <a:ln w="9525">
                      <a:noFill/>
                      <a:miter lim="800000"/>
                      <a:headEnd/>
                      <a:tailEnd/>
                    </a:ln>
                  </pic:spPr>
                </pic:pic>
              </a:graphicData>
            </a:graphic>
          </wp:inline>
        </w:drawing>
      </w: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Pr>
          <w:rFonts w:asciiTheme="majorBidi" w:hAnsiTheme="majorBidi" w:cstheme="majorBidi"/>
          <w:szCs w:val="24"/>
        </w:rPr>
        <w:t xml:space="preserve">Figure 3: Mapping priority areas being considered for EX1202 leg 1. White polygons: OEAWG Atlantic basin workshop exploration recommendations, Red and Green polygon: Focus mapping site options for EX1202 Leg 1, Yellow polygon: BOEM priority area, white line: 500 m contour line. Multibeam coverage from EX1105 (2011) and ECS cruise (2007) is provided. Multibeam coverage from BOEM multibeam cruises is being processed (not shown here). </w:t>
      </w: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Pr>
          <w:rFonts w:asciiTheme="majorBidi" w:hAnsiTheme="majorBidi" w:cstheme="majorBidi"/>
          <w:szCs w:val="24"/>
        </w:rPr>
        <w:t xml:space="preserve">Considering the optimal swath coverage for EM 302 in areas deeper than 500 m, the focus mapping sites have been limited to water depths deeper than 500 m. No or limited mapping data are available in region of option A. This area also has the potential to be mapped during several transits anticipated during 2012. It is expected that between three legs of EX1202, 4 additional lines can be run in the option A area, providing data in this area with limited cost. It is proposed that two survey lines are run in this area so the full coverage of option A can be obtained by end of EX1202. Running of two lines in this area are expected to take ~ 1 day. </w:t>
      </w: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Pr>
          <w:rFonts w:asciiTheme="majorBidi" w:hAnsiTheme="majorBidi" w:cstheme="majorBidi"/>
          <w:szCs w:val="24"/>
        </w:rPr>
        <w:t xml:space="preserve">Option C and Option B are the areas where multibeam data exists (BOEM data available at NGDC). The quality of the available data has not been examined as yet. However, it is clear that water column mapping that EM 302 is capable of providing may provide additional insights into the seep distribution and density in these areas. </w:t>
      </w: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Pr>
          <w:rFonts w:asciiTheme="majorBidi" w:hAnsiTheme="majorBidi" w:cstheme="majorBidi"/>
          <w:szCs w:val="24"/>
        </w:rPr>
        <w:t xml:space="preserve">Option C area also falls with OEAWG recommended area around DeSoto Canyon where gaseous seeps are expected to be present. Full coverage in the northern and eastern part of Option C area may require substantial effort due to shallow depths and it is expected that to </w:t>
      </w:r>
      <w:r>
        <w:rPr>
          <w:rFonts w:asciiTheme="majorBidi" w:hAnsiTheme="majorBidi" w:cstheme="majorBidi"/>
          <w:szCs w:val="24"/>
        </w:rPr>
        <w:lastRenderedPageBreak/>
        <w:t>cover the area with 2 x water depth swath coverage (optimal swath coverage found during EX1105) may require approximately 6-8 days.</w:t>
      </w: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Pr>
          <w:rFonts w:asciiTheme="majorBidi" w:hAnsiTheme="majorBidi" w:cstheme="majorBidi"/>
          <w:szCs w:val="24"/>
        </w:rPr>
        <w:t xml:space="preserve">Option B area is expected to be revisited during EX1202 Leg II and III due to a lot of interest in conducting ROV dives in this area. If substantial ROV dives are focused on this site during legs II and III, an optimal scenario will be build coverage in this area during night time operations during EX1202 Leg II and III. </w:t>
      </w: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r>
        <w:rPr>
          <w:rFonts w:asciiTheme="majorBidi" w:hAnsiTheme="majorBidi" w:cstheme="majorBidi"/>
          <w:szCs w:val="24"/>
        </w:rPr>
        <w:t xml:space="preserve">As these different options are under investigation, two broad exploration areas are proposed with in which specific targets will be </w:t>
      </w:r>
      <w:r w:rsidR="000A064A">
        <w:rPr>
          <w:rFonts w:asciiTheme="majorBidi" w:hAnsiTheme="majorBidi" w:cstheme="majorBidi"/>
          <w:szCs w:val="24"/>
        </w:rPr>
        <w:t xml:space="preserve">identified close to the start of the cruise. The overall exploration areas are shown in Figure 4. </w:t>
      </w:r>
    </w:p>
    <w:p w:rsidR="000A064A" w:rsidRDefault="000A064A" w:rsidP="000A6743">
      <w:pPr>
        <w:rPr>
          <w:rFonts w:asciiTheme="majorBidi" w:hAnsiTheme="majorBidi" w:cstheme="majorBidi"/>
          <w:szCs w:val="24"/>
        </w:rPr>
      </w:pPr>
    </w:p>
    <w:p w:rsidR="000A064A" w:rsidRDefault="000317B7" w:rsidP="000A6743">
      <w:pPr>
        <w:rPr>
          <w:rFonts w:asciiTheme="majorBidi" w:hAnsiTheme="majorBidi" w:cstheme="majorBidi"/>
          <w:szCs w:val="24"/>
        </w:rPr>
      </w:pPr>
      <w:r>
        <w:rPr>
          <w:rFonts w:asciiTheme="majorBidi" w:hAnsiTheme="majorBidi" w:cstheme="majorBidi"/>
          <w:noProof/>
          <w:snapToGrid/>
          <w:szCs w:val="24"/>
        </w:rPr>
        <w:drawing>
          <wp:inline distT="0" distB="0" distL="0" distR="0">
            <wp:extent cx="5934710" cy="3735070"/>
            <wp:effectExtent l="19050" t="0" r="8890" b="0"/>
            <wp:docPr id="4" name="Picture 4" descr="Exploration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ationAreas"/>
                    <pic:cNvPicPr>
                      <a:picLocks noChangeAspect="1" noChangeArrowheads="1"/>
                    </pic:cNvPicPr>
                  </pic:nvPicPr>
                  <pic:blipFill>
                    <a:blip r:embed="rId12"/>
                    <a:srcRect/>
                    <a:stretch>
                      <a:fillRect/>
                    </a:stretch>
                  </pic:blipFill>
                  <pic:spPr bwMode="auto">
                    <a:xfrm>
                      <a:off x="0" y="0"/>
                      <a:ext cx="5934710" cy="3735070"/>
                    </a:xfrm>
                    <a:prstGeom prst="rect">
                      <a:avLst/>
                    </a:prstGeom>
                    <a:noFill/>
                    <a:ln w="9525">
                      <a:noFill/>
                      <a:miter lim="800000"/>
                      <a:headEnd/>
                      <a:tailEnd/>
                    </a:ln>
                  </pic:spPr>
                </pic:pic>
              </a:graphicData>
            </a:graphic>
          </wp:inline>
        </w:drawing>
      </w:r>
    </w:p>
    <w:p w:rsidR="00AD360A" w:rsidRDefault="00AD360A" w:rsidP="00AD360A"/>
    <w:p w:rsidR="004A3FF4" w:rsidRDefault="000A064A" w:rsidP="000A064A">
      <w:r>
        <w:t xml:space="preserve">Figure 4: Two exploration areas are being considered for EX1202 Leg I operations. Eastern exploration area covers the two regions (DeSoto Canyon and Western Florida Shelf) and Western Exploration area covers Mississipi Canyon and the BOEM priority areas. Specific targets with in these exploration areas are bring refined and will be communicated to the ship before the start of EX1202 Leg I. </w:t>
      </w:r>
    </w:p>
    <w:p w:rsidR="00413CAE" w:rsidRDefault="00413CAE" w:rsidP="000A064A"/>
    <w:p w:rsidR="00413CAE" w:rsidRDefault="00413CAE" w:rsidP="000A064A"/>
    <w:p w:rsidR="00413CAE" w:rsidRDefault="00413CAE" w:rsidP="00413CAE">
      <w:r w:rsidRPr="00413CAE">
        <w:rPr>
          <w:highlight w:val="yellow"/>
        </w:rPr>
        <w:t xml:space="preserve">BOEM reported that after Hurrican Katrina, one of the platforms was reported missing from </w:t>
      </w:r>
      <w:r w:rsidRPr="00413CAE">
        <w:rPr>
          <w:rFonts w:asciiTheme="majorBidi" w:hAnsiTheme="majorBidi" w:cstheme="majorBidi"/>
          <w:szCs w:val="24"/>
          <w:highlight w:val="yellow"/>
        </w:rPr>
        <w:t xml:space="preserve">position </w:t>
      </w:r>
      <w:r w:rsidRPr="00413CAE">
        <w:rPr>
          <w:rFonts w:asciiTheme="majorBidi" w:hAnsiTheme="majorBidi" w:cstheme="majorBidi"/>
          <w:color w:val="000080"/>
          <w:szCs w:val="24"/>
          <w:highlight w:val="yellow"/>
        </w:rPr>
        <w:t xml:space="preserve"> 28 56 17 N, 88 58 17 W</w:t>
      </w:r>
      <w:r w:rsidRPr="00413CAE">
        <w:rPr>
          <w:rFonts w:asciiTheme="majorBidi" w:hAnsiTheme="majorBidi" w:cstheme="majorBidi"/>
          <w:szCs w:val="24"/>
          <w:highlight w:val="yellow"/>
        </w:rPr>
        <w:t xml:space="preserve"> </w:t>
      </w:r>
      <w:r>
        <w:rPr>
          <w:rFonts w:asciiTheme="majorBidi" w:hAnsiTheme="majorBidi" w:cstheme="majorBidi"/>
          <w:szCs w:val="24"/>
          <w:highlight w:val="yellow"/>
        </w:rPr>
        <w:t xml:space="preserve">(MC20) </w:t>
      </w:r>
      <w:r w:rsidRPr="00413CAE">
        <w:rPr>
          <w:rFonts w:asciiTheme="majorBidi" w:hAnsiTheme="majorBidi" w:cstheme="majorBidi"/>
          <w:szCs w:val="24"/>
          <w:highlight w:val="yellow"/>
        </w:rPr>
        <w:t xml:space="preserve">after a land slide occurred in this area. BOEM has </w:t>
      </w:r>
      <w:r w:rsidRPr="00413CAE">
        <w:rPr>
          <w:rFonts w:asciiTheme="majorBidi" w:hAnsiTheme="majorBidi" w:cstheme="majorBidi"/>
          <w:szCs w:val="24"/>
          <w:highlight w:val="yellow"/>
        </w:rPr>
        <w:lastRenderedPageBreak/>
        <w:t>requested to</w:t>
      </w:r>
      <w:r w:rsidRPr="00413CAE">
        <w:rPr>
          <w:highlight w:val="yellow"/>
        </w:rPr>
        <w:t xml:space="preserve"> investigate the area in vicinity to provide high resolution bathymetry and water column mapping with the aim of identifying the location of the platform on the seafloor. This is expected to be a half a day operations collecting few short lines in vicinity of this potion (TBD)</w:t>
      </w:r>
    </w:p>
    <w:p w:rsidR="00413CAE" w:rsidRDefault="00413CAE" w:rsidP="000A064A"/>
    <w:p w:rsidR="00413CAE" w:rsidRDefault="00413CAE" w:rsidP="000A064A">
      <w:r>
        <w:t xml:space="preserve">Coordinates of these broad exploration areas are listed in the following table. </w:t>
      </w:r>
    </w:p>
    <w:p w:rsidR="00AC4FF3" w:rsidRDefault="00AC4FF3" w:rsidP="000A064A"/>
    <w:tbl>
      <w:tblPr>
        <w:tblW w:w="856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2879"/>
        <w:gridCol w:w="2114"/>
        <w:gridCol w:w="2296"/>
      </w:tblGrid>
      <w:tr w:rsidR="00332433" w:rsidRPr="00332433" w:rsidTr="00332433">
        <w:trPr>
          <w:trHeight w:val="300"/>
        </w:trPr>
        <w:tc>
          <w:tcPr>
            <w:tcW w:w="4153" w:type="dxa"/>
            <w:gridSpan w:val="2"/>
            <w:shd w:val="clear" w:color="auto" w:fill="auto"/>
            <w:noWrap/>
            <w:vAlign w:val="bottom"/>
            <w:hideMark/>
          </w:tcPr>
          <w:p w:rsidR="00332433" w:rsidRPr="00AC4FF3" w:rsidRDefault="00332433" w:rsidP="00AC4FF3">
            <w:pPr>
              <w:widowControl/>
              <w:rPr>
                <w:rFonts w:asciiTheme="majorBidi" w:hAnsiTheme="majorBidi" w:cstheme="majorBidi"/>
                <w:b/>
                <w:bCs/>
                <w:snapToGrid/>
                <w:color w:val="000000"/>
                <w:szCs w:val="24"/>
              </w:rPr>
            </w:pPr>
            <w:r w:rsidRPr="00332433">
              <w:rPr>
                <w:rFonts w:asciiTheme="majorBidi" w:hAnsiTheme="majorBidi" w:cstheme="majorBidi"/>
                <w:b/>
                <w:bCs/>
                <w:snapToGrid/>
                <w:color w:val="000000"/>
                <w:szCs w:val="24"/>
              </w:rPr>
              <w:t xml:space="preserve">Eastern Exploration </w:t>
            </w:r>
            <w:r>
              <w:rPr>
                <w:rFonts w:asciiTheme="majorBidi" w:hAnsiTheme="majorBidi" w:cstheme="majorBidi"/>
                <w:b/>
                <w:bCs/>
                <w:snapToGrid/>
                <w:color w:val="000000"/>
                <w:szCs w:val="24"/>
              </w:rPr>
              <w:t xml:space="preserve">area </w:t>
            </w:r>
            <w:r w:rsidRPr="00332433">
              <w:rPr>
                <w:rFonts w:asciiTheme="majorBidi" w:hAnsiTheme="majorBidi" w:cstheme="majorBidi"/>
                <w:b/>
                <w:bCs/>
                <w:snapToGrid/>
                <w:color w:val="000000"/>
                <w:szCs w:val="24"/>
              </w:rPr>
              <w:t>coordinates</w:t>
            </w:r>
          </w:p>
        </w:tc>
        <w:tc>
          <w:tcPr>
            <w:tcW w:w="4410" w:type="dxa"/>
            <w:gridSpan w:val="2"/>
            <w:shd w:val="clear" w:color="auto" w:fill="auto"/>
            <w:noWrap/>
            <w:vAlign w:val="bottom"/>
            <w:hideMark/>
          </w:tcPr>
          <w:p w:rsidR="00332433" w:rsidRPr="00AC4FF3" w:rsidRDefault="00332433" w:rsidP="00AC4FF3">
            <w:pPr>
              <w:widowControl/>
              <w:rPr>
                <w:rFonts w:asciiTheme="majorBidi" w:hAnsiTheme="majorBidi" w:cstheme="majorBidi"/>
                <w:b/>
                <w:bCs/>
                <w:snapToGrid/>
                <w:color w:val="000000"/>
                <w:szCs w:val="24"/>
              </w:rPr>
            </w:pPr>
            <w:r w:rsidRPr="00332433">
              <w:rPr>
                <w:rFonts w:asciiTheme="majorBidi" w:hAnsiTheme="majorBidi" w:cstheme="majorBidi"/>
                <w:b/>
                <w:bCs/>
                <w:snapToGrid/>
                <w:color w:val="000000"/>
                <w:szCs w:val="24"/>
              </w:rPr>
              <w:t>Western Exploration are</w:t>
            </w:r>
            <w:r>
              <w:rPr>
                <w:rFonts w:asciiTheme="majorBidi" w:hAnsiTheme="majorBidi" w:cstheme="majorBidi"/>
                <w:b/>
                <w:bCs/>
                <w:snapToGrid/>
                <w:color w:val="000000"/>
                <w:szCs w:val="24"/>
              </w:rPr>
              <w:t>a</w:t>
            </w:r>
            <w:r w:rsidRPr="00332433">
              <w:rPr>
                <w:rFonts w:asciiTheme="majorBidi" w:hAnsiTheme="majorBidi" w:cstheme="majorBidi"/>
                <w:b/>
                <w:bCs/>
                <w:snapToGrid/>
                <w:color w:val="000000"/>
                <w:szCs w:val="24"/>
              </w:rPr>
              <w:t xml:space="preserve"> coordinates</w:t>
            </w:r>
          </w:p>
        </w:tc>
      </w:tr>
      <w:tr w:rsidR="00332433" w:rsidRPr="00332433" w:rsidTr="00332433">
        <w:trPr>
          <w:trHeight w:val="300"/>
        </w:trPr>
        <w:tc>
          <w:tcPr>
            <w:tcW w:w="1274" w:type="dxa"/>
            <w:shd w:val="clear" w:color="auto" w:fill="auto"/>
            <w:noWrap/>
            <w:vAlign w:val="bottom"/>
            <w:hideMark/>
          </w:tcPr>
          <w:p w:rsidR="00332433" w:rsidRPr="00AC4FF3" w:rsidRDefault="00332433" w:rsidP="00A52D15">
            <w:pPr>
              <w:widowControl/>
              <w:rPr>
                <w:rFonts w:asciiTheme="majorBidi" w:hAnsiTheme="majorBidi" w:cstheme="majorBidi"/>
                <w:snapToGrid/>
                <w:color w:val="000000"/>
                <w:szCs w:val="24"/>
              </w:rPr>
            </w:pPr>
            <w:r w:rsidRPr="00332433">
              <w:rPr>
                <w:rFonts w:asciiTheme="majorBidi" w:hAnsiTheme="majorBidi" w:cstheme="majorBidi"/>
                <w:snapToGrid/>
                <w:color w:val="000000"/>
                <w:szCs w:val="24"/>
              </w:rPr>
              <w:t>Longitude</w:t>
            </w:r>
          </w:p>
        </w:tc>
        <w:tc>
          <w:tcPr>
            <w:tcW w:w="2879" w:type="dxa"/>
            <w:shd w:val="clear" w:color="auto" w:fill="auto"/>
            <w:noWrap/>
            <w:vAlign w:val="bottom"/>
            <w:hideMark/>
          </w:tcPr>
          <w:p w:rsidR="00332433" w:rsidRPr="00AC4FF3" w:rsidRDefault="00332433" w:rsidP="00A52D15">
            <w:pPr>
              <w:widowControl/>
              <w:rPr>
                <w:rFonts w:asciiTheme="majorBidi" w:hAnsiTheme="majorBidi" w:cstheme="majorBidi"/>
                <w:snapToGrid/>
                <w:color w:val="000000"/>
                <w:szCs w:val="24"/>
              </w:rPr>
            </w:pPr>
            <w:r w:rsidRPr="00332433">
              <w:rPr>
                <w:rFonts w:asciiTheme="majorBidi" w:hAnsiTheme="majorBidi" w:cstheme="majorBidi"/>
                <w:snapToGrid/>
                <w:color w:val="000000"/>
                <w:szCs w:val="24"/>
              </w:rPr>
              <w:t>Latitude</w:t>
            </w:r>
          </w:p>
        </w:tc>
        <w:tc>
          <w:tcPr>
            <w:tcW w:w="2114" w:type="dxa"/>
            <w:shd w:val="clear" w:color="auto" w:fill="auto"/>
            <w:noWrap/>
            <w:vAlign w:val="bottom"/>
            <w:hideMark/>
          </w:tcPr>
          <w:p w:rsidR="00332433" w:rsidRPr="00AC4FF3" w:rsidRDefault="00332433" w:rsidP="00A52D15">
            <w:pPr>
              <w:widowControl/>
              <w:rPr>
                <w:rFonts w:asciiTheme="majorBidi" w:hAnsiTheme="majorBidi" w:cstheme="majorBidi"/>
                <w:snapToGrid/>
                <w:color w:val="000000"/>
                <w:szCs w:val="24"/>
              </w:rPr>
            </w:pPr>
            <w:r w:rsidRPr="00332433">
              <w:rPr>
                <w:rFonts w:asciiTheme="majorBidi" w:hAnsiTheme="majorBidi" w:cstheme="majorBidi"/>
                <w:snapToGrid/>
                <w:color w:val="000000"/>
                <w:szCs w:val="24"/>
              </w:rPr>
              <w:t>Longitude</w:t>
            </w:r>
          </w:p>
        </w:tc>
        <w:tc>
          <w:tcPr>
            <w:tcW w:w="2296" w:type="dxa"/>
            <w:shd w:val="clear" w:color="auto" w:fill="auto"/>
            <w:noWrap/>
            <w:vAlign w:val="bottom"/>
            <w:hideMark/>
          </w:tcPr>
          <w:p w:rsidR="00332433" w:rsidRPr="00AC4FF3" w:rsidRDefault="00332433" w:rsidP="00A52D15">
            <w:pPr>
              <w:widowControl/>
              <w:rPr>
                <w:rFonts w:asciiTheme="majorBidi" w:hAnsiTheme="majorBidi" w:cstheme="majorBidi"/>
                <w:snapToGrid/>
                <w:color w:val="000000"/>
                <w:szCs w:val="24"/>
              </w:rPr>
            </w:pPr>
            <w:r w:rsidRPr="00332433">
              <w:rPr>
                <w:rFonts w:asciiTheme="majorBidi" w:hAnsiTheme="majorBidi" w:cstheme="majorBidi"/>
                <w:snapToGrid/>
                <w:color w:val="000000"/>
                <w:szCs w:val="24"/>
              </w:rPr>
              <w:t>Latitude</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-88.1974</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29.18473</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-88.6334</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28.89626</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-87.8598</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28.65632</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-88.797</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28.85129</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-87.8912</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28.5023</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-89.1392</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28.548</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-88.0088</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28.22295</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-89.7375</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28.63346</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-87.7007</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27.94604</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-89.9161</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28.49326</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-86.3576</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27.25536</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-89.8497</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28.20186</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-85.5064</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27.95821</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-90.1952</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27.98542</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-87.2029</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28.89819</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-91.0618</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27.8034</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-86.8076</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29.24439</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-91.7745</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27.75309</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-86.94</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29.52457</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-90.8772</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26.33836</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-88.1974</w:t>
            </w:r>
          </w:p>
        </w:tc>
        <w:tc>
          <w:tcPr>
            <w:tcW w:w="2879"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29.18473</w:t>
            </w: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-90.3881</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26.5987</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rPr>
                <w:rFonts w:asciiTheme="majorBidi" w:hAnsiTheme="majorBidi" w:cstheme="majorBidi"/>
                <w:snapToGrid/>
                <w:color w:val="000000"/>
                <w:szCs w:val="24"/>
              </w:rPr>
            </w:pPr>
          </w:p>
        </w:tc>
        <w:tc>
          <w:tcPr>
            <w:tcW w:w="2879" w:type="dxa"/>
            <w:shd w:val="clear" w:color="auto" w:fill="auto"/>
            <w:noWrap/>
            <w:vAlign w:val="bottom"/>
            <w:hideMark/>
          </w:tcPr>
          <w:p w:rsidR="00332433" w:rsidRPr="00AC4FF3" w:rsidRDefault="00332433" w:rsidP="00AC4FF3">
            <w:pPr>
              <w:widowControl/>
              <w:rPr>
                <w:rFonts w:asciiTheme="majorBidi" w:hAnsiTheme="majorBidi" w:cstheme="majorBidi"/>
                <w:snapToGrid/>
                <w:color w:val="000000"/>
                <w:szCs w:val="24"/>
              </w:rPr>
            </w:pP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-89.41</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27.39999</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rPr>
                <w:rFonts w:asciiTheme="majorBidi" w:hAnsiTheme="majorBidi" w:cstheme="majorBidi"/>
                <w:snapToGrid/>
                <w:color w:val="000000"/>
                <w:szCs w:val="24"/>
              </w:rPr>
            </w:pPr>
          </w:p>
        </w:tc>
        <w:tc>
          <w:tcPr>
            <w:tcW w:w="2879" w:type="dxa"/>
            <w:shd w:val="clear" w:color="auto" w:fill="auto"/>
            <w:noWrap/>
            <w:vAlign w:val="bottom"/>
            <w:hideMark/>
          </w:tcPr>
          <w:p w:rsidR="00332433" w:rsidRPr="00AC4FF3" w:rsidRDefault="00332433" w:rsidP="00AC4FF3">
            <w:pPr>
              <w:widowControl/>
              <w:rPr>
                <w:rFonts w:asciiTheme="majorBidi" w:hAnsiTheme="majorBidi" w:cstheme="majorBidi"/>
                <w:snapToGrid/>
                <w:color w:val="000000"/>
                <w:szCs w:val="24"/>
              </w:rPr>
            </w:pP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-88.8385</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27.89194</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rPr>
                <w:rFonts w:asciiTheme="majorBidi" w:hAnsiTheme="majorBidi" w:cstheme="majorBidi"/>
                <w:snapToGrid/>
                <w:color w:val="000000"/>
                <w:szCs w:val="24"/>
              </w:rPr>
            </w:pPr>
          </w:p>
        </w:tc>
        <w:tc>
          <w:tcPr>
            <w:tcW w:w="2879" w:type="dxa"/>
            <w:shd w:val="clear" w:color="auto" w:fill="auto"/>
            <w:noWrap/>
            <w:vAlign w:val="bottom"/>
            <w:hideMark/>
          </w:tcPr>
          <w:p w:rsidR="00332433" w:rsidRPr="00AC4FF3" w:rsidRDefault="00332433" w:rsidP="00AC4FF3">
            <w:pPr>
              <w:widowControl/>
              <w:rPr>
                <w:rFonts w:asciiTheme="majorBidi" w:hAnsiTheme="majorBidi" w:cstheme="majorBidi"/>
                <w:snapToGrid/>
                <w:color w:val="000000"/>
                <w:szCs w:val="24"/>
              </w:rPr>
            </w:pP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-88.4025</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28.28273</w:t>
            </w:r>
          </w:p>
        </w:tc>
      </w:tr>
      <w:tr w:rsidR="00332433" w:rsidRPr="00AC4FF3" w:rsidTr="00332433">
        <w:trPr>
          <w:trHeight w:val="300"/>
        </w:trPr>
        <w:tc>
          <w:tcPr>
            <w:tcW w:w="1274" w:type="dxa"/>
            <w:shd w:val="clear" w:color="auto" w:fill="auto"/>
            <w:noWrap/>
            <w:vAlign w:val="bottom"/>
            <w:hideMark/>
          </w:tcPr>
          <w:p w:rsidR="00332433" w:rsidRPr="00AC4FF3" w:rsidRDefault="00332433" w:rsidP="00AC4FF3">
            <w:pPr>
              <w:widowControl/>
              <w:rPr>
                <w:rFonts w:asciiTheme="majorBidi" w:hAnsiTheme="majorBidi" w:cstheme="majorBidi"/>
                <w:snapToGrid/>
                <w:color w:val="000000"/>
                <w:szCs w:val="24"/>
              </w:rPr>
            </w:pPr>
          </w:p>
        </w:tc>
        <w:tc>
          <w:tcPr>
            <w:tcW w:w="2879" w:type="dxa"/>
            <w:shd w:val="clear" w:color="auto" w:fill="auto"/>
            <w:noWrap/>
            <w:vAlign w:val="bottom"/>
            <w:hideMark/>
          </w:tcPr>
          <w:p w:rsidR="00332433" w:rsidRPr="00AC4FF3" w:rsidRDefault="00332433" w:rsidP="00AC4FF3">
            <w:pPr>
              <w:widowControl/>
              <w:rPr>
                <w:rFonts w:asciiTheme="majorBidi" w:hAnsiTheme="majorBidi" w:cstheme="majorBidi"/>
                <w:snapToGrid/>
                <w:color w:val="000000"/>
                <w:szCs w:val="24"/>
              </w:rPr>
            </w:pPr>
          </w:p>
        </w:tc>
        <w:tc>
          <w:tcPr>
            <w:tcW w:w="2114"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-88.6334</w:t>
            </w:r>
          </w:p>
        </w:tc>
        <w:tc>
          <w:tcPr>
            <w:tcW w:w="2296" w:type="dxa"/>
            <w:shd w:val="clear" w:color="auto" w:fill="auto"/>
            <w:noWrap/>
            <w:vAlign w:val="bottom"/>
            <w:hideMark/>
          </w:tcPr>
          <w:p w:rsidR="00332433" w:rsidRPr="00AC4FF3" w:rsidRDefault="00332433" w:rsidP="00AC4FF3">
            <w:pPr>
              <w:widowControl/>
              <w:jc w:val="right"/>
              <w:rPr>
                <w:rFonts w:asciiTheme="majorBidi" w:hAnsiTheme="majorBidi" w:cstheme="majorBidi"/>
                <w:snapToGrid/>
                <w:color w:val="000000"/>
                <w:szCs w:val="24"/>
              </w:rPr>
            </w:pPr>
            <w:r w:rsidRPr="00AC4FF3">
              <w:rPr>
                <w:rFonts w:asciiTheme="majorBidi" w:hAnsiTheme="majorBidi" w:cstheme="majorBidi"/>
                <w:snapToGrid/>
                <w:color w:val="000000"/>
                <w:szCs w:val="24"/>
              </w:rPr>
              <w:t>28.89626</w:t>
            </w:r>
          </w:p>
        </w:tc>
      </w:tr>
    </w:tbl>
    <w:p w:rsidR="00AC4FF3" w:rsidRDefault="00AC4FF3" w:rsidP="000A064A"/>
    <w:p w:rsidR="00413CAE" w:rsidRDefault="00413CAE" w:rsidP="000A064A"/>
    <w:p w:rsidR="008853AB" w:rsidRPr="000A064A" w:rsidRDefault="008853AB" w:rsidP="004A3FF4">
      <w:pPr>
        <w:widowControl/>
        <w:numPr>
          <w:ilvl w:val="0"/>
          <w:numId w:val="1"/>
        </w:numPr>
        <w:spacing w:before="100" w:beforeAutospacing="1" w:after="100" w:afterAutospacing="1"/>
        <w:rPr>
          <w:b/>
          <w:szCs w:val="24"/>
        </w:rPr>
      </w:pPr>
      <w:r w:rsidRPr="000A064A">
        <w:rPr>
          <w:b/>
          <w:szCs w:val="24"/>
        </w:rPr>
        <w:t>Summary of Objectives</w:t>
      </w:r>
    </w:p>
    <w:p w:rsidR="000E22C8" w:rsidRDefault="00365049" w:rsidP="000A064A">
      <w:pPr>
        <w:pStyle w:val="ColorfulList-Accent12"/>
        <w:widowControl/>
        <w:tabs>
          <w:tab w:val="left" w:pos="810"/>
        </w:tabs>
        <w:spacing w:before="100" w:beforeAutospacing="1" w:after="100" w:afterAutospacing="1"/>
        <w:ind w:left="0"/>
        <w:jc w:val="both"/>
        <w:rPr>
          <w:szCs w:val="24"/>
        </w:rPr>
      </w:pPr>
      <w:r>
        <w:rPr>
          <w:szCs w:val="24"/>
        </w:rPr>
        <w:t>The following are mission objectives for EX120</w:t>
      </w:r>
      <w:r w:rsidR="000A064A">
        <w:rPr>
          <w:szCs w:val="24"/>
        </w:rPr>
        <w:t>2 Leg I (</w:t>
      </w:r>
      <w:r>
        <w:rPr>
          <w:szCs w:val="24"/>
        </w:rPr>
        <w:t xml:space="preserve">presented in </w:t>
      </w:r>
      <w:r w:rsidR="000A064A">
        <w:rPr>
          <w:szCs w:val="24"/>
        </w:rPr>
        <w:t xml:space="preserve">no particular order): </w:t>
      </w:r>
    </w:p>
    <w:p w:rsidR="000A064A" w:rsidRDefault="000A064A" w:rsidP="000A064A">
      <w:pPr>
        <w:widowControl/>
        <w:numPr>
          <w:ilvl w:val="0"/>
          <w:numId w:val="23"/>
        </w:numPr>
        <w:autoSpaceDE w:val="0"/>
        <w:autoSpaceDN w:val="0"/>
        <w:adjustRightInd w:val="0"/>
        <w:rPr>
          <w:snapToGrid/>
          <w:szCs w:val="24"/>
        </w:rPr>
      </w:pPr>
      <w:r>
        <w:rPr>
          <w:snapToGrid/>
          <w:szCs w:val="24"/>
        </w:rPr>
        <w:t>Run mapping systems (MBES)</w:t>
      </w:r>
    </w:p>
    <w:p w:rsidR="008853AB" w:rsidRPr="000A064A" w:rsidRDefault="000A064A" w:rsidP="000A064A">
      <w:pPr>
        <w:widowControl/>
        <w:numPr>
          <w:ilvl w:val="0"/>
          <w:numId w:val="21"/>
        </w:numPr>
        <w:outlineLvl w:val="1"/>
        <w:rPr>
          <w:snapToGrid/>
          <w:szCs w:val="24"/>
        </w:rPr>
      </w:pPr>
      <w:r>
        <w:rPr>
          <w:snapToGrid/>
          <w:szCs w:val="24"/>
        </w:rPr>
        <w:t xml:space="preserve">Conduct 24-hr mapping operations during transit, </w:t>
      </w:r>
      <w:r w:rsidRPr="00856C18">
        <w:rPr>
          <w:i/>
          <w:snapToGrid/>
          <w:szCs w:val="24"/>
          <w:highlight w:val="yellow"/>
        </w:rPr>
        <w:t xml:space="preserve">with possible </w:t>
      </w:r>
      <w:r w:rsidR="00332433">
        <w:rPr>
          <w:i/>
          <w:snapToGrid/>
          <w:szCs w:val="24"/>
          <w:highlight w:val="yellow"/>
        </w:rPr>
        <w:t xml:space="preserve">further </w:t>
      </w:r>
      <w:r w:rsidRPr="00856C18">
        <w:rPr>
          <w:i/>
          <w:snapToGrid/>
          <w:szCs w:val="24"/>
          <w:highlight w:val="yellow"/>
        </w:rPr>
        <w:t xml:space="preserve">development of exploration targets </w:t>
      </w:r>
      <w:r>
        <w:rPr>
          <w:i/>
          <w:snapToGrid/>
          <w:szCs w:val="24"/>
        </w:rPr>
        <w:t xml:space="preserve">and collect bottom and water column data. </w:t>
      </w:r>
    </w:p>
    <w:p w:rsidR="000A064A" w:rsidRDefault="000A064A" w:rsidP="000A064A">
      <w:pPr>
        <w:widowControl/>
        <w:ind w:left="1440"/>
        <w:outlineLvl w:val="1"/>
        <w:rPr>
          <w:snapToGrid/>
          <w:szCs w:val="24"/>
        </w:rPr>
      </w:pPr>
    </w:p>
    <w:p w:rsidR="00A14125" w:rsidRPr="000A064A" w:rsidRDefault="00EF5CEC" w:rsidP="000A064A">
      <w:pPr>
        <w:widowControl/>
        <w:numPr>
          <w:ilvl w:val="0"/>
          <w:numId w:val="23"/>
        </w:numPr>
        <w:autoSpaceDE w:val="0"/>
        <w:autoSpaceDN w:val="0"/>
        <w:adjustRightInd w:val="0"/>
        <w:rPr>
          <w:snapToGrid/>
          <w:szCs w:val="24"/>
        </w:rPr>
      </w:pPr>
      <w:r>
        <w:rPr>
          <w:snapToGrid/>
          <w:szCs w:val="24"/>
        </w:rPr>
        <w:t>Conduct training of new SST personnel in all data collection and processing procedures</w:t>
      </w:r>
      <w:r w:rsidR="004F6E33">
        <w:rPr>
          <w:snapToGrid/>
          <w:szCs w:val="24"/>
        </w:rPr>
        <w:t xml:space="preserve"> (continuous throughout cruise)</w:t>
      </w:r>
      <w:r>
        <w:rPr>
          <w:snapToGrid/>
          <w:szCs w:val="24"/>
        </w:rPr>
        <w:t xml:space="preserve">. </w:t>
      </w:r>
    </w:p>
    <w:p w:rsidR="00A665FF" w:rsidRDefault="00A665FF" w:rsidP="008853AB">
      <w:pPr>
        <w:widowControl/>
        <w:tabs>
          <w:tab w:val="num" w:pos="1080"/>
        </w:tabs>
        <w:ind w:left="1080" w:hanging="540"/>
        <w:outlineLvl w:val="1"/>
        <w:rPr>
          <w:snapToGrid/>
          <w:szCs w:val="24"/>
        </w:rPr>
      </w:pPr>
    </w:p>
    <w:p w:rsidR="00A665FF" w:rsidRDefault="000A064A" w:rsidP="000A064A">
      <w:pPr>
        <w:widowControl/>
        <w:numPr>
          <w:ilvl w:val="0"/>
          <w:numId w:val="23"/>
        </w:numPr>
        <w:outlineLvl w:val="1"/>
        <w:rPr>
          <w:snapToGrid/>
          <w:szCs w:val="24"/>
        </w:rPr>
      </w:pPr>
      <w:r>
        <w:rPr>
          <w:snapToGrid/>
          <w:szCs w:val="24"/>
        </w:rPr>
        <w:t xml:space="preserve">Collect data from </w:t>
      </w:r>
      <w:r w:rsidR="00A665FF">
        <w:rPr>
          <w:snapToGrid/>
          <w:szCs w:val="24"/>
        </w:rPr>
        <w:t>ancillary sonar systems</w:t>
      </w:r>
      <w:r>
        <w:rPr>
          <w:snapToGrid/>
          <w:szCs w:val="24"/>
        </w:rPr>
        <w:t xml:space="preserve"> as permitted by staffing / operational paradigm</w:t>
      </w:r>
    </w:p>
    <w:p w:rsidR="00A665FF" w:rsidRPr="00F15088" w:rsidRDefault="00A665FF" w:rsidP="004A3FF4">
      <w:pPr>
        <w:widowControl/>
        <w:numPr>
          <w:ilvl w:val="0"/>
          <w:numId w:val="30"/>
        </w:numPr>
        <w:outlineLvl w:val="1"/>
        <w:rPr>
          <w:snapToGrid/>
          <w:szCs w:val="24"/>
        </w:rPr>
      </w:pPr>
      <w:r w:rsidRPr="00F15088">
        <w:rPr>
          <w:snapToGrid/>
          <w:szCs w:val="24"/>
        </w:rPr>
        <w:t xml:space="preserve">EK60 </w:t>
      </w:r>
      <w:r w:rsidR="00892045" w:rsidRPr="00F15088">
        <w:rPr>
          <w:snapToGrid/>
          <w:szCs w:val="24"/>
        </w:rPr>
        <w:t>single</w:t>
      </w:r>
      <w:r w:rsidR="00832DD3" w:rsidRPr="00F15088">
        <w:rPr>
          <w:snapToGrid/>
          <w:szCs w:val="24"/>
        </w:rPr>
        <w:t xml:space="preserve"> </w:t>
      </w:r>
      <w:r w:rsidRPr="00F15088">
        <w:rPr>
          <w:snapToGrid/>
          <w:szCs w:val="24"/>
        </w:rPr>
        <w:t>beam</w:t>
      </w:r>
      <w:r w:rsidR="00832DD3" w:rsidRPr="00F15088">
        <w:rPr>
          <w:snapToGrid/>
          <w:szCs w:val="24"/>
        </w:rPr>
        <w:t xml:space="preserve"> </w:t>
      </w:r>
    </w:p>
    <w:p w:rsidR="00A665FF" w:rsidRPr="00F15088" w:rsidRDefault="00D22BD6" w:rsidP="004A3FF4">
      <w:pPr>
        <w:widowControl/>
        <w:numPr>
          <w:ilvl w:val="0"/>
          <w:numId w:val="30"/>
        </w:numPr>
        <w:outlineLvl w:val="1"/>
        <w:rPr>
          <w:snapToGrid/>
          <w:szCs w:val="24"/>
        </w:rPr>
      </w:pPr>
      <w:r w:rsidRPr="00F15088">
        <w:rPr>
          <w:snapToGrid/>
          <w:szCs w:val="24"/>
        </w:rPr>
        <w:t>Knudsen sub-</w:t>
      </w:r>
      <w:r w:rsidR="00EF5CEC">
        <w:rPr>
          <w:snapToGrid/>
          <w:szCs w:val="24"/>
        </w:rPr>
        <w:t>bottom profiler</w:t>
      </w:r>
    </w:p>
    <w:p w:rsidR="004D1846" w:rsidRPr="00F15088" w:rsidRDefault="004D1846" w:rsidP="004A3FF4">
      <w:pPr>
        <w:widowControl/>
        <w:numPr>
          <w:ilvl w:val="0"/>
          <w:numId w:val="30"/>
        </w:numPr>
        <w:outlineLvl w:val="1"/>
        <w:rPr>
          <w:snapToGrid/>
          <w:szCs w:val="24"/>
        </w:rPr>
      </w:pPr>
      <w:r w:rsidRPr="00F15088">
        <w:rPr>
          <w:snapToGrid/>
          <w:szCs w:val="24"/>
        </w:rPr>
        <w:t xml:space="preserve">Test </w:t>
      </w:r>
      <w:r w:rsidR="00D0169A">
        <w:rPr>
          <w:snapToGrid/>
          <w:szCs w:val="24"/>
        </w:rPr>
        <w:t xml:space="preserve">updated </w:t>
      </w:r>
      <w:r w:rsidRPr="00F15088">
        <w:rPr>
          <w:snapToGrid/>
          <w:szCs w:val="24"/>
        </w:rPr>
        <w:t>trig</w:t>
      </w:r>
      <w:r w:rsidR="00D0169A">
        <w:rPr>
          <w:snapToGrid/>
          <w:szCs w:val="24"/>
        </w:rPr>
        <w:t>gering and syncing for mul</w:t>
      </w:r>
      <w:r w:rsidR="00851E4C">
        <w:rPr>
          <w:snapToGrid/>
          <w:szCs w:val="24"/>
        </w:rPr>
        <w:t>t</w:t>
      </w:r>
      <w:r w:rsidR="00D0169A">
        <w:rPr>
          <w:snapToGrid/>
          <w:szCs w:val="24"/>
        </w:rPr>
        <w:t>i-son</w:t>
      </w:r>
      <w:r w:rsidR="00EF5CEC">
        <w:rPr>
          <w:snapToGrid/>
          <w:szCs w:val="24"/>
        </w:rPr>
        <w:t>ar operation</w:t>
      </w:r>
    </w:p>
    <w:p w:rsidR="000E22C8" w:rsidRDefault="000E22C8" w:rsidP="000F4525">
      <w:pPr>
        <w:widowControl/>
        <w:outlineLvl w:val="1"/>
        <w:rPr>
          <w:snapToGrid/>
          <w:szCs w:val="24"/>
        </w:rPr>
      </w:pPr>
    </w:p>
    <w:p w:rsidR="008853AB" w:rsidRDefault="000A064A" w:rsidP="000A064A">
      <w:pPr>
        <w:widowControl/>
        <w:numPr>
          <w:ilvl w:val="0"/>
          <w:numId w:val="23"/>
        </w:numPr>
        <w:autoSpaceDE w:val="0"/>
        <w:autoSpaceDN w:val="0"/>
        <w:adjustRightInd w:val="0"/>
        <w:rPr>
          <w:snapToGrid/>
          <w:szCs w:val="24"/>
        </w:rPr>
      </w:pPr>
      <w:r>
        <w:rPr>
          <w:snapToGrid/>
          <w:szCs w:val="24"/>
        </w:rPr>
        <w:t>CTD operations</w:t>
      </w:r>
      <w:r w:rsidR="008853AB">
        <w:rPr>
          <w:snapToGrid/>
          <w:szCs w:val="24"/>
        </w:rPr>
        <w:t xml:space="preserve"> </w:t>
      </w:r>
    </w:p>
    <w:p w:rsidR="008853AB" w:rsidRPr="000A064A" w:rsidRDefault="000A064A" w:rsidP="000A064A">
      <w:pPr>
        <w:widowControl/>
        <w:numPr>
          <w:ilvl w:val="0"/>
          <w:numId w:val="24"/>
        </w:numPr>
        <w:autoSpaceDE w:val="0"/>
        <w:autoSpaceDN w:val="0"/>
        <w:adjustRightInd w:val="0"/>
        <w:rPr>
          <w:snapToGrid/>
          <w:szCs w:val="24"/>
        </w:rPr>
      </w:pPr>
      <w:r>
        <w:rPr>
          <w:snapToGrid/>
          <w:szCs w:val="24"/>
        </w:rPr>
        <w:t xml:space="preserve">One – three CTD full ocean casts are anticipated to collect oceanographic data to compare XBT and surface sound speed performance. </w:t>
      </w:r>
      <w:r w:rsidRPr="000A064A">
        <w:rPr>
          <w:snapToGrid/>
          <w:szCs w:val="24"/>
          <w:highlight w:val="yellow"/>
        </w:rPr>
        <w:t>Collection of additional water samples are being considered pending appropriate staff is available</w:t>
      </w:r>
      <w:r>
        <w:rPr>
          <w:snapToGrid/>
          <w:szCs w:val="24"/>
        </w:rPr>
        <w:t xml:space="preserve">. </w:t>
      </w:r>
    </w:p>
    <w:p w:rsidR="008853AB" w:rsidRPr="000E22C8" w:rsidRDefault="008853AB" w:rsidP="000A064A">
      <w:pPr>
        <w:widowControl/>
        <w:tabs>
          <w:tab w:val="num" w:pos="1080"/>
        </w:tabs>
        <w:outlineLvl w:val="1"/>
        <w:rPr>
          <w:snapToGrid/>
          <w:szCs w:val="24"/>
        </w:rPr>
      </w:pPr>
    </w:p>
    <w:p w:rsidR="008853AB" w:rsidRDefault="000A064A" w:rsidP="000A064A">
      <w:pPr>
        <w:widowControl/>
        <w:numPr>
          <w:ilvl w:val="0"/>
          <w:numId w:val="23"/>
        </w:numPr>
        <w:outlineLvl w:val="1"/>
        <w:rPr>
          <w:snapToGrid/>
          <w:szCs w:val="24"/>
        </w:rPr>
      </w:pPr>
      <w:r>
        <w:rPr>
          <w:snapToGrid/>
          <w:szCs w:val="24"/>
        </w:rPr>
        <w:t xml:space="preserve">ROV / </w:t>
      </w:r>
      <w:r w:rsidR="00E41406" w:rsidRPr="000E22C8">
        <w:rPr>
          <w:snapToGrid/>
          <w:szCs w:val="24"/>
        </w:rPr>
        <w:t>telepresence system</w:t>
      </w:r>
    </w:p>
    <w:p w:rsidR="000A064A" w:rsidRDefault="000A064A" w:rsidP="000A064A">
      <w:pPr>
        <w:widowControl/>
        <w:ind w:left="1080"/>
        <w:outlineLvl w:val="1"/>
        <w:rPr>
          <w:snapToGrid/>
          <w:szCs w:val="24"/>
        </w:rPr>
      </w:pPr>
      <w:r>
        <w:rPr>
          <w:snapToGrid/>
          <w:szCs w:val="24"/>
        </w:rPr>
        <w:t xml:space="preserve">A. No ROV / Telepresence operations are anticipated at this time </w:t>
      </w:r>
      <w:r w:rsidRPr="000A064A">
        <w:rPr>
          <w:snapToGrid/>
          <w:szCs w:val="24"/>
          <w:highlight w:val="yellow"/>
        </w:rPr>
        <w:t>(pending confirmation from ROV / Telepresence leads)</w:t>
      </w:r>
    </w:p>
    <w:p w:rsidR="000E22C8" w:rsidRDefault="000E22C8" w:rsidP="000E22C8">
      <w:pPr>
        <w:widowControl/>
        <w:autoSpaceDE w:val="0"/>
        <w:autoSpaceDN w:val="0"/>
        <w:adjustRightInd w:val="0"/>
        <w:ind w:left="720"/>
        <w:rPr>
          <w:snapToGrid/>
          <w:szCs w:val="24"/>
        </w:rPr>
      </w:pPr>
    </w:p>
    <w:p w:rsidR="000E22C8" w:rsidRDefault="000A064A" w:rsidP="00F2313A">
      <w:pPr>
        <w:widowControl/>
        <w:numPr>
          <w:ilvl w:val="0"/>
          <w:numId w:val="23"/>
        </w:numPr>
        <w:autoSpaceDE w:val="0"/>
        <w:autoSpaceDN w:val="0"/>
        <w:adjustRightInd w:val="0"/>
        <w:rPr>
          <w:snapToGrid/>
          <w:szCs w:val="24"/>
        </w:rPr>
      </w:pPr>
      <w:r>
        <w:rPr>
          <w:snapToGrid/>
          <w:szCs w:val="24"/>
        </w:rPr>
        <w:t>XBT operations</w:t>
      </w:r>
    </w:p>
    <w:p w:rsidR="000A064A" w:rsidRDefault="000A064A" w:rsidP="000A064A">
      <w:pPr>
        <w:widowControl/>
        <w:autoSpaceDE w:val="0"/>
        <w:autoSpaceDN w:val="0"/>
        <w:adjustRightInd w:val="0"/>
        <w:ind w:left="720" w:firstLine="360"/>
        <w:rPr>
          <w:snapToGrid/>
          <w:szCs w:val="24"/>
        </w:rPr>
      </w:pPr>
      <w:r>
        <w:rPr>
          <w:snapToGrid/>
          <w:szCs w:val="24"/>
        </w:rPr>
        <w:t>A.XBT casts will be collected at regular interval of 4 hours</w:t>
      </w:r>
    </w:p>
    <w:p w:rsidR="008853AB" w:rsidRPr="00BD5E1E" w:rsidRDefault="008853AB" w:rsidP="008853AB">
      <w:pPr>
        <w:widowControl/>
        <w:numPr>
          <w:ilvl w:val="0"/>
          <w:numId w:val="1"/>
        </w:numPr>
        <w:spacing w:before="100" w:beforeAutospacing="1" w:after="100" w:afterAutospacing="1"/>
        <w:rPr>
          <w:b/>
          <w:szCs w:val="24"/>
        </w:rPr>
      </w:pPr>
      <w:r w:rsidRPr="00BD5E1E">
        <w:rPr>
          <w:b/>
          <w:szCs w:val="24"/>
        </w:rPr>
        <w:t xml:space="preserve">Participating Institutions </w:t>
      </w:r>
    </w:p>
    <w:p w:rsidR="008853AB" w:rsidRPr="00147484" w:rsidRDefault="008853AB" w:rsidP="008853AB">
      <w:pPr>
        <w:rPr>
          <w:szCs w:val="24"/>
        </w:rPr>
      </w:pPr>
      <w:r w:rsidRPr="00147484">
        <w:rPr>
          <w:szCs w:val="24"/>
        </w:rPr>
        <w:t>National Oceanic and Atmospheric Administration</w:t>
      </w:r>
      <w:r w:rsidR="00976A64">
        <w:rPr>
          <w:szCs w:val="24"/>
        </w:rPr>
        <w:t xml:space="preserve"> (NOAA)</w:t>
      </w:r>
      <w:r>
        <w:rPr>
          <w:szCs w:val="24"/>
        </w:rPr>
        <w:t xml:space="preserve"> - </w:t>
      </w:r>
      <w:r w:rsidRPr="00147484">
        <w:rPr>
          <w:szCs w:val="24"/>
        </w:rPr>
        <w:t>Office of Ocean Exploration and Research (OER)</w:t>
      </w:r>
      <w:r>
        <w:rPr>
          <w:szCs w:val="24"/>
        </w:rPr>
        <w:t xml:space="preserve"> - </w:t>
      </w:r>
      <w:r w:rsidRPr="00147484">
        <w:rPr>
          <w:szCs w:val="24"/>
        </w:rPr>
        <w:t>1315 East-West Hwy, Silver Spring, M</w:t>
      </w:r>
      <w:r w:rsidR="00976A64">
        <w:rPr>
          <w:szCs w:val="24"/>
        </w:rPr>
        <w:t>D</w:t>
      </w:r>
      <w:r w:rsidRPr="00147484">
        <w:rPr>
          <w:szCs w:val="24"/>
        </w:rPr>
        <w:t xml:space="preserve"> 20910</w:t>
      </w:r>
      <w:r w:rsidR="00976A64">
        <w:rPr>
          <w:szCs w:val="24"/>
        </w:rPr>
        <w:t xml:space="preserve"> USA</w:t>
      </w:r>
    </w:p>
    <w:p w:rsidR="008853AB" w:rsidRPr="00147484" w:rsidRDefault="008853AB" w:rsidP="008853AB">
      <w:pPr>
        <w:rPr>
          <w:szCs w:val="24"/>
        </w:rPr>
      </w:pPr>
    </w:p>
    <w:p w:rsidR="008853AB" w:rsidRDefault="008853AB" w:rsidP="008853AB">
      <w:pPr>
        <w:rPr>
          <w:szCs w:val="24"/>
        </w:rPr>
      </w:pPr>
      <w:r w:rsidRPr="00147484">
        <w:rPr>
          <w:szCs w:val="24"/>
        </w:rPr>
        <w:t>University of New Hampshire (UNH)</w:t>
      </w:r>
      <w:r>
        <w:rPr>
          <w:szCs w:val="24"/>
        </w:rPr>
        <w:t xml:space="preserve"> - </w:t>
      </w:r>
      <w:r w:rsidRPr="00147484">
        <w:rPr>
          <w:szCs w:val="24"/>
        </w:rPr>
        <w:t>Center for Coastal and Ocean Mapping (CCOM)</w:t>
      </w:r>
      <w:r>
        <w:rPr>
          <w:szCs w:val="24"/>
        </w:rPr>
        <w:t xml:space="preserve"> - Jere A. </w:t>
      </w:r>
      <w:r w:rsidRPr="00147484">
        <w:rPr>
          <w:szCs w:val="24"/>
        </w:rPr>
        <w:t>Chase Ocean Engineering Lab,</w:t>
      </w:r>
      <w:r>
        <w:rPr>
          <w:szCs w:val="24"/>
        </w:rPr>
        <w:t xml:space="preserve"> </w:t>
      </w:r>
      <w:r w:rsidRPr="00147484">
        <w:rPr>
          <w:szCs w:val="24"/>
        </w:rPr>
        <w:t>24 Colovos Road, Durham, NH 03824 USA</w:t>
      </w:r>
    </w:p>
    <w:p w:rsidR="003A159D" w:rsidRDefault="003A159D" w:rsidP="008853AB">
      <w:pPr>
        <w:rPr>
          <w:szCs w:val="24"/>
        </w:rPr>
      </w:pPr>
    </w:p>
    <w:p w:rsidR="003A159D" w:rsidRDefault="003A159D" w:rsidP="008853AB">
      <w:pPr>
        <w:rPr>
          <w:szCs w:val="24"/>
        </w:rPr>
      </w:pPr>
      <w:r>
        <w:rPr>
          <w:szCs w:val="24"/>
        </w:rPr>
        <w:t xml:space="preserve">BOEM, </w:t>
      </w:r>
    </w:p>
    <w:p w:rsidR="008853AB" w:rsidRDefault="008853AB" w:rsidP="008853AB">
      <w:pPr>
        <w:tabs>
          <w:tab w:val="left" w:pos="360"/>
        </w:tabs>
        <w:rPr>
          <w:szCs w:val="24"/>
        </w:rPr>
      </w:pPr>
    </w:p>
    <w:p w:rsidR="008853AB" w:rsidRPr="00BD5E1E" w:rsidRDefault="008853AB" w:rsidP="008853AB">
      <w:pPr>
        <w:widowControl/>
        <w:numPr>
          <w:ilvl w:val="0"/>
          <w:numId w:val="1"/>
        </w:numPr>
        <w:spacing w:before="100" w:beforeAutospacing="1" w:after="100" w:afterAutospacing="1"/>
        <w:rPr>
          <w:b/>
          <w:szCs w:val="24"/>
        </w:rPr>
      </w:pPr>
      <w:r w:rsidRPr="00BD5E1E">
        <w:rPr>
          <w:b/>
          <w:szCs w:val="24"/>
        </w:rPr>
        <w:t xml:space="preserve">Personnel (Science Party) </w:t>
      </w:r>
    </w:p>
    <w:p w:rsidR="008853AB" w:rsidRDefault="008853AB" w:rsidP="00976A64">
      <w:pPr>
        <w:tabs>
          <w:tab w:val="left" w:pos="360"/>
        </w:tabs>
        <w:jc w:val="both"/>
      </w:pPr>
      <w:r>
        <w:t>A full mapping complement is necessary for this cruise</w:t>
      </w:r>
      <w:r w:rsidR="00976A64">
        <w:t>. Required mission personnel include a mapping lead/expedition coordinator as well as two qualified watchstanders for each of the three eight hour watches. The</w:t>
      </w:r>
      <w:r>
        <w:t xml:space="preserve"> mapping lead is </w:t>
      </w:r>
      <w:r w:rsidR="00976A64">
        <w:t>responsible for</w:t>
      </w:r>
      <w:r>
        <w:t xml:space="preserve"> </w:t>
      </w:r>
      <w:r w:rsidR="00E92B3B">
        <w:t>facilitating</w:t>
      </w:r>
      <w:r>
        <w:t xml:space="preserve"> overall mapping operations, including participating in operational meetings, providing guidance for mapping/survey troubleshooting, and communicating status of mapping sensors to personnel on shore.</w:t>
      </w:r>
    </w:p>
    <w:p w:rsidR="00D0169A" w:rsidRPr="00BE076D" w:rsidRDefault="00D0169A" w:rsidP="008853AB">
      <w:pPr>
        <w:rPr>
          <w:b/>
          <w:sz w:val="20"/>
        </w:rPr>
      </w:pPr>
    </w:p>
    <w:tbl>
      <w:tblPr>
        <w:tblpPr w:leftFromText="180" w:rightFromText="180" w:vertAnchor="text" w:tblpXSpec="center" w:tblpY="34"/>
        <w:tblW w:w="9001" w:type="dxa"/>
        <w:tblBorders>
          <w:top w:val="single" w:sz="4" w:space="0" w:color="BFBFBF"/>
          <w:bottom w:val="single" w:sz="4" w:space="0" w:color="BFBFBF"/>
          <w:insideH w:val="single" w:sz="4" w:space="0" w:color="BFBFBF"/>
        </w:tblBorders>
        <w:tblLayout w:type="fixed"/>
        <w:tblCellMar>
          <w:left w:w="115" w:type="dxa"/>
          <w:right w:w="115" w:type="dxa"/>
        </w:tblCellMar>
        <w:tblLook w:val="0000"/>
      </w:tblPr>
      <w:tblGrid>
        <w:gridCol w:w="1853"/>
        <w:gridCol w:w="1772"/>
        <w:gridCol w:w="3330"/>
        <w:gridCol w:w="720"/>
        <w:gridCol w:w="1326"/>
      </w:tblGrid>
      <w:tr w:rsidR="008853AB" w:rsidRPr="004155B0" w:rsidTr="00C058EC">
        <w:trPr>
          <w:trHeight w:val="288"/>
        </w:trPr>
        <w:tc>
          <w:tcPr>
            <w:tcW w:w="1853" w:type="dxa"/>
            <w:noWrap/>
            <w:vAlign w:val="center"/>
          </w:tcPr>
          <w:p w:rsidR="008853AB" w:rsidRPr="004155B0" w:rsidRDefault="008853AB" w:rsidP="008853AB">
            <w:pPr>
              <w:jc w:val="center"/>
              <w:rPr>
                <w:b/>
                <w:bCs/>
                <w:sz w:val="20"/>
              </w:rPr>
            </w:pPr>
            <w:r w:rsidRPr="004155B0">
              <w:rPr>
                <w:b/>
                <w:bCs/>
                <w:sz w:val="20"/>
              </w:rPr>
              <w:t>Name</w:t>
            </w:r>
          </w:p>
        </w:tc>
        <w:tc>
          <w:tcPr>
            <w:tcW w:w="1772" w:type="dxa"/>
            <w:noWrap/>
            <w:vAlign w:val="center"/>
          </w:tcPr>
          <w:p w:rsidR="008853AB" w:rsidRPr="004155B0" w:rsidRDefault="008853AB" w:rsidP="008853AB">
            <w:pPr>
              <w:jc w:val="center"/>
              <w:rPr>
                <w:b/>
                <w:bCs/>
                <w:sz w:val="20"/>
              </w:rPr>
            </w:pPr>
            <w:r w:rsidRPr="004155B0">
              <w:rPr>
                <w:b/>
                <w:bCs/>
                <w:sz w:val="20"/>
              </w:rPr>
              <w:t>Affiliation</w:t>
            </w:r>
          </w:p>
        </w:tc>
        <w:tc>
          <w:tcPr>
            <w:tcW w:w="3330" w:type="dxa"/>
            <w:noWrap/>
            <w:vAlign w:val="center"/>
          </w:tcPr>
          <w:p w:rsidR="008853AB" w:rsidRPr="004155B0" w:rsidRDefault="00A013A2" w:rsidP="008853AB">
            <w:pPr>
              <w:jc w:val="center"/>
              <w:rPr>
                <w:b/>
                <w:bCs/>
                <w:sz w:val="20"/>
              </w:rPr>
            </w:pPr>
            <w:r>
              <w:rPr>
                <w:b/>
                <w:bCs/>
                <w:sz w:val="20"/>
              </w:rPr>
              <w:t xml:space="preserve"> </w:t>
            </w:r>
            <w:r w:rsidR="00976A64">
              <w:rPr>
                <w:b/>
                <w:bCs/>
                <w:sz w:val="20"/>
              </w:rPr>
              <w:t>Position</w:t>
            </w:r>
          </w:p>
        </w:tc>
        <w:tc>
          <w:tcPr>
            <w:tcW w:w="720" w:type="dxa"/>
            <w:vAlign w:val="center"/>
          </w:tcPr>
          <w:p w:rsidR="008853AB" w:rsidRPr="004155B0" w:rsidRDefault="008853AB" w:rsidP="008853AB">
            <w:pPr>
              <w:jc w:val="center"/>
              <w:rPr>
                <w:b/>
                <w:bCs/>
                <w:sz w:val="20"/>
              </w:rPr>
            </w:pPr>
            <w:r w:rsidRPr="004155B0">
              <w:rPr>
                <w:b/>
                <w:bCs/>
                <w:sz w:val="20"/>
              </w:rPr>
              <w:t>M/F</w:t>
            </w:r>
          </w:p>
        </w:tc>
        <w:tc>
          <w:tcPr>
            <w:tcW w:w="1326" w:type="dxa"/>
            <w:noWrap/>
            <w:vAlign w:val="center"/>
          </w:tcPr>
          <w:p w:rsidR="008853AB" w:rsidRPr="004155B0" w:rsidRDefault="008853AB" w:rsidP="008853AB">
            <w:pPr>
              <w:jc w:val="center"/>
              <w:rPr>
                <w:b/>
                <w:bCs/>
                <w:sz w:val="20"/>
              </w:rPr>
            </w:pPr>
            <w:r w:rsidRPr="004155B0">
              <w:rPr>
                <w:b/>
                <w:bCs/>
                <w:sz w:val="20"/>
              </w:rPr>
              <w:t>Status</w:t>
            </w:r>
          </w:p>
        </w:tc>
      </w:tr>
      <w:tr w:rsidR="00AE3D14" w:rsidRPr="004155B0" w:rsidTr="00C058EC">
        <w:trPr>
          <w:trHeight w:val="288"/>
        </w:trPr>
        <w:tc>
          <w:tcPr>
            <w:tcW w:w="1853" w:type="dxa"/>
            <w:noWrap/>
            <w:vAlign w:val="center"/>
          </w:tcPr>
          <w:p w:rsidR="00AE3D14" w:rsidRPr="0080254B" w:rsidRDefault="003A159D" w:rsidP="00AE3D14">
            <w:pPr>
              <w:rPr>
                <w:sz w:val="20"/>
              </w:rPr>
            </w:pPr>
            <w:r>
              <w:rPr>
                <w:sz w:val="20"/>
              </w:rPr>
              <w:t>Mashkoor Malik</w:t>
            </w:r>
          </w:p>
        </w:tc>
        <w:tc>
          <w:tcPr>
            <w:tcW w:w="1772" w:type="dxa"/>
            <w:noWrap/>
            <w:vAlign w:val="center"/>
          </w:tcPr>
          <w:p w:rsidR="00AE3D14" w:rsidRPr="0080254B" w:rsidRDefault="00AE3D14" w:rsidP="00AE3D14">
            <w:pPr>
              <w:jc w:val="center"/>
              <w:rPr>
                <w:sz w:val="20"/>
              </w:rPr>
            </w:pPr>
            <w:r>
              <w:rPr>
                <w:sz w:val="20"/>
              </w:rPr>
              <w:t>OER</w:t>
            </w:r>
            <w:r w:rsidR="00C058EC">
              <w:rPr>
                <w:sz w:val="20"/>
              </w:rPr>
              <w:t xml:space="preserve"> </w:t>
            </w:r>
            <w:r>
              <w:rPr>
                <w:sz w:val="20"/>
              </w:rPr>
              <w:t>(ERT Inc)</w:t>
            </w:r>
          </w:p>
        </w:tc>
        <w:tc>
          <w:tcPr>
            <w:tcW w:w="3330" w:type="dxa"/>
            <w:noWrap/>
            <w:vAlign w:val="center"/>
          </w:tcPr>
          <w:p w:rsidR="00AE3D14" w:rsidRPr="0080254B" w:rsidRDefault="00AE3D14" w:rsidP="003A159D">
            <w:pPr>
              <w:jc w:val="center"/>
              <w:rPr>
                <w:sz w:val="20"/>
              </w:rPr>
            </w:pPr>
            <w:r w:rsidRPr="0080254B">
              <w:rPr>
                <w:sz w:val="20"/>
              </w:rPr>
              <w:t xml:space="preserve">Mapping </w:t>
            </w:r>
            <w:r>
              <w:rPr>
                <w:sz w:val="20"/>
              </w:rPr>
              <w:t>Lead</w:t>
            </w:r>
          </w:p>
        </w:tc>
        <w:tc>
          <w:tcPr>
            <w:tcW w:w="720" w:type="dxa"/>
            <w:vAlign w:val="center"/>
          </w:tcPr>
          <w:p w:rsidR="00AE3D14" w:rsidRPr="0080254B" w:rsidRDefault="00AE3D14" w:rsidP="00AE3D14">
            <w:pPr>
              <w:jc w:val="center"/>
              <w:rPr>
                <w:sz w:val="20"/>
              </w:rPr>
            </w:pPr>
            <w:r>
              <w:rPr>
                <w:sz w:val="20"/>
              </w:rPr>
              <w:t>M</w:t>
            </w:r>
          </w:p>
        </w:tc>
        <w:tc>
          <w:tcPr>
            <w:tcW w:w="1326" w:type="dxa"/>
            <w:noWrap/>
            <w:vAlign w:val="center"/>
          </w:tcPr>
          <w:p w:rsidR="00AE3D14" w:rsidRPr="0080254B" w:rsidRDefault="00AE3D14" w:rsidP="00AE3D14">
            <w:pPr>
              <w:jc w:val="center"/>
              <w:rPr>
                <w:sz w:val="20"/>
              </w:rPr>
            </w:pPr>
            <w:r w:rsidRPr="0080254B">
              <w:rPr>
                <w:sz w:val="20"/>
              </w:rPr>
              <w:t>US Citizen</w:t>
            </w:r>
          </w:p>
        </w:tc>
      </w:tr>
      <w:tr w:rsidR="008853AB" w:rsidRPr="004155B0" w:rsidTr="00C058EC">
        <w:trPr>
          <w:trHeight w:val="288"/>
        </w:trPr>
        <w:tc>
          <w:tcPr>
            <w:tcW w:w="1853" w:type="dxa"/>
            <w:noWrap/>
            <w:vAlign w:val="center"/>
          </w:tcPr>
          <w:p w:rsidR="008853AB" w:rsidRPr="0080254B" w:rsidRDefault="003A159D" w:rsidP="008853AB">
            <w:pPr>
              <w:rPr>
                <w:sz w:val="20"/>
              </w:rPr>
            </w:pPr>
            <w:r>
              <w:rPr>
                <w:sz w:val="20"/>
              </w:rPr>
              <w:t>John Doroba</w:t>
            </w:r>
          </w:p>
        </w:tc>
        <w:tc>
          <w:tcPr>
            <w:tcW w:w="1772" w:type="dxa"/>
            <w:noWrap/>
            <w:vAlign w:val="center"/>
          </w:tcPr>
          <w:p w:rsidR="008853AB" w:rsidRPr="0080254B" w:rsidRDefault="007D25D1" w:rsidP="008853AB">
            <w:pPr>
              <w:jc w:val="center"/>
              <w:rPr>
                <w:sz w:val="20"/>
              </w:rPr>
            </w:pPr>
            <w:r>
              <w:rPr>
                <w:sz w:val="20"/>
              </w:rPr>
              <w:t>NOAA Ship Rainier</w:t>
            </w:r>
          </w:p>
        </w:tc>
        <w:tc>
          <w:tcPr>
            <w:tcW w:w="3330" w:type="dxa"/>
            <w:noWrap/>
            <w:vAlign w:val="center"/>
          </w:tcPr>
          <w:p w:rsidR="008853AB" w:rsidRPr="0080254B" w:rsidRDefault="007D25D1" w:rsidP="00AE3D14">
            <w:pPr>
              <w:jc w:val="center"/>
              <w:rPr>
                <w:sz w:val="20"/>
              </w:rPr>
            </w:pPr>
            <w:r>
              <w:rPr>
                <w:sz w:val="20"/>
              </w:rPr>
              <w:t>Watch Lead</w:t>
            </w:r>
          </w:p>
        </w:tc>
        <w:tc>
          <w:tcPr>
            <w:tcW w:w="720" w:type="dxa"/>
            <w:vAlign w:val="center"/>
          </w:tcPr>
          <w:p w:rsidR="008853AB" w:rsidRPr="0080254B" w:rsidRDefault="007D25D1" w:rsidP="008853AB">
            <w:pPr>
              <w:jc w:val="center"/>
              <w:rPr>
                <w:sz w:val="20"/>
              </w:rPr>
            </w:pPr>
            <w:r>
              <w:rPr>
                <w:sz w:val="20"/>
              </w:rPr>
              <w:t>M</w:t>
            </w:r>
          </w:p>
        </w:tc>
        <w:tc>
          <w:tcPr>
            <w:tcW w:w="1326" w:type="dxa"/>
            <w:noWrap/>
            <w:vAlign w:val="center"/>
          </w:tcPr>
          <w:p w:rsidR="008853AB" w:rsidRPr="0080254B" w:rsidRDefault="007D25D1" w:rsidP="008853AB">
            <w:pPr>
              <w:jc w:val="center"/>
              <w:rPr>
                <w:sz w:val="20"/>
              </w:rPr>
            </w:pPr>
            <w:r>
              <w:rPr>
                <w:sz w:val="20"/>
              </w:rPr>
              <w:t>US Citizen</w:t>
            </w:r>
          </w:p>
        </w:tc>
      </w:tr>
      <w:tr w:rsidR="00D17781" w:rsidRPr="0018503B" w:rsidTr="00C058EC">
        <w:trPr>
          <w:trHeight w:val="288"/>
        </w:trPr>
        <w:tc>
          <w:tcPr>
            <w:tcW w:w="1853" w:type="dxa"/>
            <w:noWrap/>
            <w:vAlign w:val="center"/>
          </w:tcPr>
          <w:p w:rsidR="008B0048" w:rsidRPr="007D25D1" w:rsidRDefault="003A159D" w:rsidP="00AE3D14">
            <w:pPr>
              <w:rPr>
                <w:iCs/>
                <w:sz w:val="20"/>
              </w:rPr>
            </w:pPr>
            <w:r w:rsidRPr="007D25D1">
              <w:rPr>
                <w:iCs/>
                <w:sz w:val="20"/>
              </w:rPr>
              <w:t>Elaine Stuart</w:t>
            </w:r>
          </w:p>
        </w:tc>
        <w:tc>
          <w:tcPr>
            <w:tcW w:w="1772" w:type="dxa"/>
            <w:noWrap/>
            <w:vAlign w:val="center"/>
          </w:tcPr>
          <w:p w:rsidR="00D17781" w:rsidRPr="007D25D1" w:rsidRDefault="007D25D1" w:rsidP="00AE3D14">
            <w:pPr>
              <w:jc w:val="center"/>
              <w:rPr>
                <w:iCs/>
                <w:sz w:val="20"/>
              </w:rPr>
            </w:pPr>
            <w:r>
              <w:rPr>
                <w:iCs/>
                <w:sz w:val="20"/>
              </w:rPr>
              <w:t>OER (UCAR)</w:t>
            </w:r>
          </w:p>
        </w:tc>
        <w:tc>
          <w:tcPr>
            <w:tcW w:w="3330" w:type="dxa"/>
            <w:noWrap/>
            <w:vAlign w:val="center"/>
          </w:tcPr>
          <w:p w:rsidR="00D17781" w:rsidRPr="007D25D1" w:rsidRDefault="007D25D1" w:rsidP="00AE3D14">
            <w:pPr>
              <w:jc w:val="center"/>
              <w:rPr>
                <w:iCs/>
                <w:sz w:val="20"/>
              </w:rPr>
            </w:pPr>
            <w:r>
              <w:rPr>
                <w:iCs/>
                <w:sz w:val="20"/>
              </w:rPr>
              <w:t>Watch Lead</w:t>
            </w:r>
          </w:p>
        </w:tc>
        <w:tc>
          <w:tcPr>
            <w:tcW w:w="720" w:type="dxa"/>
            <w:vAlign w:val="center"/>
          </w:tcPr>
          <w:p w:rsidR="00D17781" w:rsidRPr="007D25D1" w:rsidRDefault="007D25D1" w:rsidP="00AE3D14">
            <w:pPr>
              <w:jc w:val="center"/>
              <w:rPr>
                <w:iCs/>
                <w:sz w:val="20"/>
              </w:rPr>
            </w:pPr>
            <w:r>
              <w:rPr>
                <w:iCs/>
                <w:sz w:val="20"/>
              </w:rPr>
              <w:t>F</w:t>
            </w:r>
          </w:p>
        </w:tc>
        <w:tc>
          <w:tcPr>
            <w:tcW w:w="1326" w:type="dxa"/>
            <w:noWrap/>
            <w:vAlign w:val="center"/>
          </w:tcPr>
          <w:p w:rsidR="00D17781" w:rsidRPr="007D25D1" w:rsidRDefault="007D25D1" w:rsidP="00AE3D14">
            <w:pPr>
              <w:jc w:val="center"/>
              <w:rPr>
                <w:iCs/>
                <w:sz w:val="20"/>
              </w:rPr>
            </w:pPr>
            <w:r>
              <w:rPr>
                <w:iCs/>
                <w:sz w:val="20"/>
              </w:rPr>
              <w:t>US Citizen</w:t>
            </w:r>
          </w:p>
        </w:tc>
      </w:tr>
      <w:tr w:rsidR="008853AB" w:rsidRPr="004155B0" w:rsidTr="00C058EC">
        <w:trPr>
          <w:trHeight w:val="288"/>
        </w:trPr>
        <w:tc>
          <w:tcPr>
            <w:tcW w:w="1853" w:type="dxa"/>
            <w:noWrap/>
            <w:vAlign w:val="center"/>
          </w:tcPr>
          <w:p w:rsidR="00856C18" w:rsidRPr="007D25D1" w:rsidRDefault="003A159D" w:rsidP="00AE3D14">
            <w:pPr>
              <w:rPr>
                <w:iCs/>
                <w:sz w:val="20"/>
              </w:rPr>
            </w:pPr>
            <w:r w:rsidRPr="007D25D1">
              <w:rPr>
                <w:iCs/>
                <w:sz w:val="20"/>
              </w:rPr>
              <w:t>Allison Stone</w:t>
            </w:r>
          </w:p>
        </w:tc>
        <w:tc>
          <w:tcPr>
            <w:tcW w:w="1772" w:type="dxa"/>
            <w:noWrap/>
            <w:vAlign w:val="center"/>
          </w:tcPr>
          <w:p w:rsidR="008853AB" w:rsidRPr="007D25D1" w:rsidRDefault="007D25D1" w:rsidP="008853AB">
            <w:pPr>
              <w:jc w:val="center"/>
              <w:rPr>
                <w:iCs/>
                <w:sz w:val="20"/>
              </w:rPr>
            </w:pPr>
            <w:r>
              <w:rPr>
                <w:iCs/>
                <w:sz w:val="20"/>
              </w:rPr>
              <w:t>OER (UCAR)</w:t>
            </w:r>
          </w:p>
        </w:tc>
        <w:tc>
          <w:tcPr>
            <w:tcW w:w="3330" w:type="dxa"/>
            <w:noWrap/>
            <w:vAlign w:val="center"/>
          </w:tcPr>
          <w:p w:rsidR="008853AB" w:rsidRPr="007D25D1" w:rsidRDefault="007D25D1" w:rsidP="008853AB">
            <w:pPr>
              <w:jc w:val="center"/>
              <w:rPr>
                <w:iCs/>
                <w:sz w:val="20"/>
              </w:rPr>
            </w:pPr>
            <w:r>
              <w:rPr>
                <w:iCs/>
                <w:sz w:val="20"/>
              </w:rPr>
              <w:t>Watch Stander</w:t>
            </w:r>
          </w:p>
        </w:tc>
        <w:tc>
          <w:tcPr>
            <w:tcW w:w="720" w:type="dxa"/>
            <w:vAlign w:val="center"/>
          </w:tcPr>
          <w:p w:rsidR="008853AB" w:rsidRPr="007D25D1" w:rsidRDefault="007D25D1" w:rsidP="008853AB">
            <w:pPr>
              <w:jc w:val="center"/>
              <w:rPr>
                <w:iCs/>
                <w:sz w:val="20"/>
              </w:rPr>
            </w:pPr>
            <w:r>
              <w:rPr>
                <w:iCs/>
                <w:sz w:val="20"/>
              </w:rPr>
              <w:t>F</w:t>
            </w:r>
          </w:p>
        </w:tc>
        <w:tc>
          <w:tcPr>
            <w:tcW w:w="1326" w:type="dxa"/>
            <w:noWrap/>
            <w:vAlign w:val="center"/>
          </w:tcPr>
          <w:p w:rsidR="008853AB" w:rsidRPr="007D25D1" w:rsidRDefault="007D25D1" w:rsidP="008853AB">
            <w:pPr>
              <w:jc w:val="center"/>
              <w:rPr>
                <w:iCs/>
                <w:sz w:val="20"/>
              </w:rPr>
            </w:pPr>
            <w:r>
              <w:rPr>
                <w:iCs/>
                <w:sz w:val="20"/>
              </w:rPr>
              <w:t>US Citizen</w:t>
            </w:r>
          </w:p>
        </w:tc>
      </w:tr>
      <w:tr w:rsidR="00920313" w:rsidRPr="004155B0" w:rsidTr="00C058EC">
        <w:trPr>
          <w:trHeight w:val="288"/>
        </w:trPr>
        <w:tc>
          <w:tcPr>
            <w:tcW w:w="1853" w:type="dxa"/>
            <w:noWrap/>
            <w:vAlign w:val="center"/>
          </w:tcPr>
          <w:p w:rsidR="00920313" w:rsidRPr="007D25D1" w:rsidRDefault="003A159D" w:rsidP="00920313">
            <w:pPr>
              <w:rPr>
                <w:iCs/>
                <w:sz w:val="20"/>
              </w:rPr>
            </w:pPr>
            <w:r w:rsidRPr="007D25D1">
              <w:rPr>
                <w:iCs/>
                <w:sz w:val="20"/>
              </w:rPr>
              <w:t>Anistia Abramova</w:t>
            </w:r>
          </w:p>
        </w:tc>
        <w:tc>
          <w:tcPr>
            <w:tcW w:w="1772" w:type="dxa"/>
            <w:noWrap/>
            <w:vAlign w:val="center"/>
          </w:tcPr>
          <w:p w:rsidR="00920313" w:rsidRPr="007D25D1" w:rsidRDefault="007D25D1" w:rsidP="00920313">
            <w:pPr>
              <w:jc w:val="center"/>
              <w:rPr>
                <w:iCs/>
                <w:sz w:val="20"/>
              </w:rPr>
            </w:pPr>
            <w:r>
              <w:rPr>
                <w:iCs/>
                <w:sz w:val="20"/>
              </w:rPr>
              <w:t>UNH/ OER (UCAR)</w:t>
            </w:r>
          </w:p>
        </w:tc>
        <w:tc>
          <w:tcPr>
            <w:tcW w:w="3330" w:type="dxa"/>
            <w:noWrap/>
            <w:vAlign w:val="center"/>
          </w:tcPr>
          <w:p w:rsidR="00920313" w:rsidRPr="007D25D1" w:rsidRDefault="007D25D1" w:rsidP="00976A64">
            <w:pPr>
              <w:jc w:val="center"/>
              <w:rPr>
                <w:iCs/>
                <w:sz w:val="20"/>
              </w:rPr>
            </w:pPr>
            <w:r>
              <w:rPr>
                <w:iCs/>
                <w:sz w:val="20"/>
              </w:rPr>
              <w:t>Watch stander</w:t>
            </w:r>
          </w:p>
        </w:tc>
        <w:tc>
          <w:tcPr>
            <w:tcW w:w="720" w:type="dxa"/>
            <w:vAlign w:val="center"/>
          </w:tcPr>
          <w:p w:rsidR="00920313" w:rsidRPr="007D25D1" w:rsidRDefault="007D25D1" w:rsidP="00920313">
            <w:pPr>
              <w:jc w:val="center"/>
              <w:rPr>
                <w:iCs/>
                <w:sz w:val="20"/>
              </w:rPr>
            </w:pPr>
            <w:r>
              <w:rPr>
                <w:iCs/>
                <w:sz w:val="20"/>
              </w:rPr>
              <w:t xml:space="preserve">F </w:t>
            </w:r>
          </w:p>
        </w:tc>
        <w:tc>
          <w:tcPr>
            <w:tcW w:w="1326" w:type="dxa"/>
            <w:noWrap/>
            <w:vAlign w:val="center"/>
          </w:tcPr>
          <w:p w:rsidR="00920313" w:rsidRPr="007D25D1" w:rsidRDefault="007D25D1" w:rsidP="00920313">
            <w:pPr>
              <w:jc w:val="center"/>
              <w:rPr>
                <w:iCs/>
                <w:sz w:val="20"/>
              </w:rPr>
            </w:pPr>
            <w:r w:rsidRPr="007D25D1">
              <w:rPr>
                <w:iCs/>
                <w:sz w:val="20"/>
                <w:highlight w:val="yellow"/>
              </w:rPr>
              <w:t>Non-US Citizen (Awaiting approval)</w:t>
            </w:r>
          </w:p>
        </w:tc>
      </w:tr>
      <w:tr w:rsidR="00920313" w:rsidRPr="004155B0" w:rsidTr="00C058EC">
        <w:trPr>
          <w:trHeight w:val="288"/>
        </w:trPr>
        <w:tc>
          <w:tcPr>
            <w:tcW w:w="1853" w:type="dxa"/>
            <w:noWrap/>
            <w:vAlign w:val="center"/>
          </w:tcPr>
          <w:p w:rsidR="00920313" w:rsidRPr="007D25D1" w:rsidRDefault="003A159D" w:rsidP="00920313">
            <w:pPr>
              <w:rPr>
                <w:iCs/>
                <w:sz w:val="20"/>
              </w:rPr>
            </w:pPr>
            <w:r w:rsidRPr="007D25D1">
              <w:rPr>
                <w:iCs/>
                <w:sz w:val="20"/>
              </w:rPr>
              <w:t>Denise Gordan</w:t>
            </w:r>
          </w:p>
        </w:tc>
        <w:tc>
          <w:tcPr>
            <w:tcW w:w="1772" w:type="dxa"/>
            <w:noWrap/>
            <w:vAlign w:val="center"/>
          </w:tcPr>
          <w:p w:rsidR="00920313" w:rsidRPr="007D25D1" w:rsidRDefault="007D25D1" w:rsidP="00920313">
            <w:pPr>
              <w:jc w:val="center"/>
              <w:rPr>
                <w:iCs/>
                <w:sz w:val="20"/>
              </w:rPr>
            </w:pPr>
            <w:r>
              <w:rPr>
                <w:iCs/>
                <w:sz w:val="20"/>
              </w:rPr>
              <w:t>OER (NCDDC)</w:t>
            </w:r>
          </w:p>
        </w:tc>
        <w:tc>
          <w:tcPr>
            <w:tcW w:w="3330" w:type="dxa"/>
            <w:noWrap/>
            <w:vAlign w:val="center"/>
          </w:tcPr>
          <w:p w:rsidR="00920313" w:rsidRPr="007D25D1" w:rsidRDefault="007D25D1" w:rsidP="00920313">
            <w:pPr>
              <w:jc w:val="center"/>
              <w:rPr>
                <w:iCs/>
                <w:sz w:val="20"/>
              </w:rPr>
            </w:pPr>
            <w:r>
              <w:rPr>
                <w:iCs/>
                <w:sz w:val="20"/>
              </w:rPr>
              <w:t>Watch stander</w:t>
            </w:r>
          </w:p>
        </w:tc>
        <w:tc>
          <w:tcPr>
            <w:tcW w:w="720" w:type="dxa"/>
            <w:vAlign w:val="center"/>
          </w:tcPr>
          <w:p w:rsidR="00920313" w:rsidRPr="007D25D1" w:rsidRDefault="007D25D1" w:rsidP="00920313">
            <w:pPr>
              <w:jc w:val="center"/>
              <w:rPr>
                <w:iCs/>
                <w:sz w:val="20"/>
              </w:rPr>
            </w:pPr>
            <w:r>
              <w:rPr>
                <w:iCs/>
                <w:sz w:val="20"/>
              </w:rPr>
              <w:t>F</w:t>
            </w:r>
          </w:p>
        </w:tc>
        <w:tc>
          <w:tcPr>
            <w:tcW w:w="1326" w:type="dxa"/>
            <w:noWrap/>
            <w:vAlign w:val="center"/>
          </w:tcPr>
          <w:p w:rsidR="00920313" w:rsidRPr="007D25D1" w:rsidRDefault="007D25D1" w:rsidP="00920313">
            <w:pPr>
              <w:jc w:val="center"/>
              <w:rPr>
                <w:iCs/>
                <w:sz w:val="20"/>
              </w:rPr>
            </w:pPr>
            <w:r>
              <w:rPr>
                <w:iCs/>
                <w:sz w:val="20"/>
              </w:rPr>
              <w:t>US Citizen</w:t>
            </w:r>
          </w:p>
        </w:tc>
      </w:tr>
      <w:tr w:rsidR="00920313" w:rsidRPr="004155B0" w:rsidTr="00C058EC">
        <w:trPr>
          <w:trHeight w:val="288"/>
        </w:trPr>
        <w:tc>
          <w:tcPr>
            <w:tcW w:w="1853" w:type="dxa"/>
            <w:noWrap/>
            <w:vAlign w:val="center"/>
          </w:tcPr>
          <w:p w:rsidR="00920313" w:rsidRPr="007D25D1" w:rsidRDefault="003A159D" w:rsidP="00920313">
            <w:pPr>
              <w:rPr>
                <w:iCs/>
                <w:sz w:val="20"/>
              </w:rPr>
            </w:pPr>
            <w:r w:rsidRPr="007D25D1">
              <w:rPr>
                <w:iCs/>
                <w:sz w:val="20"/>
              </w:rPr>
              <w:t xml:space="preserve">Sean Denny </w:t>
            </w:r>
          </w:p>
        </w:tc>
        <w:tc>
          <w:tcPr>
            <w:tcW w:w="1772" w:type="dxa"/>
            <w:noWrap/>
            <w:vAlign w:val="center"/>
          </w:tcPr>
          <w:p w:rsidR="00920313" w:rsidRPr="007D25D1" w:rsidRDefault="007D25D1" w:rsidP="00920313">
            <w:pPr>
              <w:jc w:val="center"/>
              <w:rPr>
                <w:iCs/>
                <w:sz w:val="20"/>
              </w:rPr>
            </w:pPr>
            <w:r>
              <w:rPr>
                <w:iCs/>
                <w:sz w:val="20"/>
              </w:rPr>
              <w:t xml:space="preserve">UNH/ OER </w:t>
            </w:r>
            <w:r>
              <w:rPr>
                <w:iCs/>
                <w:sz w:val="20"/>
              </w:rPr>
              <w:lastRenderedPageBreak/>
              <w:t>(UCAR)</w:t>
            </w:r>
          </w:p>
        </w:tc>
        <w:tc>
          <w:tcPr>
            <w:tcW w:w="3330" w:type="dxa"/>
            <w:noWrap/>
            <w:vAlign w:val="center"/>
          </w:tcPr>
          <w:p w:rsidR="00920313" w:rsidRPr="007D25D1" w:rsidRDefault="007D25D1" w:rsidP="00920313">
            <w:pPr>
              <w:jc w:val="center"/>
              <w:rPr>
                <w:iCs/>
                <w:sz w:val="20"/>
              </w:rPr>
            </w:pPr>
            <w:r>
              <w:rPr>
                <w:iCs/>
                <w:sz w:val="20"/>
              </w:rPr>
              <w:lastRenderedPageBreak/>
              <w:t>Watch stander</w:t>
            </w:r>
          </w:p>
        </w:tc>
        <w:tc>
          <w:tcPr>
            <w:tcW w:w="720" w:type="dxa"/>
            <w:vAlign w:val="center"/>
          </w:tcPr>
          <w:p w:rsidR="00920313" w:rsidRPr="007D25D1" w:rsidRDefault="007D25D1" w:rsidP="00920313">
            <w:pPr>
              <w:jc w:val="center"/>
              <w:rPr>
                <w:iCs/>
                <w:sz w:val="20"/>
              </w:rPr>
            </w:pPr>
            <w:r>
              <w:rPr>
                <w:iCs/>
                <w:sz w:val="20"/>
              </w:rPr>
              <w:t>M</w:t>
            </w:r>
          </w:p>
        </w:tc>
        <w:tc>
          <w:tcPr>
            <w:tcW w:w="1326" w:type="dxa"/>
            <w:noWrap/>
            <w:vAlign w:val="center"/>
          </w:tcPr>
          <w:p w:rsidR="00920313" w:rsidRPr="007D25D1" w:rsidRDefault="007D25D1" w:rsidP="00920313">
            <w:pPr>
              <w:jc w:val="center"/>
              <w:rPr>
                <w:iCs/>
                <w:sz w:val="20"/>
              </w:rPr>
            </w:pPr>
            <w:r>
              <w:rPr>
                <w:iCs/>
                <w:sz w:val="20"/>
              </w:rPr>
              <w:t>US Citizen</w:t>
            </w:r>
          </w:p>
        </w:tc>
      </w:tr>
      <w:tr w:rsidR="00920313" w:rsidRPr="004155B0" w:rsidTr="00C058EC">
        <w:trPr>
          <w:trHeight w:val="288"/>
        </w:trPr>
        <w:tc>
          <w:tcPr>
            <w:tcW w:w="1853" w:type="dxa"/>
            <w:noWrap/>
            <w:vAlign w:val="center"/>
          </w:tcPr>
          <w:p w:rsidR="00920313" w:rsidRPr="007D25D1" w:rsidRDefault="00920313" w:rsidP="00920313">
            <w:pPr>
              <w:pStyle w:val="HTMLPreformatted"/>
              <w:rPr>
                <w:rFonts w:ascii="Times New Roman" w:hAnsi="Times New Roman" w:cs="Times New Roman"/>
                <w:iCs/>
              </w:rPr>
            </w:pPr>
          </w:p>
        </w:tc>
        <w:tc>
          <w:tcPr>
            <w:tcW w:w="1772" w:type="dxa"/>
            <w:noWrap/>
            <w:vAlign w:val="center"/>
          </w:tcPr>
          <w:p w:rsidR="00920313" w:rsidRPr="007D25D1" w:rsidRDefault="00920313" w:rsidP="00920313">
            <w:pPr>
              <w:jc w:val="center"/>
              <w:rPr>
                <w:iCs/>
                <w:sz w:val="20"/>
              </w:rPr>
            </w:pPr>
          </w:p>
        </w:tc>
        <w:tc>
          <w:tcPr>
            <w:tcW w:w="3330" w:type="dxa"/>
            <w:noWrap/>
            <w:vAlign w:val="center"/>
          </w:tcPr>
          <w:p w:rsidR="00976A64" w:rsidRPr="007D25D1" w:rsidRDefault="00976A64" w:rsidP="00976A64">
            <w:pPr>
              <w:jc w:val="center"/>
              <w:rPr>
                <w:iCs/>
                <w:sz w:val="20"/>
              </w:rPr>
            </w:pPr>
          </w:p>
        </w:tc>
        <w:tc>
          <w:tcPr>
            <w:tcW w:w="720" w:type="dxa"/>
            <w:vAlign w:val="center"/>
          </w:tcPr>
          <w:p w:rsidR="00920313" w:rsidRPr="007D25D1" w:rsidRDefault="00920313" w:rsidP="00920313">
            <w:pPr>
              <w:jc w:val="center"/>
              <w:rPr>
                <w:iCs/>
                <w:sz w:val="20"/>
              </w:rPr>
            </w:pPr>
          </w:p>
        </w:tc>
        <w:tc>
          <w:tcPr>
            <w:tcW w:w="1326" w:type="dxa"/>
            <w:noWrap/>
            <w:vAlign w:val="center"/>
          </w:tcPr>
          <w:p w:rsidR="00920313" w:rsidRPr="007D25D1" w:rsidRDefault="00920313" w:rsidP="00920313">
            <w:pPr>
              <w:jc w:val="center"/>
              <w:rPr>
                <w:iCs/>
                <w:sz w:val="20"/>
              </w:rPr>
            </w:pPr>
          </w:p>
        </w:tc>
      </w:tr>
    </w:tbl>
    <w:p w:rsidR="008853AB" w:rsidRDefault="008853AB" w:rsidP="008853AB">
      <w:pPr>
        <w:jc w:val="center"/>
        <w:rPr>
          <w:i/>
        </w:rPr>
      </w:pPr>
    </w:p>
    <w:p w:rsidR="008853AB" w:rsidRDefault="008853AB" w:rsidP="00583A5F">
      <w:pPr>
        <w:jc w:val="center"/>
        <w:rPr>
          <w:i/>
        </w:rPr>
      </w:pPr>
      <w:r w:rsidRPr="00D0169A">
        <w:rPr>
          <w:b/>
          <w:i/>
        </w:rPr>
        <w:t>Table 2:</w:t>
      </w:r>
      <w:r w:rsidRPr="003C2725">
        <w:rPr>
          <w:i/>
        </w:rPr>
        <w:t xml:space="preserve"> Full list of the science party and their affiliation</w:t>
      </w:r>
    </w:p>
    <w:p w:rsidR="00D0169A" w:rsidRPr="00583A5F" w:rsidRDefault="00D0169A" w:rsidP="00D0169A">
      <w:pPr>
        <w:rPr>
          <w:i/>
        </w:rPr>
      </w:pPr>
    </w:p>
    <w:p w:rsidR="008853AB" w:rsidRPr="00BD5E1E" w:rsidRDefault="008853AB" w:rsidP="008853AB">
      <w:pPr>
        <w:widowControl/>
        <w:numPr>
          <w:ilvl w:val="0"/>
          <w:numId w:val="1"/>
        </w:numPr>
        <w:spacing w:before="100" w:beforeAutospacing="1" w:after="100" w:afterAutospacing="1"/>
        <w:rPr>
          <w:b/>
          <w:szCs w:val="24"/>
        </w:rPr>
      </w:pPr>
      <w:r w:rsidRPr="00BD5E1E">
        <w:rPr>
          <w:b/>
          <w:szCs w:val="24"/>
        </w:rPr>
        <w:t xml:space="preserve">Administrative </w:t>
      </w:r>
    </w:p>
    <w:p w:rsidR="008853AB" w:rsidRPr="00AA6CC0" w:rsidRDefault="008853AB" w:rsidP="008853AB">
      <w:pPr>
        <w:pStyle w:val="Heading2"/>
        <w:rPr>
          <w:i w:val="0"/>
          <w:szCs w:val="24"/>
        </w:rPr>
      </w:pPr>
      <w:r w:rsidRPr="00AA6CC0">
        <w:rPr>
          <w:i w:val="0"/>
          <w:szCs w:val="24"/>
        </w:rPr>
        <w:t>Key Points of Contact</w:t>
      </w:r>
      <w:r w:rsidR="00AA6CC0">
        <w:rPr>
          <w:i w:val="0"/>
          <w:szCs w:val="24"/>
        </w:rPr>
        <w:t>:</w:t>
      </w:r>
    </w:p>
    <w:p w:rsidR="008853AB" w:rsidRDefault="008853AB" w:rsidP="008853AB"/>
    <w:p w:rsidR="008853AB" w:rsidRPr="003E0DE8" w:rsidRDefault="008853AB" w:rsidP="008853AB">
      <w:pPr>
        <w:rPr>
          <w:i/>
        </w:rPr>
      </w:pPr>
      <w:r w:rsidRPr="003E0DE8">
        <w:rPr>
          <w:i/>
        </w:rPr>
        <w:t>Ship Operations</w:t>
      </w:r>
    </w:p>
    <w:p w:rsidR="008853AB" w:rsidRPr="005405CA" w:rsidRDefault="008853AB" w:rsidP="008853AB"/>
    <w:tbl>
      <w:tblPr>
        <w:tblW w:w="0" w:type="auto"/>
        <w:jc w:val="center"/>
        <w:tblInd w:w="-1056" w:type="dxa"/>
        <w:tblLook w:val="00BF"/>
      </w:tblPr>
      <w:tblGrid>
        <w:gridCol w:w="5096"/>
        <w:gridCol w:w="4431"/>
      </w:tblGrid>
      <w:tr w:rsidR="008853AB" w:rsidRPr="00327DCA">
        <w:trPr>
          <w:trHeight w:val="1330"/>
          <w:jc w:val="center"/>
        </w:trPr>
        <w:tc>
          <w:tcPr>
            <w:tcW w:w="5096" w:type="dxa"/>
          </w:tcPr>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Marine Operations Center, Atlantic (MOA)</w:t>
            </w:r>
          </w:p>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439 West York Street</w:t>
            </w:r>
          </w:p>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Norfolk, VA 23510-1145</w:t>
            </w:r>
            <w:r w:rsidRPr="00327DCA">
              <w:rPr>
                <w:rFonts w:ascii="Times New Roman" w:hAnsi="Times New Roman" w:cs="Times New Roman"/>
              </w:rPr>
              <w:br/>
              <w:t>Telephone: (757) 441-6776</w:t>
            </w:r>
          </w:p>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Fax: (757) 441-6495</w:t>
            </w:r>
          </w:p>
          <w:p w:rsidR="008853AB" w:rsidRPr="00327DCA" w:rsidRDefault="008853AB" w:rsidP="008853AB">
            <w:pPr>
              <w:pStyle w:val="WPNormal"/>
              <w:rPr>
                <w:rFonts w:ascii="Times New Roman" w:hAnsi="Times New Roman" w:cs="Times New Roman"/>
              </w:rPr>
            </w:pPr>
          </w:p>
        </w:tc>
        <w:tc>
          <w:tcPr>
            <w:tcW w:w="4431" w:type="dxa"/>
          </w:tcPr>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Marine Operations Center, Pacific (MOP)</w:t>
            </w:r>
          </w:p>
          <w:p w:rsidR="008853AB" w:rsidRPr="00327DCA" w:rsidRDefault="00AA6CC0" w:rsidP="008853AB">
            <w:pPr>
              <w:pStyle w:val="WPNormal"/>
              <w:ind w:left="32"/>
              <w:rPr>
                <w:rFonts w:ascii="Times New Roman" w:hAnsi="Times New Roman" w:cs="Times New Roman"/>
              </w:rPr>
            </w:pPr>
            <w:r>
              <w:rPr>
                <w:rFonts w:ascii="Times New Roman" w:hAnsi="Times New Roman" w:cs="Times New Roman"/>
              </w:rPr>
              <w:t>2002 SE Marine Science Drive</w:t>
            </w:r>
          </w:p>
          <w:p w:rsidR="008853AB" w:rsidRPr="00327DCA" w:rsidRDefault="00AA6CC0" w:rsidP="008853AB">
            <w:pPr>
              <w:pStyle w:val="WPNormal"/>
              <w:ind w:left="32"/>
              <w:rPr>
                <w:rFonts w:ascii="Times New Roman" w:hAnsi="Times New Roman" w:cs="Times New Roman"/>
              </w:rPr>
            </w:pPr>
            <w:r>
              <w:rPr>
                <w:rFonts w:ascii="Times New Roman" w:hAnsi="Times New Roman" w:cs="Times New Roman"/>
              </w:rPr>
              <w:t>Newport, OR 97365-5229</w:t>
            </w:r>
          </w:p>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Telephone:</w:t>
            </w:r>
            <w:r w:rsidR="00AA6CC0">
              <w:rPr>
                <w:rFonts w:ascii="Times New Roman" w:hAnsi="Times New Roman" w:cs="Times New Roman"/>
              </w:rPr>
              <w:t xml:space="preserve"> (541) 867-8700</w:t>
            </w:r>
            <w:r w:rsidRPr="00327DCA">
              <w:t xml:space="preserve"> </w:t>
            </w:r>
          </w:p>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Fax: (</w:t>
            </w:r>
            <w:r w:rsidR="00AA6CC0">
              <w:rPr>
                <w:rFonts w:ascii="Times New Roman" w:hAnsi="Times New Roman" w:cs="Times New Roman"/>
              </w:rPr>
              <w:t>541) 867-8854</w:t>
            </w:r>
          </w:p>
          <w:p w:rsidR="008853AB" w:rsidRPr="00327DCA" w:rsidRDefault="008853AB" w:rsidP="008853AB">
            <w:pPr>
              <w:pStyle w:val="WPNormal"/>
              <w:ind w:left="32"/>
              <w:rPr>
                <w:rFonts w:ascii="Times New Roman" w:hAnsi="Times New Roman" w:cs="Times New Roman"/>
              </w:rPr>
            </w:pPr>
          </w:p>
        </w:tc>
      </w:tr>
      <w:tr w:rsidR="008853AB" w:rsidRPr="00327DCA">
        <w:trPr>
          <w:trHeight w:val="1099"/>
          <w:jc w:val="center"/>
        </w:trPr>
        <w:tc>
          <w:tcPr>
            <w:tcW w:w="5096" w:type="dxa"/>
          </w:tcPr>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Chief, Ope</w:t>
            </w:r>
            <w:r w:rsidR="00AA6CC0">
              <w:rPr>
                <w:rFonts w:ascii="Times New Roman" w:hAnsi="Times New Roman" w:cs="Times New Roman"/>
              </w:rPr>
              <w:t>rations Division, Atlantic (MOA</w:t>
            </w:r>
            <w:r w:rsidRPr="00327DCA">
              <w:rPr>
                <w:rFonts w:ascii="Times New Roman" w:hAnsi="Times New Roman" w:cs="Times New Roman"/>
              </w:rPr>
              <w:t>)</w:t>
            </w:r>
          </w:p>
          <w:p w:rsidR="008853AB" w:rsidRPr="00327DCA" w:rsidRDefault="00AA6CC0" w:rsidP="008853AB">
            <w:pPr>
              <w:pStyle w:val="WPNormal"/>
              <w:rPr>
                <w:rFonts w:ascii="Times New Roman" w:hAnsi="Times New Roman" w:cs="Times New Roman"/>
              </w:rPr>
            </w:pPr>
            <w:r>
              <w:rPr>
                <w:rFonts w:ascii="Times New Roman" w:hAnsi="Times New Roman" w:cs="Times New Roman"/>
              </w:rPr>
              <w:t>L</w:t>
            </w:r>
            <w:r w:rsidR="008853AB" w:rsidRPr="00327DCA">
              <w:rPr>
                <w:rFonts w:ascii="Times New Roman" w:hAnsi="Times New Roman" w:cs="Times New Roman"/>
              </w:rPr>
              <w:t xml:space="preserve">CDR </w:t>
            </w:r>
            <w:r>
              <w:rPr>
                <w:rFonts w:ascii="Times New Roman" w:hAnsi="Times New Roman" w:cs="Times New Roman"/>
              </w:rPr>
              <w:t>Jennifer Pralgo</w:t>
            </w:r>
          </w:p>
          <w:p w:rsidR="008853AB" w:rsidRPr="00327DCA" w:rsidRDefault="008853AB" w:rsidP="008853AB">
            <w:pPr>
              <w:pStyle w:val="WPNormal"/>
              <w:rPr>
                <w:rFonts w:ascii="Times New Roman" w:hAnsi="Times New Roman" w:cs="Times New Roman"/>
              </w:rPr>
            </w:pPr>
            <w:r>
              <w:rPr>
                <w:rFonts w:ascii="Times New Roman" w:hAnsi="Times New Roman" w:cs="Times New Roman"/>
              </w:rPr>
              <w:t xml:space="preserve">Telephone: (757) </w:t>
            </w:r>
            <w:r w:rsidRPr="00327DCA">
              <w:rPr>
                <w:rFonts w:ascii="Times New Roman" w:hAnsi="Times New Roman" w:cs="Times New Roman"/>
              </w:rPr>
              <w:t>441-6</w:t>
            </w:r>
            <w:r w:rsidR="00AA6CC0">
              <w:rPr>
                <w:rFonts w:ascii="Times New Roman" w:hAnsi="Times New Roman" w:cs="Times New Roman"/>
              </w:rPr>
              <w:t>716</w:t>
            </w:r>
          </w:p>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E-mail: ChiefOps.MOA@noaa.gov</w:t>
            </w:r>
          </w:p>
        </w:tc>
        <w:tc>
          <w:tcPr>
            <w:tcW w:w="4431" w:type="dxa"/>
          </w:tcPr>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 xml:space="preserve">Chief, Operations Division, </w:t>
            </w:r>
            <w:r w:rsidR="00CC68FF">
              <w:rPr>
                <w:rFonts w:ascii="Times New Roman" w:hAnsi="Times New Roman" w:cs="Times New Roman"/>
              </w:rPr>
              <w:t>Pacific (MOP</w:t>
            </w:r>
            <w:r w:rsidRPr="00327DCA">
              <w:rPr>
                <w:rFonts w:ascii="Times New Roman" w:hAnsi="Times New Roman" w:cs="Times New Roman"/>
              </w:rPr>
              <w:t>)</w:t>
            </w:r>
          </w:p>
          <w:p w:rsidR="008853AB" w:rsidRPr="00327DCA" w:rsidRDefault="00AA6CC0" w:rsidP="008853AB">
            <w:pPr>
              <w:pStyle w:val="WPNormal"/>
              <w:ind w:left="32"/>
              <w:rPr>
                <w:rFonts w:ascii="Times New Roman" w:hAnsi="Times New Roman" w:cs="Times New Roman"/>
              </w:rPr>
            </w:pPr>
            <w:r>
              <w:rPr>
                <w:rFonts w:ascii="Times New Roman" w:hAnsi="Times New Roman" w:cs="Times New Roman"/>
              </w:rPr>
              <w:t>CDR Michael Hopkins</w:t>
            </w:r>
          </w:p>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 xml:space="preserve">Telephone: </w:t>
            </w:r>
            <w:r w:rsidR="00AA6CC0">
              <w:rPr>
                <w:rFonts w:ascii="Times New Roman" w:hAnsi="Times New Roman" w:cs="Times New Roman"/>
              </w:rPr>
              <w:t xml:space="preserve">(541) 867-8703 </w:t>
            </w:r>
          </w:p>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Email: ChiefOps.MOP@noaa.gov</w:t>
            </w:r>
          </w:p>
          <w:p w:rsidR="008853AB" w:rsidRPr="00327DCA" w:rsidRDefault="008853AB" w:rsidP="008853AB">
            <w:pPr>
              <w:pStyle w:val="WPNormal"/>
              <w:ind w:left="32"/>
              <w:rPr>
                <w:rFonts w:ascii="Times New Roman" w:hAnsi="Times New Roman" w:cs="Times New Roman"/>
              </w:rPr>
            </w:pPr>
          </w:p>
        </w:tc>
      </w:tr>
    </w:tbl>
    <w:p w:rsidR="008853AB" w:rsidRPr="00C7773E" w:rsidRDefault="008853AB" w:rsidP="008853AB">
      <w:pPr>
        <w:pStyle w:val="Heading3"/>
        <w:rPr>
          <w:rFonts w:ascii="Times New Roman" w:hAnsi="Times New Roman" w:cs="Times New Roman"/>
          <w:b w:val="0"/>
          <w:sz w:val="24"/>
          <w:szCs w:val="24"/>
        </w:rPr>
      </w:pPr>
      <w:r w:rsidRPr="00C7773E">
        <w:rPr>
          <w:rFonts w:ascii="Times New Roman" w:hAnsi="Times New Roman" w:cs="Times New Roman"/>
          <w:b w:val="0"/>
          <w:i/>
          <w:sz w:val="24"/>
          <w:szCs w:val="24"/>
        </w:rPr>
        <w:t>Mission Operations</w:t>
      </w:r>
    </w:p>
    <w:p w:rsidR="008853AB" w:rsidRPr="00F4420D" w:rsidRDefault="008853AB" w:rsidP="008853AB"/>
    <w:tbl>
      <w:tblPr>
        <w:tblW w:w="9606" w:type="dxa"/>
        <w:jc w:val="center"/>
        <w:tblLook w:val="00BF"/>
      </w:tblPr>
      <w:tblGrid>
        <w:gridCol w:w="4795"/>
        <w:gridCol w:w="4811"/>
      </w:tblGrid>
      <w:tr w:rsidR="008853AB" w:rsidRPr="00AD0105" w:rsidTr="000B6061">
        <w:trPr>
          <w:trHeight w:val="530"/>
          <w:jc w:val="center"/>
        </w:trPr>
        <w:tc>
          <w:tcPr>
            <w:tcW w:w="4795" w:type="dxa"/>
          </w:tcPr>
          <w:p w:rsidR="008853AB" w:rsidRPr="00AD0105" w:rsidRDefault="007D25D1" w:rsidP="007D25D1">
            <w:pPr>
              <w:pStyle w:val="ColorfulList-Accent11"/>
              <w:ind w:left="0" w:right="-108"/>
              <w:jc w:val="both"/>
              <w:rPr>
                <w:sz w:val="20"/>
                <w:szCs w:val="20"/>
              </w:rPr>
            </w:pPr>
            <w:r>
              <w:rPr>
                <w:sz w:val="20"/>
                <w:szCs w:val="20"/>
              </w:rPr>
              <w:t>Jeremy Potter</w:t>
            </w:r>
            <w:r w:rsidR="008853AB" w:rsidRPr="00AD0105">
              <w:rPr>
                <w:sz w:val="20"/>
                <w:szCs w:val="20"/>
              </w:rPr>
              <w:t xml:space="preserve">, </w:t>
            </w:r>
            <w:r>
              <w:rPr>
                <w:sz w:val="20"/>
                <w:szCs w:val="20"/>
              </w:rPr>
              <w:t>Expedition Manager</w:t>
            </w:r>
            <w:r w:rsidR="008853AB" w:rsidRPr="00AD0105">
              <w:rPr>
                <w:sz w:val="20"/>
                <w:szCs w:val="20"/>
              </w:rPr>
              <w:t xml:space="preserve"> (</w:t>
            </w:r>
            <w:r>
              <w:rPr>
                <w:sz w:val="20"/>
                <w:szCs w:val="20"/>
              </w:rPr>
              <w:t>on shore</w:t>
            </w:r>
            <w:r w:rsidR="008853AB" w:rsidRPr="00AD0105">
              <w:rPr>
                <w:sz w:val="20"/>
                <w:szCs w:val="20"/>
              </w:rPr>
              <w:t>)</w:t>
            </w:r>
          </w:p>
          <w:p w:rsidR="008853AB" w:rsidRPr="00AD0105" w:rsidRDefault="008853AB" w:rsidP="007D25D1">
            <w:pPr>
              <w:pStyle w:val="ColorfulList-Accent11"/>
              <w:ind w:left="0" w:right="-108"/>
              <w:jc w:val="both"/>
              <w:rPr>
                <w:sz w:val="20"/>
                <w:szCs w:val="20"/>
              </w:rPr>
            </w:pPr>
            <w:r w:rsidRPr="00AD0105">
              <w:rPr>
                <w:sz w:val="20"/>
                <w:szCs w:val="20"/>
              </w:rPr>
              <w:t xml:space="preserve">NOAA Office of Ocean Exploration </w:t>
            </w:r>
          </w:p>
          <w:p w:rsidR="008853AB" w:rsidRPr="007D25D1" w:rsidRDefault="00D30E8D" w:rsidP="007D25D1">
            <w:pPr>
              <w:pStyle w:val="ColorfulList-Accent11"/>
              <w:ind w:left="0" w:right="-108"/>
              <w:jc w:val="both"/>
              <w:rPr>
                <w:sz w:val="20"/>
                <w:szCs w:val="20"/>
                <w:highlight w:val="yellow"/>
                <w:lang w:val="fr-FR"/>
              </w:rPr>
            </w:pPr>
            <w:r w:rsidRPr="007D25D1">
              <w:rPr>
                <w:sz w:val="20"/>
                <w:szCs w:val="20"/>
                <w:highlight w:val="yellow"/>
                <w:lang w:val="fr-FR"/>
              </w:rPr>
              <w:t>Phone : (30</w:t>
            </w:r>
            <w:r w:rsidR="007D25D1" w:rsidRPr="007D25D1">
              <w:rPr>
                <w:sz w:val="20"/>
                <w:szCs w:val="20"/>
                <w:highlight w:val="yellow"/>
                <w:lang w:val="fr-FR"/>
              </w:rPr>
              <w:t>1</w:t>
            </w:r>
            <w:r w:rsidR="008853AB" w:rsidRPr="007D25D1">
              <w:rPr>
                <w:sz w:val="20"/>
                <w:szCs w:val="20"/>
                <w:highlight w:val="yellow"/>
                <w:lang w:val="fr-FR"/>
              </w:rPr>
              <w:t xml:space="preserve">) </w:t>
            </w:r>
            <w:r w:rsidRPr="007D25D1">
              <w:rPr>
                <w:sz w:val="20"/>
                <w:szCs w:val="20"/>
                <w:highlight w:val="yellow"/>
                <w:lang w:val="fr-FR"/>
              </w:rPr>
              <w:t>-</w:t>
            </w:r>
          </w:p>
          <w:p w:rsidR="008853AB" w:rsidRDefault="008853AB" w:rsidP="007D25D1">
            <w:pPr>
              <w:pStyle w:val="ColorfulList-Accent11"/>
              <w:ind w:left="0" w:right="-108"/>
              <w:jc w:val="both"/>
              <w:rPr>
                <w:sz w:val="20"/>
                <w:szCs w:val="20"/>
                <w:lang w:val="fr-FR"/>
              </w:rPr>
            </w:pPr>
            <w:r w:rsidRPr="007D25D1">
              <w:rPr>
                <w:sz w:val="20"/>
                <w:szCs w:val="20"/>
                <w:highlight w:val="yellow"/>
                <w:lang w:val="fr-FR"/>
              </w:rPr>
              <w:t xml:space="preserve">E-mail : </w:t>
            </w:r>
            <w:hyperlink r:id="rId13" w:history="1">
              <w:r w:rsidR="007D25D1" w:rsidRPr="007D25D1">
                <w:rPr>
                  <w:rStyle w:val="Hyperlink"/>
                  <w:sz w:val="20"/>
                  <w:szCs w:val="20"/>
                  <w:highlight w:val="yellow"/>
                  <w:lang w:val="fr-FR"/>
                </w:rPr>
                <w:t>Jeremy.Potter@noaa.gov</w:t>
              </w:r>
            </w:hyperlink>
            <w:r>
              <w:rPr>
                <w:sz w:val="20"/>
                <w:szCs w:val="20"/>
                <w:lang w:val="fr-FR"/>
              </w:rPr>
              <w:t xml:space="preserve"> </w:t>
            </w:r>
          </w:p>
          <w:p w:rsidR="008853AB" w:rsidRDefault="008853AB" w:rsidP="008853AB">
            <w:pPr>
              <w:pStyle w:val="ColorfulList-Accent11"/>
              <w:ind w:left="0" w:right="-108"/>
              <w:jc w:val="both"/>
              <w:rPr>
                <w:sz w:val="20"/>
                <w:szCs w:val="20"/>
                <w:lang w:val="fr-FR"/>
              </w:rPr>
            </w:pPr>
          </w:p>
          <w:p w:rsidR="007D25D1" w:rsidRDefault="007D25D1" w:rsidP="008853AB">
            <w:pPr>
              <w:pStyle w:val="ColorfulList-Accent11"/>
              <w:ind w:left="0" w:right="-108"/>
              <w:jc w:val="both"/>
              <w:rPr>
                <w:sz w:val="20"/>
                <w:szCs w:val="20"/>
                <w:lang w:val="fr-FR"/>
              </w:rPr>
            </w:pPr>
          </w:p>
          <w:p w:rsidR="008853AB" w:rsidRPr="00327DCA" w:rsidRDefault="008853AB" w:rsidP="007D25D1">
            <w:pPr>
              <w:pStyle w:val="ColorfulList-Accent11"/>
              <w:ind w:left="0" w:right="-108"/>
              <w:rPr>
                <w:sz w:val="20"/>
                <w:szCs w:val="20"/>
              </w:rPr>
            </w:pPr>
            <w:r w:rsidRPr="00EC42D4">
              <w:rPr>
                <w:sz w:val="20"/>
                <w:szCs w:val="20"/>
              </w:rPr>
              <w:t>Mashkoor Malik, Mapping Lead (</w:t>
            </w:r>
            <w:r w:rsidR="007D25D1">
              <w:rPr>
                <w:sz w:val="20"/>
                <w:szCs w:val="20"/>
              </w:rPr>
              <w:t>Onboard</w:t>
            </w:r>
            <w:r w:rsidRPr="00EC42D4">
              <w:rPr>
                <w:sz w:val="20"/>
                <w:szCs w:val="20"/>
              </w:rPr>
              <w:t>)</w:t>
            </w:r>
          </w:p>
          <w:p w:rsidR="00D30E8D" w:rsidRDefault="008853AB" w:rsidP="00CC68FF">
            <w:pPr>
              <w:pStyle w:val="ColorfulList-Accent11"/>
              <w:ind w:left="0" w:right="-108"/>
              <w:rPr>
                <w:sz w:val="20"/>
                <w:szCs w:val="20"/>
              </w:rPr>
            </w:pPr>
            <w:r w:rsidRPr="00327DCA">
              <w:rPr>
                <w:sz w:val="20"/>
                <w:szCs w:val="20"/>
              </w:rPr>
              <w:t xml:space="preserve">NOAA </w:t>
            </w:r>
            <w:r>
              <w:rPr>
                <w:sz w:val="20"/>
                <w:szCs w:val="20"/>
              </w:rPr>
              <w:t xml:space="preserve">Office of </w:t>
            </w:r>
            <w:r w:rsidRPr="00327DCA">
              <w:rPr>
                <w:sz w:val="20"/>
                <w:szCs w:val="20"/>
              </w:rPr>
              <w:t>Ocean Exploration</w:t>
            </w:r>
          </w:p>
          <w:p w:rsidR="008853AB" w:rsidRPr="00327DCA" w:rsidRDefault="008853AB" w:rsidP="00CC68FF">
            <w:pPr>
              <w:pStyle w:val="ColorfulList-Accent11"/>
              <w:ind w:left="0" w:right="-108"/>
              <w:rPr>
                <w:sz w:val="20"/>
                <w:szCs w:val="20"/>
              </w:rPr>
            </w:pPr>
            <w:r>
              <w:rPr>
                <w:sz w:val="20"/>
                <w:szCs w:val="20"/>
              </w:rPr>
              <w:t>and</w:t>
            </w:r>
            <w:r w:rsidRPr="00327DCA">
              <w:rPr>
                <w:sz w:val="20"/>
                <w:szCs w:val="20"/>
              </w:rPr>
              <w:t xml:space="preserve"> Research (ERT, Inc.)</w:t>
            </w:r>
          </w:p>
          <w:p w:rsidR="008853AB" w:rsidRPr="00856C18" w:rsidRDefault="008853AB" w:rsidP="00CC68FF">
            <w:pPr>
              <w:pStyle w:val="ColorfulList-Accent11"/>
              <w:ind w:left="0" w:right="-108"/>
              <w:rPr>
                <w:sz w:val="20"/>
                <w:szCs w:val="20"/>
                <w:lang w:val="fr-FR"/>
              </w:rPr>
            </w:pPr>
            <w:r w:rsidRPr="005D670F">
              <w:rPr>
                <w:sz w:val="20"/>
                <w:szCs w:val="20"/>
                <w:lang w:val="fr-FR"/>
              </w:rPr>
              <w:t xml:space="preserve">Phone: </w:t>
            </w:r>
            <w:r>
              <w:rPr>
                <w:sz w:val="20"/>
                <w:szCs w:val="20"/>
                <w:lang w:val="fr-FR"/>
              </w:rPr>
              <w:t>(301) 734</w:t>
            </w:r>
            <w:r w:rsidRPr="005D670F">
              <w:rPr>
                <w:sz w:val="20"/>
                <w:szCs w:val="20"/>
                <w:lang w:val="fr-FR"/>
              </w:rPr>
              <w:t>-</w:t>
            </w:r>
            <w:r>
              <w:rPr>
                <w:sz w:val="20"/>
                <w:szCs w:val="20"/>
                <w:lang w:val="fr-FR"/>
              </w:rPr>
              <w:t>1015/ (603)</w:t>
            </w:r>
            <w:r w:rsidRPr="005D670F">
              <w:rPr>
                <w:sz w:val="20"/>
                <w:szCs w:val="20"/>
                <w:lang w:val="fr-FR"/>
              </w:rPr>
              <w:t xml:space="preserve">377-6319E-mail: </w:t>
            </w:r>
            <w:hyperlink r:id="rId14" w:history="1">
              <w:r w:rsidR="00A857B2" w:rsidRPr="00F777D2">
                <w:rPr>
                  <w:rStyle w:val="Hyperlink"/>
                  <w:sz w:val="20"/>
                  <w:szCs w:val="20"/>
                  <w:lang w:val="fr-FR"/>
                </w:rPr>
                <w:t>Mashkoor.Malik@noaa.gov</w:t>
              </w:r>
            </w:hyperlink>
          </w:p>
        </w:tc>
        <w:tc>
          <w:tcPr>
            <w:tcW w:w="4811" w:type="dxa"/>
          </w:tcPr>
          <w:p w:rsidR="008853AB" w:rsidRDefault="008853AB" w:rsidP="008853AB">
            <w:pPr>
              <w:tabs>
                <w:tab w:val="left" w:pos="1680"/>
              </w:tabs>
              <w:ind w:left="185" w:right="-108"/>
              <w:rPr>
                <w:sz w:val="20"/>
              </w:rPr>
            </w:pPr>
            <w:r>
              <w:rPr>
                <w:sz w:val="20"/>
              </w:rPr>
              <w:t>CDR Robert Kamphaus, NOAA</w:t>
            </w:r>
          </w:p>
          <w:p w:rsidR="008853AB" w:rsidRDefault="008853AB" w:rsidP="008853AB">
            <w:pPr>
              <w:tabs>
                <w:tab w:val="left" w:pos="1680"/>
              </w:tabs>
              <w:ind w:left="185" w:right="-108"/>
              <w:rPr>
                <w:sz w:val="20"/>
              </w:rPr>
            </w:pPr>
            <w:r>
              <w:rPr>
                <w:sz w:val="20"/>
              </w:rPr>
              <w:t>Commanding Officer</w:t>
            </w:r>
          </w:p>
          <w:p w:rsidR="008853AB" w:rsidRDefault="008853AB" w:rsidP="008853AB">
            <w:pPr>
              <w:tabs>
                <w:tab w:val="left" w:pos="1680"/>
              </w:tabs>
              <w:ind w:left="185" w:right="-108"/>
              <w:rPr>
                <w:sz w:val="20"/>
              </w:rPr>
            </w:pPr>
            <w:r>
              <w:rPr>
                <w:sz w:val="20"/>
              </w:rPr>
              <w:t xml:space="preserve">NOAA Ship </w:t>
            </w:r>
            <w:r w:rsidRPr="00F82CD8">
              <w:rPr>
                <w:i/>
                <w:sz w:val="20"/>
              </w:rPr>
              <w:t>Okeanos Explorer</w:t>
            </w:r>
          </w:p>
          <w:p w:rsidR="008853AB" w:rsidRDefault="008853AB" w:rsidP="008853AB">
            <w:pPr>
              <w:tabs>
                <w:tab w:val="left" w:pos="1680"/>
              </w:tabs>
              <w:ind w:left="185" w:right="-108"/>
              <w:rPr>
                <w:sz w:val="20"/>
              </w:rPr>
            </w:pPr>
            <w:r>
              <w:rPr>
                <w:sz w:val="20"/>
              </w:rPr>
              <w:t>Phone:  (401) 378-8284</w:t>
            </w:r>
          </w:p>
          <w:p w:rsidR="008853AB" w:rsidRDefault="008853AB" w:rsidP="008853AB">
            <w:pPr>
              <w:tabs>
                <w:tab w:val="left" w:pos="1680"/>
              </w:tabs>
              <w:ind w:left="185" w:right="-108"/>
            </w:pPr>
            <w:r>
              <w:rPr>
                <w:sz w:val="20"/>
              </w:rPr>
              <w:t xml:space="preserve">Email:  </w:t>
            </w:r>
            <w:hyperlink r:id="rId15" w:history="1">
              <w:r w:rsidRPr="006D5197">
                <w:rPr>
                  <w:rStyle w:val="Hyperlink"/>
                  <w:sz w:val="20"/>
                </w:rPr>
                <w:t>CO.Explorer@noaa.gov</w:t>
              </w:r>
            </w:hyperlink>
          </w:p>
          <w:p w:rsidR="008853AB" w:rsidRPr="00677C3B" w:rsidRDefault="008853AB" w:rsidP="008853AB">
            <w:pPr>
              <w:tabs>
                <w:tab w:val="left" w:pos="1680"/>
              </w:tabs>
              <w:ind w:left="185" w:right="-108"/>
              <w:rPr>
                <w:sz w:val="20"/>
              </w:rPr>
            </w:pPr>
          </w:p>
          <w:p w:rsidR="002476BC" w:rsidRDefault="008853AB" w:rsidP="008853AB">
            <w:pPr>
              <w:tabs>
                <w:tab w:val="left" w:pos="1680"/>
              </w:tabs>
              <w:ind w:left="185" w:right="-108"/>
              <w:rPr>
                <w:sz w:val="20"/>
              </w:rPr>
            </w:pPr>
            <w:r w:rsidRPr="00677C3B">
              <w:rPr>
                <w:sz w:val="20"/>
              </w:rPr>
              <w:t xml:space="preserve">LT </w:t>
            </w:r>
            <w:r w:rsidR="004269BC">
              <w:rPr>
                <w:sz w:val="20"/>
              </w:rPr>
              <w:t>Megan Nadeau</w:t>
            </w:r>
            <w:r w:rsidRPr="00677C3B">
              <w:rPr>
                <w:sz w:val="20"/>
              </w:rPr>
              <w:t xml:space="preserve">, </w:t>
            </w:r>
            <w:r w:rsidR="002476BC">
              <w:rPr>
                <w:sz w:val="20"/>
              </w:rPr>
              <w:t>NOAA</w:t>
            </w:r>
          </w:p>
          <w:p w:rsidR="008853AB" w:rsidRPr="00677C3B" w:rsidRDefault="008853AB" w:rsidP="008853AB">
            <w:pPr>
              <w:tabs>
                <w:tab w:val="left" w:pos="1680"/>
              </w:tabs>
              <w:ind w:left="185" w:right="-108"/>
              <w:rPr>
                <w:sz w:val="20"/>
              </w:rPr>
            </w:pPr>
            <w:r w:rsidRPr="00677C3B">
              <w:rPr>
                <w:sz w:val="20"/>
              </w:rPr>
              <w:t>Operations Officer</w:t>
            </w:r>
          </w:p>
          <w:p w:rsidR="008853AB" w:rsidRPr="00677C3B" w:rsidRDefault="008853AB" w:rsidP="008853AB">
            <w:pPr>
              <w:tabs>
                <w:tab w:val="left" w:pos="1680"/>
              </w:tabs>
              <w:ind w:left="185" w:right="-108"/>
              <w:rPr>
                <w:i/>
                <w:sz w:val="20"/>
              </w:rPr>
            </w:pPr>
            <w:r w:rsidRPr="00677C3B">
              <w:rPr>
                <w:sz w:val="20"/>
              </w:rPr>
              <w:t xml:space="preserve">NOAA Ship </w:t>
            </w:r>
            <w:r w:rsidRPr="00677C3B">
              <w:rPr>
                <w:i/>
                <w:sz w:val="20"/>
              </w:rPr>
              <w:t>Okeanos Explorer</w:t>
            </w:r>
          </w:p>
          <w:p w:rsidR="004269BC" w:rsidRDefault="008853AB" w:rsidP="008853AB">
            <w:pPr>
              <w:tabs>
                <w:tab w:val="left" w:pos="1680"/>
              </w:tabs>
              <w:ind w:left="185" w:right="-108"/>
              <w:rPr>
                <w:sz w:val="20"/>
              </w:rPr>
            </w:pPr>
            <w:r w:rsidRPr="00677C3B">
              <w:rPr>
                <w:sz w:val="20"/>
              </w:rPr>
              <w:t xml:space="preserve">Phone: </w:t>
            </w:r>
            <w:r w:rsidR="004269BC">
              <w:rPr>
                <w:sz w:val="20"/>
              </w:rPr>
              <w:t>(401) 874-6150 (o)/ (207) 240-0957 (c)</w:t>
            </w:r>
          </w:p>
          <w:p w:rsidR="008853AB" w:rsidRPr="00AD0105" w:rsidRDefault="008853AB" w:rsidP="008853AB">
            <w:pPr>
              <w:tabs>
                <w:tab w:val="left" w:pos="1680"/>
              </w:tabs>
              <w:ind w:left="185" w:right="-108"/>
              <w:rPr>
                <w:sz w:val="20"/>
                <w:lang w:val="fr-FR"/>
              </w:rPr>
            </w:pPr>
            <w:r w:rsidRPr="00AD0105">
              <w:rPr>
                <w:sz w:val="20"/>
                <w:lang w:val="fr-FR"/>
              </w:rPr>
              <w:t xml:space="preserve">E-mail: </w:t>
            </w:r>
            <w:hyperlink r:id="rId16" w:history="1">
              <w:r w:rsidR="004269BC" w:rsidRPr="00F777D2">
                <w:rPr>
                  <w:rStyle w:val="Hyperlink"/>
                  <w:sz w:val="20"/>
                  <w:lang w:val="fr-FR"/>
                </w:rPr>
                <w:t>Ops.Explorer@noaa.gov</w:t>
              </w:r>
            </w:hyperlink>
          </w:p>
          <w:p w:rsidR="008853AB" w:rsidRPr="005D670F" w:rsidRDefault="008853AB" w:rsidP="008853AB">
            <w:pPr>
              <w:pStyle w:val="ColorfulList-Accent11"/>
              <w:ind w:left="0" w:right="-108"/>
              <w:rPr>
                <w:sz w:val="20"/>
                <w:szCs w:val="20"/>
                <w:lang w:val="fr-FR"/>
              </w:rPr>
            </w:pPr>
          </w:p>
        </w:tc>
      </w:tr>
    </w:tbl>
    <w:p w:rsidR="008853AB" w:rsidRPr="00505490" w:rsidRDefault="008853AB" w:rsidP="008853AB">
      <w:pPr>
        <w:pStyle w:val="Heading3"/>
        <w:contextualSpacing/>
        <w:rPr>
          <w:rFonts w:ascii="Times New Roman" w:hAnsi="Times New Roman" w:cs="Times New Roman"/>
          <w:b w:val="0"/>
          <w:i/>
          <w:sz w:val="24"/>
          <w:szCs w:val="24"/>
        </w:rPr>
      </w:pPr>
      <w:r w:rsidRPr="00C7773E">
        <w:rPr>
          <w:rFonts w:ascii="Times New Roman" w:hAnsi="Times New Roman" w:cs="Times New Roman"/>
          <w:b w:val="0"/>
          <w:i/>
          <w:sz w:val="24"/>
          <w:szCs w:val="24"/>
        </w:rPr>
        <w:t>Other Mission Contacts</w:t>
      </w:r>
    </w:p>
    <w:tbl>
      <w:tblPr>
        <w:tblpPr w:leftFromText="180" w:rightFromText="180" w:vertAnchor="text" w:horzAnchor="margin" w:tblpXSpec="center" w:tblpY="398"/>
        <w:tblW w:w="9692" w:type="dxa"/>
        <w:tblLook w:val="00FF"/>
      </w:tblPr>
      <w:tblGrid>
        <w:gridCol w:w="4883"/>
        <w:gridCol w:w="4809"/>
      </w:tblGrid>
      <w:tr w:rsidR="008853AB" w:rsidRPr="00AD0105">
        <w:trPr>
          <w:trHeight w:val="729"/>
        </w:trPr>
        <w:tc>
          <w:tcPr>
            <w:tcW w:w="4883" w:type="dxa"/>
          </w:tcPr>
          <w:p w:rsidR="008853AB" w:rsidRPr="00327DCA" w:rsidRDefault="008853AB" w:rsidP="008853AB">
            <w:pPr>
              <w:pStyle w:val="ColorfulList-Accent11"/>
              <w:ind w:left="0"/>
              <w:rPr>
                <w:sz w:val="20"/>
                <w:szCs w:val="20"/>
              </w:rPr>
            </w:pPr>
            <w:r w:rsidRPr="00327DCA">
              <w:rPr>
                <w:sz w:val="20"/>
                <w:szCs w:val="20"/>
              </w:rPr>
              <w:t xml:space="preserve">Craig Russell, EX Program </w:t>
            </w:r>
            <w:r>
              <w:rPr>
                <w:sz w:val="20"/>
                <w:szCs w:val="20"/>
              </w:rPr>
              <w:t>Manager</w:t>
            </w:r>
          </w:p>
          <w:p w:rsidR="008853AB" w:rsidRPr="00327DCA" w:rsidRDefault="008853AB" w:rsidP="008853AB">
            <w:pPr>
              <w:pStyle w:val="ColorfulList-Accent11"/>
              <w:ind w:left="0"/>
              <w:rPr>
                <w:sz w:val="20"/>
                <w:szCs w:val="20"/>
              </w:rPr>
            </w:pPr>
            <w:r w:rsidRPr="00327DCA">
              <w:rPr>
                <w:sz w:val="20"/>
                <w:szCs w:val="20"/>
              </w:rPr>
              <w:t>NOAA Ocean Exploration &amp; Research</w:t>
            </w:r>
          </w:p>
          <w:p w:rsidR="008853AB" w:rsidRPr="00327DCA" w:rsidRDefault="008853AB" w:rsidP="008853AB">
            <w:pPr>
              <w:pStyle w:val="ColorfulList-Accent11"/>
              <w:ind w:left="0"/>
              <w:rPr>
                <w:sz w:val="20"/>
                <w:szCs w:val="20"/>
                <w:lang w:val="fr-FR"/>
              </w:rPr>
            </w:pPr>
            <w:r w:rsidRPr="00327DCA">
              <w:rPr>
                <w:sz w:val="20"/>
                <w:szCs w:val="20"/>
                <w:lang w:val="fr-FR"/>
              </w:rPr>
              <w:t>Phone: 206-526-</w:t>
            </w:r>
            <w:r>
              <w:rPr>
                <w:sz w:val="20"/>
                <w:szCs w:val="20"/>
                <w:lang w:val="fr-FR"/>
              </w:rPr>
              <w:t>4</w:t>
            </w:r>
            <w:r w:rsidRPr="00327DCA">
              <w:rPr>
                <w:sz w:val="20"/>
                <w:szCs w:val="20"/>
                <w:lang w:val="fr-FR"/>
              </w:rPr>
              <w:t>803 / 206-518-1068</w:t>
            </w:r>
          </w:p>
          <w:p w:rsidR="008853AB" w:rsidRPr="00327DCA" w:rsidRDefault="008853AB" w:rsidP="008853AB">
            <w:pPr>
              <w:pStyle w:val="ColorfulList-Accent11"/>
              <w:ind w:left="0"/>
              <w:rPr>
                <w:sz w:val="20"/>
                <w:szCs w:val="20"/>
                <w:lang w:val="fr-FR"/>
              </w:rPr>
            </w:pPr>
            <w:r w:rsidRPr="00327DCA">
              <w:rPr>
                <w:sz w:val="20"/>
                <w:szCs w:val="20"/>
                <w:lang w:val="fr-FR"/>
              </w:rPr>
              <w:t>E-mail: Craig.Russell@noaa.gov</w:t>
            </w:r>
          </w:p>
          <w:p w:rsidR="008853AB" w:rsidRPr="00327DCA" w:rsidRDefault="008853AB" w:rsidP="008853AB">
            <w:pPr>
              <w:contextualSpacing/>
              <w:rPr>
                <w:sz w:val="20"/>
                <w:lang w:val="fr-FR"/>
              </w:rPr>
            </w:pPr>
          </w:p>
        </w:tc>
        <w:tc>
          <w:tcPr>
            <w:tcW w:w="4809" w:type="dxa"/>
          </w:tcPr>
          <w:p w:rsidR="008853AB" w:rsidRDefault="00A857B2" w:rsidP="004269BC">
            <w:pPr>
              <w:pStyle w:val="ColorfulList-Accent11"/>
              <w:ind w:left="0"/>
              <w:rPr>
                <w:sz w:val="20"/>
                <w:lang w:val="fr-FR"/>
              </w:rPr>
            </w:pPr>
            <w:r>
              <w:rPr>
                <w:sz w:val="20"/>
                <w:lang w:val="fr-FR"/>
              </w:rPr>
              <w:t xml:space="preserve">LT Nicola </w:t>
            </w:r>
            <w:r w:rsidR="004269BC">
              <w:rPr>
                <w:sz w:val="20"/>
                <w:lang w:val="fr-FR"/>
              </w:rPr>
              <w:t>VerPlanck</w:t>
            </w:r>
            <w:r>
              <w:rPr>
                <w:sz w:val="20"/>
                <w:lang w:val="fr-FR"/>
              </w:rPr>
              <w:t>,</w:t>
            </w:r>
          </w:p>
          <w:p w:rsidR="004269BC" w:rsidRPr="00327DCA" w:rsidRDefault="004269BC" w:rsidP="004269BC">
            <w:pPr>
              <w:pStyle w:val="ColorfulList-Accent11"/>
              <w:ind w:left="0"/>
              <w:rPr>
                <w:sz w:val="20"/>
                <w:szCs w:val="20"/>
              </w:rPr>
            </w:pPr>
            <w:r w:rsidRPr="00327DCA">
              <w:rPr>
                <w:sz w:val="20"/>
                <w:szCs w:val="20"/>
              </w:rPr>
              <w:t>NOAA Ocean Exploration &amp; Research</w:t>
            </w:r>
          </w:p>
          <w:p w:rsidR="004269BC" w:rsidRPr="00327DCA" w:rsidRDefault="004269BC" w:rsidP="004269BC">
            <w:pPr>
              <w:pStyle w:val="ColorfulList-Accent11"/>
              <w:ind w:left="0"/>
              <w:rPr>
                <w:sz w:val="20"/>
                <w:szCs w:val="20"/>
                <w:lang w:val="fr-FR"/>
              </w:rPr>
            </w:pPr>
            <w:r w:rsidRPr="00327DCA">
              <w:rPr>
                <w:sz w:val="20"/>
                <w:szCs w:val="20"/>
                <w:lang w:val="fr-FR"/>
              </w:rPr>
              <w:t>Phone: 206-526-</w:t>
            </w:r>
            <w:r>
              <w:rPr>
                <w:sz w:val="20"/>
                <w:szCs w:val="20"/>
                <w:lang w:val="fr-FR"/>
              </w:rPr>
              <w:t>4801</w:t>
            </w:r>
            <w:r w:rsidRPr="00327DCA">
              <w:rPr>
                <w:sz w:val="20"/>
                <w:szCs w:val="20"/>
                <w:lang w:val="fr-FR"/>
              </w:rPr>
              <w:t xml:space="preserve"> </w:t>
            </w:r>
          </w:p>
          <w:p w:rsidR="004269BC" w:rsidRPr="00327DCA" w:rsidRDefault="004269BC" w:rsidP="004269BC">
            <w:pPr>
              <w:pStyle w:val="ColorfulList-Accent11"/>
              <w:ind w:left="0"/>
              <w:rPr>
                <w:sz w:val="20"/>
                <w:szCs w:val="20"/>
                <w:lang w:val="fr-FR"/>
              </w:rPr>
            </w:pPr>
            <w:r w:rsidRPr="00327DCA">
              <w:rPr>
                <w:sz w:val="20"/>
                <w:szCs w:val="20"/>
                <w:lang w:val="fr-FR"/>
              </w:rPr>
              <w:t xml:space="preserve">E-mail: </w:t>
            </w:r>
            <w:r>
              <w:rPr>
                <w:sz w:val="20"/>
                <w:szCs w:val="20"/>
                <w:lang w:val="fr-FR"/>
              </w:rPr>
              <w:t>Nicola.Verplanck</w:t>
            </w:r>
            <w:r w:rsidRPr="00327DCA">
              <w:rPr>
                <w:sz w:val="20"/>
                <w:szCs w:val="20"/>
                <w:lang w:val="fr-FR"/>
              </w:rPr>
              <w:t>@noaa.gov</w:t>
            </w:r>
          </w:p>
          <w:p w:rsidR="004269BC" w:rsidRPr="00327DCA" w:rsidRDefault="004269BC" w:rsidP="004269BC">
            <w:pPr>
              <w:pStyle w:val="ColorfulList-Accent11"/>
              <w:ind w:left="0"/>
              <w:rPr>
                <w:sz w:val="20"/>
                <w:lang w:val="fr-FR"/>
              </w:rPr>
            </w:pPr>
          </w:p>
        </w:tc>
      </w:tr>
      <w:tr w:rsidR="008853AB" w:rsidRPr="00C7773E">
        <w:trPr>
          <w:trHeight w:val="1188"/>
        </w:trPr>
        <w:tc>
          <w:tcPr>
            <w:tcW w:w="4883" w:type="dxa"/>
          </w:tcPr>
          <w:p w:rsidR="008853AB" w:rsidRDefault="008853AB" w:rsidP="008853AB">
            <w:pPr>
              <w:pStyle w:val="ColorfulList-Accent11"/>
              <w:ind w:left="0"/>
              <w:rPr>
                <w:sz w:val="20"/>
                <w:szCs w:val="20"/>
              </w:rPr>
            </w:pPr>
          </w:p>
          <w:p w:rsidR="004269BC" w:rsidRDefault="004269BC" w:rsidP="004269BC">
            <w:pPr>
              <w:pStyle w:val="ColorfulList-Accent11"/>
              <w:ind w:left="0"/>
              <w:rPr>
                <w:sz w:val="20"/>
                <w:szCs w:val="20"/>
              </w:rPr>
            </w:pPr>
            <w:r>
              <w:rPr>
                <w:sz w:val="20"/>
                <w:szCs w:val="20"/>
              </w:rPr>
              <w:t>Catalina Martinez, Regional Manager</w:t>
            </w:r>
          </w:p>
          <w:p w:rsidR="004269BC" w:rsidRDefault="004269BC" w:rsidP="004269BC">
            <w:pPr>
              <w:pStyle w:val="ColorfulList-Accent11"/>
              <w:ind w:left="0"/>
              <w:rPr>
                <w:sz w:val="20"/>
                <w:szCs w:val="20"/>
              </w:rPr>
            </w:pPr>
            <w:r>
              <w:rPr>
                <w:sz w:val="20"/>
                <w:szCs w:val="20"/>
              </w:rPr>
              <w:t>NOAA Office of Ocean Exploration &amp; Research</w:t>
            </w:r>
          </w:p>
          <w:p w:rsidR="004269BC" w:rsidRDefault="004269BC" w:rsidP="004269BC">
            <w:pPr>
              <w:pStyle w:val="ColorfulList-Accent11"/>
              <w:ind w:left="0"/>
              <w:rPr>
                <w:sz w:val="20"/>
                <w:szCs w:val="20"/>
              </w:rPr>
            </w:pPr>
            <w:r>
              <w:rPr>
                <w:sz w:val="20"/>
                <w:szCs w:val="20"/>
              </w:rPr>
              <w:t>Phone: (401) 874-6250 (o) / (401) 330-9662 (c)</w:t>
            </w:r>
          </w:p>
          <w:p w:rsidR="004269BC" w:rsidRPr="009F7417" w:rsidRDefault="004269BC" w:rsidP="004269BC">
            <w:pPr>
              <w:pStyle w:val="ColorfulList-Accent11"/>
              <w:ind w:left="0"/>
              <w:rPr>
                <w:sz w:val="20"/>
                <w:szCs w:val="20"/>
              </w:rPr>
            </w:pPr>
            <w:r>
              <w:rPr>
                <w:sz w:val="20"/>
                <w:szCs w:val="20"/>
              </w:rPr>
              <w:t xml:space="preserve">Email: </w:t>
            </w:r>
            <w:hyperlink r:id="rId17" w:history="1">
              <w:r w:rsidRPr="00A70071">
                <w:rPr>
                  <w:rStyle w:val="Hyperlink"/>
                  <w:sz w:val="20"/>
                  <w:szCs w:val="20"/>
                </w:rPr>
                <w:t>Catalina.Martinez@noaa.gov</w:t>
              </w:r>
            </w:hyperlink>
            <w:r>
              <w:rPr>
                <w:sz w:val="20"/>
                <w:szCs w:val="20"/>
                <w:lang w:val="fr-FR"/>
              </w:rPr>
              <w:t xml:space="preserve"> </w:t>
            </w:r>
          </w:p>
          <w:p w:rsidR="008853AB" w:rsidRPr="00327DCA" w:rsidRDefault="008853AB" w:rsidP="004269BC">
            <w:pPr>
              <w:pStyle w:val="ColorfulList-Accent11"/>
              <w:ind w:left="0"/>
              <w:rPr>
                <w:sz w:val="20"/>
                <w:szCs w:val="20"/>
              </w:rPr>
            </w:pPr>
          </w:p>
        </w:tc>
        <w:tc>
          <w:tcPr>
            <w:tcW w:w="4809" w:type="dxa"/>
          </w:tcPr>
          <w:p w:rsidR="008853AB" w:rsidRDefault="008853AB" w:rsidP="008853AB">
            <w:pPr>
              <w:pStyle w:val="ColorfulList-Accent11"/>
              <w:ind w:left="0"/>
              <w:rPr>
                <w:sz w:val="20"/>
                <w:szCs w:val="20"/>
              </w:rPr>
            </w:pPr>
          </w:p>
          <w:p w:rsidR="00D4538D" w:rsidRDefault="00D4538D" w:rsidP="00D4538D">
            <w:pPr>
              <w:pStyle w:val="ColorfulList-Accent11"/>
              <w:ind w:left="0"/>
              <w:rPr>
                <w:sz w:val="20"/>
                <w:szCs w:val="20"/>
              </w:rPr>
            </w:pPr>
            <w:r>
              <w:rPr>
                <w:sz w:val="20"/>
                <w:szCs w:val="20"/>
              </w:rPr>
              <w:t>Webb Pinner, Telepresence Lead</w:t>
            </w:r>
          </w:p>
          <w:p w:rsidR="00D4538D" w:rsidRDefault="00D4538D" w:rsidP="00D4538D">
            <w:pPr>
              <w:pStyle w:val="ColorfulList-Accent11"/>
              <w:ind w:left="0"/>
              <w:rPr>
                <w:sz w:val="20"/>
                <w:szCs w:val="20"/>
              </w:rPr>
            </w:pPr>
            <w:r>
              <w:rPr>
                <w:sz w:val="20"/>
                <w:szCs w:val="20"/>
              </w:rPr>
              <w:t>NOAA Office of Ocean Exploration &amp; Research</w:t>
            </w:r>
          </w:p>
          <w:p w:rsidR="00D4538D" w:rsidRDefault="00D4538D" w:rsidP="00D4538D">
            <w:pPr>
              <w:pStyle w:val="ColorfulList-Accent11"/>
              <w:ind w:left="0"/>
              <w:rPr>
                <w:sz w:val="20"/>
                <w:szCs w:val="20"/>
              </w:rPr>
            </w:pPr>
            <w:r>
              <w:rPr>
                <w:sz w:val="20"/>
                <w:szCs w:val="20"/>
              </w:rPr>
              <w:t>Phone: (401) 874-6250 (o) / (401) 330-9662 (c)</w:t>
            </w:r>
          </w:p>
          <w:p w:rsidR="008853AB" w:rsidRPr="00327DCA" w:rsidRDefault="00D4538D" w:rsidP="00D4538D">
            <w:pPr>
              <w:pStyle w:val="ColorfulList-Accent11"/>
              <w:ind w:left="0"/>
              <w:rPr>
                <w:sz w:val="20"/>
                <w:szCs w:val="20"/>
              </w:rPr>
            </w:pPr>
            <w:r>
              <w:rPr>
                <w:sz w:val="20"/>
                <w:szCs w:val="20"/>
              </w:rPr>
              <w:t xml:space="preserve">Email: </w:t>
            </w:r>
            <w:hyperlink r:id="rId18" w:history="1">
              <w:r>
                <w:rPr>
                  <w:rStyle w:val="Hyperlink"/>
                  <w:sz w:val="20"/>
                  <w:szCs w:val="20"/>
                </w:rPr>
                <w:t>Webb.Pinner</w:t>
              </w:r>
              <w:r w:rsidRPr="00A70071">
                <w:rPr>
                  <w:rStyle w:val="Hyperlink"/>
                  <w:sz w:val="20"/>
                  <w:szCs w:val="20"/>
                </w:rPr>
                <w:t>@noaa.gov</w:t>
              </w:r>
            </w:hyperlink>
          </w:p>
        </w:tc>
      </w:tr>
    </w:tbl>
    <w:p w:rsidR="00A013A2" w:rsidRDefault="00A013A2" w:rsidP="008853AB">
      <w:pPr>
        <w:tabs>
          <w:tab w:val="left" w:pos="1680"/>
        </w:tabs>
        <w:rPr>
          <w:bCs/>
          <w:i/>
          <w:iCs/>
          <w:sz w:val="20"/>
        </w:rPr>
      </w:pPr>
    </w:p>
    <w:p w:rsidR="008853AB" w:rsidRPr="00C7773E" w:rsidRDefault="008853AB" w:rsidP="008853AB">
      <w:pPr>
        <w:tabs>
          <w:tab w:val="left" w:pos="1680"/>
        </w:tabs>
        <w:rPr>
          <w:bCs/>
          <w:i/>
          <w:iCs/>
          <w:szCs w:val="24"/>
        </w:rPr>
      </w:pPr>
      <w:r w:rsidRPr="00C7773E">
        <w:rPr>
          <w:bCs/>
          <w:i/>
          <w:iCs/>
          <w:szCs w:val="24"/>
        </w:rPr>
        <w:t>Shipments</w:t>
      </w:r>
    </w:p>
    <w:p w:rsidR="008853AB" w:rsidRDefault="008853AB" w:rsidP="008853AB">
      <w:pPr>
        <w:tabs>
          <w:tab w:val="left" w:pos="1680"/>
        </w:tabs>
        <w:rPr>
          <w:szCs w:val="24"/>
        </w:rPr>
      </w:pPr>
    </w:p>
    <w:p w:rsidR="008853AB" w:rsidRPr="007D25D1" w:rsidRDefault="008853AB" w:rsidP="008853AB">
      <w:pPr>
        <w:tabs>
          <w:tab w:val="left" w:pos="1680"/>
        </w:tabs>
        <w:rPr>
          <w:szCs w:val="24"/>
          <w:highlight w:val="yellow"/>
        </w:rPr>
      </w:pPr>
      <w:r>
        <w:rPr>
          <w:szCs w:val="24"/>
        </w:rPr>
        <w:t>Send</w:t>
      </w:r>
      <w:r w:rsidRPr="00D1106E">
        <w:rPr>
          <w:szCs w:val="24"/>
        </w:rPr>
        <w:t xml:space="preserve"> an email to the </w:t>
      </w:r>
      <w:r>
        <w:rPr>
          <w:i/>
          <w:szCs w:val="24"/>
        </w:rPr>
        <w:t>Okeanos Explorer</w:t>
      </w:r>
      <w:r w:rsidR="00DF2D92">
        <w:rPr>
          <w:szCs w:val="24"/>
        </w:rPr>
        <w:t xml:space="preserve"> Operations</w:t>
      </w:r>
      <w:r w:rsidRPr="00D1106E">
        <w:rPr>
          <w:szCs w:val="24"/>
        </w:rPr>
        <w:t xml:space="preserve"> Officer </w:t>
      </w:r>
      <w:r>
        <w:rPr>
          <w:szCs w:val="24"/>
        </w:rPr>
        <w:t xml:space="preserve">at </w:t>
      </w:r>
      <w:hyperlink r:id="rId19" w:history="1">
        <w:r w:rsidRPr="00D1106E">
          <w:rPr>
            <w:rStyle w:val="Hyperlink"/>
            <w:szCs w:val="24"/>
          </w:rPr>
          <w:t>OPS.Explorer@noaa.gov</w:t>
        </w:r>
      </w:hyperlink>
      <w:r w:rsidRPr="00D1106E">
        <w:rPr>
          <w:szCs w:val="24"/>
        </w:rPr>
        <w:t xml:space="preserve"> indicating the size and number of items being shipped.</w:t>
      </w:r>
      <w:r>
        <w:rPr>
          <w:szCs w:val="24"/>
        </w:rPr>
        <w:t xml:space="preserve"> </w:t>
      </w:r>
      <w:r w:rsidRPr="007D25D1">
        <w:rPr>
          <w:szCs w:val="24"/>
          <w:highlight w:val="yellow"/>
        </w:rPr>
        <w:t xml:space="preserve">All items should arrive in </w:t>
      </w:r>
      <w:r w:rsidR="00A857B2" w:rsidRPr="007D25D1">
        <w:rPr>
          <w:szCs w:val="24"/>
          <w:highlight w:val="yellow"/>
        </w:rPr>
        <w:t>Davisville, RI</w:t>
      </w:r>
      <w:r w:rsidRPr="007D25D1">
        <w:rPr>
          <w:szCs w:val="24"/>
          <w:highlight w:val="yellow"/>
        </w:rPr>
        <w:t xml:space="preserve"> </w:t>
      </w:r>
      <w:r w:rsidR="00A857B2" w:rsidRPr="007D25D1">
        <w:rPr>
          <w:szCs w:val="24"/>
          <w:highlight w:val="yellow"/>
        </w:rPr>
        <w:t>prior to</w:t>
      </w:r>
      <w:r w:rsidRPr="007D25D1">
        <w:rPr>
          <w:szCs w:val="24"/>
          <w:highlight w:val="yellow"/>
        </w:rPr>
        <w:t xml:space="preserve"> </w:t>
      </w:r>
      <w:r w:rsidR="00A857B2" w:rsidRPr="007D25D1">
        <w:rPr>
          <w:b/>
          <w:szCs w:val="24"/>
          <w:highlight w:val="yellow"/>
        </w:rPr>
        <w:t xml:space="preserve">COB </w:t>
      </w:r>
      <w:r w:rsidR="00E34877" w:rsidRPr="007D25D1">
        <w:rPr>
          <w:b/>
          <w:szCs w:val="24"/>
          <w:highlight w:val="yellow"/>
        </w:rPr>
        <w:t xml:space="preserve">Tuesday, </w:t>
      </w:r>
      <w:r w:rsidR="00E765EB" w:rsidRPr="007D25D1">
        <w:rPr>
          <w:b/>
          <w:szCs w:val="24"/>
          <w:highlight w:val="yellow"/>
        </w:rPr>
        <w:t>February</w:t>
      </w:r>
      <w:r w:rsidR="00E34877" w:rsidRPr="007D25D1">
        <w:rPr>
          <w:b/>
          <w:szCs w:val="24"/>
          <w:highlight w:val="yellow"/>
        </w:rPr>
        <w:t xml:space="preserve"> 7</w:t>
      </w:r>
      <w:r w:rsidR="00A857B2" w:rsidRPr="007D25D1">
        <w:rPr>
          <w:b/>
          <w:szCs w:val="24"/>
          <w:highlight w:val="yellow"/>
        </w:rPr>
        <w:t>, 2012</w:t>
      </w:r>
      <w:r w:rsidR="00A857B2" w:rsidRPr="007D25D1">
        <w:rPr>
          <w:szCs w:val="24"/>
          <w:highlight w:val="yellow"/>
        </w:rPr>
        <w:t>.</w:t>
      </w:r>
    </w:p>
    <w:p w:rsidR="008853AB" w:rsidRPr="007D25D1" w:rsidRDefault="008853AB" w:rsidP="008853AB">
      <w:pPr>
        <w:tabs>
          <w:tab w:val="left" w:pos="1680"/>
        </w:tabs>
        <w:rPr>
          <w:szCs w:val="24"/>
          <w:highlight w:val="yellow"/>
        </w:rPr>
      </w:pPr>
    </w:p>
    <w:p w:rsidR="008853AB" w:rsidRPr="007D25D1" w:rsidRDefault="00A857B2" w:rsidP="008853AB">
      <w:pPr>
        <w:rPr>
          <w:highlight w:val="yellow"/>
        </w:rPr>
      </w:pPr>
      <w:r w:rsidRPr="007D25D1">
        <w:rPr>
          <w:highlight w:val="yellow"/>
        </w:rPr>
        <w:t xml:space="preserve">Vessel shipping </w:t>
      </w:r>
      <w:r w:rsidR="00E765EB" w:rsidRPr="007D25D1">
        <w:rPr>
          <w:highlight w:val="yellow"/>
        </w:rPr>
        <w:t>a</w:t>
      </w:r>
      <w:r w:rsidRPr="007D25D1">
        <w:rPr>
          <w:highlight w:val="yellow"/>
        </w:rPr>
        <w:t>ddress</w:t>
      </w:r>
      <w:r w:rsidR="00E765EB" w:rsidRPr="007D25D1">
        <w:rPr>
          <w:highlight w:val="yellow"/>
        </w:rPr>
        <w:t>:</w:t>
      </w:r>
    </w:p>
    <w:p w:rsidR="00856C18" w:rsidRPr="007D25D1" w:rsidRDefault="00856C18" w:rsidP="008853AB">
      <w:pPr>
        <w:rPr>
          <w:highlight w:val="yellow"/>
        </w:rPr>
      </w:pPr>
    </w:p>
    <w:p w:rsidR="008853AB" w:rsidRPr="007D25D1" w:rsidRDefault="008853AB" w:rsidP="008853AB">
      <w:pPr>
        <w:rPr>
          <w:highlight w:val="yellow"/>
        </w:rPr>
      </w:pPr>
      <w:r w:rsidRPr="007D25D1">
        <w:rPr>
          <w:highlight w:val="yellow"/>
        </w:rPr>
        <w:t>ATT</w:t>
      </w:r>
      <w:r w:rsidR="007C4132" w:rsidRPr="007D25D1">
        <w:rPr>
          <w:highlight w:val="yellow"/>
        </w:rPr>
        <w:t>N</w:t>
      </w:r>
      <w:r w:rsidRPr="007D25D1">
        <w:rPr>
          <w:highlight w:val="yellow"/>
        </w:rPr>
        <w:t xml:space="preserve">: LT </w:t>
      </w:r>
      <w:r w:rsidR="00E765EB" w:rsidRPr="007D25D1">
        <w:rPr>
          <w:highlight w:val="yellow"/>
        </w:rPr>
        <w:t xml:space="preserve">Megan </w:t>
      </w:r>
      <w:r w:rsidR="00A857B2" w:rsidRPr="007D25D1">
        <w:rPr>
          <w:highlight w:val="yellow"/>
        </w:rPr>
        <w:t>Nadeau</w:t>
      </w:r>
    </w:p>
    <w:p w:rsidR="008853AB" w:rsidRPr="007D25D1" w:rsidRDefault="00E765EB" w:rsidP="008853AB">
      <w:pPr>
        <w:rPr>
          <w:i/>
          <w:highlight w:val="yellow"/>
        </w:rPr>
      </w:pPr>
      <w:r w:rsidRPr="007D25D1">
        <w:rPr>
          <w:highlight w:val="yellow"/>
        </w:rPr>
        <w:t xml:space="preserve">NOAA Ship </w:t>
      </w:r>
      <w:r w:rsidRPr="007D25D1">
        <w:rPr>
          <w:i/>
          <w:highlight w:val="yellow"/>
        </w:rPr>
        <w:t>Okeanos Explorer</w:t>
      </w:r>
    </w:p>
    <w:p w:rsidR="008853AB" w:rsidRPr="007D25D1" w:rsidRDefault="00E765EB" w:rsidP="008853AB">
      <w:pPr>
        <w:rPr>
          <w:highlight w:val="yellow"/>
        </w:rPr>
      </w:pPr>
      <w:r w:rsidRPr="007D25D1">
        <w:rPr>
          <w:highlight w:val="yellow"/>
        </w:rPr>
        <w:t>2578 Davisville Road</w:t>
      </w:r>
    </w:p>
    <w:p w:rsidR="008853AB" w:rsidRPr="007634C7" w:rsidRDefault="00E765EB" w:rsidP="008853AB">
      <w:r w:rsidRPr="007D25D1">
        <w:rPr>
          <w:highlight w:val="yellow"/>
        </w:rPr>
        <w:t>North Kingston, RI 02852</w:t>
      </w:r>
    </w:p>
    <w:p w:rsidR="008853AB" w:rsidRPr="00390F49" w:rsidRDefault="00FA2220" w:rsidP="008853AB">
      <w:pPr>
        <w:widowControl/>
        <w:numPr>
          <w:ilvl w:val="0"/>
          <w:numId w:val="1"/>
        </w:numPr>
        <w:spacing w:before="100" w:beforeAutospacing="1" w:after="100" w:afterAutospacing="1"/>
        <w:rPr>
          <w:b/>
          <w:szCs w:val="24"/>
        </w:rPr>
      </w:pPr>
      <w:hyperlink r:id="rId20" w:anchor="diplo" w:history="1">
        <w:r w:rsidR="008853AB" w:rsidRPr="00390F49">
          <w:rPr>
            <w:b/>
            <w:szCs w:val="24"/>
          </w:rPr>
          <w:t>Diplomatic Clearances</w:t>
        </w:r>
      </w:hyperlink>
      <w:r w:rsidR="008853AB" w:rsidRPr="00390F49">
        <w:rPr>
          <w:b/>
          <w:szCs w:val="24"/>
        </w:rPr>
        <w:t xml:space="preserve"> </w:t>
      </w:r>
    </w:p>
    <w:p w:rsidR="008853AB" w:rsidRPr="00B749C9" w:rsidRDefault="008853AB" w:rsidP="008853AB">
      <w:pPr>
        <w:rPr>
          <w:szCs w:val="24"/>
        </w:rPr>
      </w:pPr>
      <w:r w:rsidRPr="00B749C9">
        <w:rPr>
          <w:b/>
          <w:i/>
          <w:szCs w:val="24"/>
        </w:rPr>
        <w:t>NOT APPLICABLE TO THIS CRUISE</w:t>
      </w:r>
    </w:p>
    <w:p w:rsidR="008853AB" w:rsidRPr="00BD5E1E" w:rsidRDefault="00FA2220" w:rsidP="008853AB">
      <w:pPr>
        <w:widowControl/>
        <w:numPr>
          <w:ilvl w:val="0"/>
          <w:numId w:val="1"/>
        </w:numPr>
        <w:spacing w:before="100" w:beforeAutospacing="1" w:after="100" w:afterAutospacing="1"/>
        <w:rPr>
          <w:b/>
          <w:szCs w:val="24"/>
        </w:rPr>
      </w:pPr>
      <w:hyperlink r:id="rId21" w:anchor="licen" w:history="1">
        <w:r w:rsidR="008853AB" w:rsidRPr="00BD5E1E">
          <w:rPr>
            <w:b/>
            <w:szCs w:val="24"/>
          </w:rPr>
          <w:t>Licenses and Permits</w:t>
        </w:r>
      </w:hyperlink>
      <w:r w:rsidR="008853AB" w:rsidRPr="00BD5E1E">
        <w:rPr>
          <w:b/>
          <w:szCs w:val="24"/>
        </w:rPr>
        <w:t xml:space="preserve"> </w:t>
      </w:r>
    </w:p>
    <w:p w:rsidR="00390F49" w:rsidRPr="00D22E7E" w:rsidRDefault="00D22E7E" w:rsidP="00390F49">
      <w:pPr>
        <w:rPr>
          <w:szCs w:val="24"/>
        </w:rPr>
      </w:pPr>
      <w:r>
        <w:rPr>
          <w:szCs w:val="24"/>
        </w:rPr>
        <w:t>See appendix C for categorical exclusion documentation</w:t>
      </w:r>
    </w:p>
    <w:p w:rsidR="00BD5E1E" w:rsidRDefault="00BD5E1E" w:rsidP="00B749C9">
      <w:pPr>
        <w:pStyle w:val="HTMLPreformatted"/>
        <w:rPr>
          <w:rFonts w:ascii="Times New Roman" w:hAnsi="Times New Roman" w:cs="Times New Roman"/>
          <w:sz w:val="24"/>
          <w:szCs w:val="24"/>
        </w:rPr>
      </w:pPr>
    </w:p>
    <w:p w:rsidR="008853AB" w:rsidRPr="00BD5E1E" w:rsidRDefault="00BD5E1E" w:rsidP="00F2313A">
      <w:pPr>
        <w:pStyle w:val="ColorfulList-Accent12"/>
        <w:numPr>
          <w:ilvl w:val="0"/>
          <w:numId w:val="17"/>
        </w:numPr>
        <w:rPr>
          <w:b/>
          <w:bCs/>
          <w:szCs w:val="24"/>
        </w:rPr>
      </w:pPr>
      <w:r w:rsidRPr="00AE3D14">
        <w:rPr>
          <w:b/>
          <w:bCs/>
          <w:szCs w:val="24"/>
        </w:rPr>
        <w:t>O</w:t>
      </w:r>
      <w:r>
        <w:rPr>
          <w:b/>
          <w:bCs/>
          <w:szCs w:val="24"/>
        </w:rPr>
        <w:t>PERATIONS</w:t>
      </w:r>
    </w:p>
    <w:p w:rsidR="008853AB" w:rsidRDefault="008853AB" w:rsidP="008853AB">
      <w:pPr>
        <w:widowControl/>
        <w:numPr>
          <w:ilvl w:val="0"/>
          <w:numId w:val="2"/>
        </w:numPr>
        <w:spacing w:before="100" w:beforeAutospacing="1" w:after="100" w:afterAutospacing="1"/>
        <w:rPr>
          <w:b/>
          <w:szCs w:val="24"/>
        </w:rPr>
      </w:pPr>
      <w:r w:rsidRPr="003A159D">
        <w:rPr>
          <w:b/>
          <w:szCs w:val="24"/>
          <w:highlight w:val="yellow"/>
        </w:rPr>
        <w:t>Cruise Plan Itinerary</w:t>
      </w:r>
      <w:r w:rsidR="0014165F">
        <w:rPr>
          <w:b/>
          <w:szCs w:val="24"/>
        </w:rPr>
        <w:t xml:space="preserve"> </w:t>
      </w:r>
      <w:r w:rsidR="0014165F">
        <w:rPr>
          <w:i/>
        </w:rPr>
        <w:t>(All time</w:t>
      </w:r>
      <w:r w:rsidR="000C4069">
        <w:rPr>
          <w:i/>
        </w:rPr>
        <w:t>s</w:t>
      </w:r>
      <w:r w:rsidR="0014165F">
        <w:rPr>
          <w:i/>
        </w:rPr>
        <w:t xml:space="preserve"> and dates are  subject to prevailing conditions and the discretion of </w:t>
      </w:r>
      <w:r w:rsidR="00BD171D">
        <w:rPr>
          <w:i/>
        </w:rPr>
        <w:t>the commanding officer</w:t>
      </w:r>
      <w:r w:rsidR="0014165F">
        <w:rPr>
          <w:i/>
        </w:rPr>
        <w:t>)</w:t>
      </w:r>
    </w:p>
    <w:p w:rsidR="00E34877" w:rsidRDefault="007D25D1" w:rsidP="007D25D1">
      <w:pPr>
        <w:rPr>
          <w:i/>
        </w:rPr>
      </w:pPr>
      <w:r>
        <w:rPr>
          <w:i/>
        </w:rPr>
        <w:t>Sunday</w:t>
      </w:r>
      <w:r w:rsidR="00CF2558">
        <w:rPr>
          <w:i/>
        </w:rPr>
        <w:t>, February 2</w:t>
      </w:r>
      <w:r>
        <w:rPr>
          <w:i/>
        </w:rPr>
        <w:t>6</w:t>
      </w:r>
    </w:p>
    <w:p w:rsidR="00CF2558" w:rsidRPr="00E34877" w:rsidRDefault="00CF2558" w:rsidP="00E34877">
      <w:pPr>
        <w:numPr>
          <w:ilvl w:val="0"/>
          <w:numId w:val="35"/>
        </w:numPr>
        <w:rPr>
          <w:i/>
        </w:rPr>
      </w:pPr>
      <w:r>
        <w:t xml:space="preserve">Mission personnel </w:t>
      </w:r>
      <w:r w:rsidR="00E34877">
        <w:t>report</w:t>
      </w:r>
      <w:r>
        <w:t xml:space="preserve"> to ship</w:t>
      </w:r>
      <w:r w:rsidR="00D50F97">
        <w:t xml:space="preserve">, particularly air travelers </w:t>
      </w:r>
    </w:p>
    <w:p w:rsidR="00E34877" w:rsidRDefault="00E34877" w:rsidP="00E34877">
      <w:pPr>
        <w:ind w:left="360"/>
      </w:pPr>
    </w:p>
    <w:p w:rsidR="00E34877" w:rsidRDefault="00E34877" w:rsidP="007D25D1">
      <w:r>
        <w:t xml:space="preserve">Monday, February </w:t>
      </w:r>
      <w:r w:rsidR="007D25D1">
        <w:t>27</w:t>
      </w:r>
    </w:p>
    <w:p w:rsidR="00E34877" w:rsidRDefault="00E34877" w:rsidP="00E34877">
      <w:pPr>
        <w:ind w:left="360"/>
        <w:rPr>
          <w:szCs w:val="24"/>
        </w:rPr>
      </w:pPr>
      <w:r>
        <w:t>0900</w:t>
      </w:r>
      <w:r>
        <w:tab/>
      </w:r>
      <w:r>
        <w:tab/>
      </w:r>
      <w:r>
        <w:tab/>
      </w:r>
      <w:r>
        <w:tab/>
      </w:r>
      <w:r>
        <w:rPr>
          <w:szCs w:val="24"/>
        </w:rPr>
        <w:t>Science party briefing (Expedition Coordinator and Ops Officer Dry Lab)</w:t>
      </w:r>
    </w:p>
    <w:p w:rsidR="007D25D1" w:rsidRPr="00E34877" w:rsidRDefault="007D25D1" w:rsidP="00E34877">
      <w:pPr>
        <w:ind w:left="360"/>
      </w:pPr>
      <w:r w:rsidRPr="007D25D1">
        <w:rPr>
          <w:szCs w:val="24"/>
          <w:highlight w:val="yellow"/>
        </w:rPr>
        <w:t>TBD</w:t>
      </w:r>
      <w:r>
        <w:rPr>
          <w:szCs w:val="24"/>
        </w:rPr>
        <w:tab/>
      </w:r>
      <w:r>
        <w:rPr>
          <w:szCs w:val="24"/>
        </w:rPr>
        <w:tab/>
      </w:r>
      <w:r>
        <w:rPr>
          <w:szCs w:val="24"/>
        </w:rPr>
        <w:tab/>
      </w:r>
      <w:r>
        <w:rPr>
          <w:szCs w:val="24"/>
        </w:rPr>
        <w:tab/>
        <w:t>Ship departs Charleston, SC</w:t>
      </w:r>
    </w:p>
    <w:p w:rsidR="00CF2558" w:rsidRDefault="00CF2558" w:rsidP="008036DA">
      <w:pPr>
        <w:rPr>
          <w:i/>
        </w:rPr>
      </w:pPr>
    </w:p>
    <w:p w:rsidR="00931F03" w:rsidRDefault="007D25D1" w:rsidP="00931F03">
      <w:pPr>
        <w:ind w:left="720"/>
        <w:rPr>
          <w:szCs w:val="24"/>
        </w:rPr>
      </w:pPr>
      <w:r>
        <w:rPr>
          <w:szCs w:val="24"/>
        </w:rPr>
        <w:t>Details about salient operations are as below</w:t>
      </w:r>
    </w:p>
    <w:p w:rsidR="00931F03" w:rsidRDefault="00931F03" w:rsidP="00931F03">
      <w:pPr>
        <w:ind w:left="720"/>
        <w:rPr>
          <w:szCs w:val="24"/>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2403"/>
        <w:gridCol w:w="3294"/>
        <w:gridCol w:w="2790"/>
      </w:tblGrid>
      <w:tr w:rsidR="00931F03" w:rsidRPr="007C0142" w:rsidTr="0036101B">
        <w:tc>
          <w:tcPr>
            <w:tcW w:w="2403" w:type="dxa"/>
            <w:shd w:val="pct25" w:color="auto" w:fill="auto"/>
          </w:tcPr>
          <w:p w:rsidR="00931F03" w:rsidRPr="007C0142" w:rsidRDefault="00931F03" w:rsidP="00B141F0">
            <w:pPr>
              <w:widowControl/>
            </w:pPr>
            <w:r w:rsidRPr="007C0142">
              <w:t>Date</w:t>
            </w:r>
          </w:p>
        </w:tc>
        <w:tc>
          <w:tcPr>
            <w:tcW w:w="3294" w:type="dxa"/>
            <w:shd w:val="pct25" w:color="auto" w:fill="auto"/>
          </w:tcPr>
          <w:p w:rsidR="00931F03" w:rsidRPr="007C0142" w:rsidRDefault="00931F03" w:rsidP="00B141F0">
            <w:pPr>
              <w:widowControl/>
            </w:pPr>
            <w:r w:rsidRPr="007C0142">
              <w:t>Operations</w:t>
            </w:r>
          </w:p>
        </w:tc>
        <w:tc>
          <w:tcPr>
            <w:tcW w:w="2790" w:type="dxa"/>
            <w:shd w:val="pct25" w:color="auto" w:fill="auto"/>
          </w:tcPr>
          <w:p w:rsidR="00931F03" w:rsidRPr="007C0142" w:rsidRDefault="00931F03" w:rsidP="00B141F0">
            <w:pPr>
              <w:widowControl/>
            </w:pPr>
            <w:r w:rsidRPr="007C0142">
              <w:t>Remarks</w:t>
            </w:r>
          </w:p>
        </w:tc>
      </w:tr>
      <w:tr w:rsidR="00931F03" w:rsidRPr="007C0142" w:rsidTr="0036101B">
        <w:tc>
          <w:tcPr>
            <w:tcW w:w="2403" w:type="dxa"/>
          </w:tcPr>
          <w:p w:rsidR="00931F03" w:rsidRDefault="00931F03" w:rsidP="007D25D1">
            <w:pPr>
              <w:widowControl/>
            </w:pPr>
            <w:r>
              <w:t>2/</w:t>
            </w:r>
            <w:r w:rsidR="007D25D1">
              <w:t>26</w:t>
            </w:r>
            <w:r>
              <w:t>/12</w:t>
            </w:r>
          </w:p>
        </w:tc>
        <w:tc>
          <w:tcPr>
            <w:tcW w:w="3294" w:type="dxa"/>
          </w:tcPr>
          <w:p w:rsidR="00931F03" w:rsidRDefault="007D25D1" w:rsidP="00931F03">
            <w:pPr>
              <w:widowControl/>
            </w:pPr>
            <w:r>
              <w:t xml:space="preserve">Mission party arrives on the </w:t>
            </w:r>
            <w:r>
              <w:lastRenderedPageBreak/>
              <w:t>ship</w:t>
            </w:r>
          </w:p>
        </w:tc>
        <w:tc>
          <w:tcPr>
            <w:tcW w:w="2790" w:type="dxa"/>
          </w:tcPr>
          <w:p w:rsidR="00931F03" w:rsidRPr="007C0142" w:rsidRDefault="00931F03" w:rsidP="00B141F0">
            <w:pPr>
              <w:widowControl/>
              <w:rPr>
                <w:i/>
              </w:rPr>
            </w:pPr>
          </w:p>
        </w:tc>
      </w:tr>
      <w:tr w:rsidR="00EA7378" w:rsidRPr="007C0142" w:rsidTr="0036101B">
        <w:tc>
          <w:tcPr>
            <w:tcW w:w="2403" w:type="dxa"/>
          </w:tcPr>
          <w:p w:rsidR="00EA7378" w:rsidRDefault="007D25D1" w:rsidP="00EA7378">
            <w:pPr>
              <w:widowControl/>
            </w:pPr>
            <w:r>
              <w:lastRenderedPageBreak/>
              <w:t>2/27/12-3/3/12</w:t>
            </w:r>
          </w:p>
        </w:tc>
        <w:tc>
          <w:tcPr>
            <w:tcW w:w="3294" w:type="dxa"/>
          </w:tcPr>
          <w:p w:rsidR="00EA7378" w:rsidRDefault="007D25D1" w:rsidP="00931F03">
            <w:pPr>
              <w:widowControl/>
            </w:pPr>
            <w:r>
              <w:t>Ship transits from Charleston, SC to working grounds</w:t>
            </w:r>
          </w:p>
        </w:tc>
        <w:tc>
          <w:tcPr>
            <w:tcW w:w="2790" w:type="dxa"/>
          </w:tcPr>
          <w:p w:rsidR="00EA7378" w:rsidRPr="00EA7378" w:rsidRDefault="007D25D1" w:rsidP="00B141F0">
            <w:pPr>
              <w:widowControl/>
            </w:pPr>
            <w:r>
              <w:t>~ 5 days transit</w:t>
            </w:r>
          </w:p>
        </w:tc>
      </w:tr>
      <w:tr w:rsidR="00931F03" w:rsidRPr="007C0142" w:rsidTr="0036101B">
        <w:tc>
          <w:tcPr>
            <w:tcW w:w="2403" w:type="dxa"/>
          </w:tcPr>
          <w:p w:rsidR="00931F03" w:rsidRPr="007C0142" w:rsidRDefault="007D25D1" w:rsidP="00B141F0">
            <w:pPr>
              <w:widowControl/>
            </w:pPr>
            <w:r>
              <w:t>3/4/12-3/5/12</w:t>
            </w:r>
          </w:p>
        </w:tc>
        <w:tc>
          <w:tcPr>
            <w:tcW w:w="3294" w:type="dxa"/>
          </w:tcPr>
          <w:p w:rsidR="00931F03" w:rsidRPr="007C0142" w:rsidRDefault="007D25D1" w:rsidP="007D25D1">
            <w:pPr>
              <w:widowControl/>
            </w:pPr>
            <w:r>
              <w:t>Commence and run multibeam mapping lines in option A (Figure 3)</w:t>
            </w:r>
          </w:p>
        </w:tc>
        <w:tc>
          <w:tcPr>
            <w:tcW w:w="2790" w:type="dxa"/>
          </w:tcPr>
          <w:p w:rsidR="00931F03" w:rsidRPr="007C0142" w:rsidRDefault="00931F03" w:rsidP="00B141F0">
            <w:pPr>
              <w:widowControl/>
              <w:rPr>
                <w:i/>
              </w:rPr>
            </w:pPr>
          </w:p>
        </w:tc>
      </w:tr>
      <w:tr w:rsidR="00931F03" w:rsidRPr="007C0142" w:rsidTr="0036101B">
        <w:tc>
          <w:tcPr>
            <w:tcW w:w="2403" w:type="dxa"/>
          </w:tcPr>
          <w:p w:rsidR="00931F03" w:rsidRDefault="007D25D1" w:rsidP="00B141F0">
            <w:pPr>
              <w:widowControl/>
            </w:pPr>
            <w:r>
              <w:t>3/5/12-3/12/12</w:t>
            </w:r>
          </w:p>
        </w:tc>
        <w:tc>
          <w:tcPr>
            <w:tcW w:w="3294" w:type="dxa"/>
          </w:tcPr>
          <w:p w:rsidR="00931F03" w:rsidRPr="00E9632D" w:rsidRDefault="007D25D1" w:rsidP="00E9632D">
            <w:pPr>
              <w:rPr>
                <w:szCs w:val="24"/>
              </w:rPr>
            </w:pPr>
            <w:r>
              <w:rPr>
                <w:szCs w:val="24"/>
              </w:rPr>
              <w:t xml:space="preserve">Run multibeam survey in option </w:t>
            </w:r>
            <w:r w:rsidR="005830EE">
              <w:rPr>
                <w:szCs w:val="24"/>
              </w:rPr>
              <w:t>B and / or option C</w:t>
            </w:r>
          </w:p>
        </w:tc>
        <w:tc>
          <w:tcPr>
            <w:tcW w:w="2790" w:type="dxa"/>
          </w:tcPr>
          <w:p w:rsidR="00931F03" w:rsidRDefault="00931F03" w:rsidP="00B141F0">
            <w:pPr>
              <w:widowControl/>
            </w:pPr>
          </w:p>
        </w:tc>
      </w:tr>
      <w:tr w:rsidR="00413CAE" w:rsidRPr="007C0142" w:rsidTr="0036101B">
        <w:tc>
          <w:tcPr>
            <w:tcW w:w="2403" w:type="dxa"/>
          </w:tcPr>
          <w:p w:rsidR="00413CAE" w:rsidRDefault="00413CAE" w:rsidP="00B141F0">
            <w:pPr>
              <w:widowControl/>
            </w:pPr>
            <w:r>
              <w:t>3/12/12</w:t>
            </w:r>
          </w:p>
        </w:tc>
        <w:tc>
          <w:tcPr>
            <w:tcW w:w="3294" w:type="dxa"/>
          </w:tcPr>
          <w:p w:rsidR="00413CAE" w:rsidRDefault="00413CAE" w:rsidP="00E9632D">
            <w:pPr>
              <w:rPr>
                <w:szCs w:val="24"/>
              </w:rPr>
            </w:pPr>
            <w:r w:rsidRPr="00413CAE">
              <w:rPr>
                <w:szCs w:val="24"/>
                <w:highlight w:val="yellow"/>
              </w:rPr>
              <w:t>TBD – Investigate MC 20 target as requested by BOEM</w:t>
            </w:r>
          </w:p>
        </w:tc>
        <w:tc>
          <w:tcPr>
            <w:tcW w:w="2790" w:type="dxa"/>
          </w:tcPr>
          <w:p w:rsidR="00413CAE" w:rsidRDefault="00413CAE" w:rsidP="00B141F0">
            <w:pPr>
              <w:widowControl/>
            </w:pPr>
          </w:p>
        </w:tc>
      </w:tr>
      <w:tr w:rsidR="00931F03" w:rsidRPr="007C0142" w:rsidTr="0036101B">
        <w:tc>
          <w:tcPr>
            <w:tcW w:w="2403" w:type="dxa"/>
          </w:tcPr>
          <w:p w:rsidR="00931F03" w:rsidRDefault="005830EE" w:rsidP="00E9632D">
            <w:pPr>
              <w:widowControl/>
            </w:pPr>
            <w:r>
              <w:t>3/12/12</w:t>
            </w:r>
          </w:p>
        </w:tc>
        <w:tc>
          <w:tcPr>
            <w:tcW w:w="3294" w:type="dxa"/>
          </w:tcPr>
          <w:p w:rsidR="00931F03" w:rsidRPr="007C0142" w:rsidRDefault="005830EE" w:rsidP="00E9632D">
            <w:pPr>
              <w:widowControl/>
            </w:pPr>
            <w:r>
              <w:t>Commence transit to Tampa, FL paralleling the mapping completed with in option A</w:t>
            </w:r>
          </w:p>
        </w:tc>
        <w:tc>
          <w:tcPr>
            <w:tcW w:w="2790" w:type="dxa"/>
          </w:tcPr>
          <w:p w:rsidR="00931F03" w:rsidRDefault="005830EE" w:rsidP="00B141F0">
            <w:pPr>
              <w:widowControl/>
            </w:pPr>
            <w:r>
              <w:t>1-2 days of transit time to Tampa, FL</w:t>
            </w:r>
          </w:p>
        </w:tc>
      </w:tr>
      <w:tr w:rsidR="00931F03" w:rsidRPr="007C0142" w:rsidTr="0036101B">
        <w:tc>
          <w:tcPr>
            <w:tcW w:w="2403" w:type="dxa"/>
          </w:tcPr>
          <w:p w:rsidR="00931F03" w:rsidRDefault="005830EE" w:rsidP="00B141F0">
            <w:pPr>
              <w:widowControl/>
            </w:pPr>
            <w:r>
              <w:t>3/14/12</w:t>
            </w:r>
          </w:p>
        </w:tc>
        <w:tc>
          <w:tcPr>
            <w:tcW w:w="3294" w:type="dxa"/>
          </w:tcPr>
          <w:p w:rsidR="00931F03" w:rsidRPr="007C0142" w:rsidRDefault="005830EE" w:rsidP="00FE53B4">
            <w:pPr>
              <w:widowControl/>
            </w:pPr>
            <w:r>
              <w:t>Arrive Tampa, FL</w:t>
            </w:r>
          </w:p>
        </w:tc>
        <w:tc>
          <w:tcPr>
            <w:tcW w:w="2790" w:type="dxa"/>
          </w:tcPr>
          <w:p w:rsidR="00931F03" w:rsidRDefault="00931F03" w:rsidP="00B141F0">
            <w:pPr>
              <w:widowControl/>
            </w:pPr>
          </w:p>
        </w:tc>
      </w:tr>
      <w:tr w:rsidR="00FE53B4" w:rsidRPr="007C0142" w:rsidTr="0036101B">
        <w:tc>
          <w:tcPr>
            <w:tcW w:w="2403" w:type="dxa"/>
          </w:tcPr>
          <w:p w:rsidR="00FE53B4" w:rsidRDefault="00FE53B4" w:rsidP="00B141F0">
            <w:pPr>
              <w:widowControl/>
            </w:pPr>
          </w:p>
        </w:tc>
        <w:tc>
          <w:tcPr>
            <w:tcW w:w="3294" w:type="dxa"/>
          </w:tcPr>
          <w:p w:rsidR="00FE53B4" w:rsidRPr="00FE53B4" w:rsidRDefault="00FE53B4" w:rsidP="00FE53B4">
            <w:pPr>
              <w:widowControl/>
              <w:rPr>
                <w:i/>
              </w:rPr>
            </w:pPr>
          </w:p>
        </w:tc>
        <w:tc>
          <w:tcPr>
            <w:tcW w:w="2790" w:type="dxa"/>
          </w:tcPr>
          <w:p w:rsidR="00FE53B4" w:rsidRDefault="00FE53B4" w:rsidP="00B141F0">
            <w:pPr>
              <w:widowControl/>
            </w:pPr>
          </w:p>
        </w:tc>
      </w:tr>
      <w:tr w:rsidR="00931F03" w:rsidRPr="007C0142" w:rsidTr="0036101B">
        <w:tc>
          <w:tcPr>
            <w:tcW w:w="2403" w:type="dxa"/>
          </w:tcPr>
          <w:p w:rsidR="00931F03" w:rsidRPr="007C0142" w:rsidRDefault="00931F03" w:rsidP="00B141F0">
            <w:pPr>
              <w:widowControl/>
            </w:pPr>
          </w:p>
        </w:tc>
        <w:tc>
          <w:tcPr>
            <w:tcW w:w="3294" w:type="dxa"/>
          </w:tcPr>
          <w:p w:rsidR="00931F03" w:rsidRPr="007C0142" w:rsidRDefault="00931F03" w:rsidP="000F78F3">
            <w:pPr>
              <w:widowControl/>
            </w:pPr>
          </w:p>
        </w:tc>
        <w:tc>
          <w:tcPr>
            <w:tcW w:w="2790" w:type="dxa"/>
          </w:tcPr>
          <w:p w:rsidR="00931F03" w:rsidRPr="007C0142" w:rsidRDefault="00931F03" w:rsidP="00B141F0">
            <w:pPr>
              <w:widowControl/>
            </w:pPr>
          </w:p>
        </w:tc>
      </w:tr>
    </w:tbl>
    <w:p w:rsidR="00931F03" w:rsidRDefault="00931F03" w:rsidP="008853AB">
      <w:pPr>
        <w:ind w:left="720"/>
        <w:rPr>
          <w:szCs w:val="24"/>
        </w:rPr>
      </w:pPr>
    </w:p>
    <w:p w:rsidR="00931F03" w:rsidRDefault="00931F03" w:rsidP="00FE53B4">
      <w:pPr>
        <w:rPr>
          <w:szCs w:val="24"/>
        </w:rPr>
      </w:pPr>
    </w:p>
    <w:p w:rsidR="00931F03" w:rsidRPr="002E1ABF" w:rsidRDefault="00931F03" w:rsidP="008853AB">
      <w:pPr>
        <w:ind w:left="720"/>
        <w:rPr>
          <w:szCs w:val="24"/>
        </w:rPr>
      </w:pPr>
    </w:p>
    <w:p w:rsidR="00D0169A" w:rsidRDefault="00D0169A" w:rsidP="008853AB">
      <w:pPr>
        <w:widowControl/>
        <w:numPr>
          <w:ilvl w:val="0"/>
          <w:numId w:val="2"/>
        </w:numPr>
        <w:spacing w:before="100" w:beforeAutospacing="1" w:after="100" w:afterAutospacing="1"/>
        <w:rPr>
          <w:b/>
          <w:szCs w:val="24"/>
        </w:rPr>
      </w:pPr>
      <w:r>
        <w:rPr>
          <w:b/>
          <w:szCs w:val="24"/>
        </w:rPr>
        <w:t>Telepresence Events</w:t>
      </w:r>
    </w:p>
    <w:p w:rsidR="005830EE" w:rsidRPr="005830EE" w:rsidRDefault="005830EE" w:rsidP="005830EE">
      <w:pPr>
        <w:widowControl/>
        <w:spacing w:before="100" w:beforeAutospacing="1" w:after="100" w:afterAutospacing="1"/>
        <w:ind w:left="720"/>
        <w:rPr>
          <w:bCs/>
          <w:szCs w:val="24"/>
        </w:rPr>
      </w:pPr>
      <w:r w:rsidRPr="005830EE">
        <w:rPr>
          <w:bCs/>
          <w:szCs w:val="24"/>
          <w:highlight w:val="yellow"/>
        </w:rPr>
        <w:t>No Telepresence events anticipated during this leg</w:t>
      </w:r>
    </w:p>
    <w:p w:rsidR="00094C9E" w:rsidRDefault="00C20936" w:rsidP="008853AB">
      <w:pPr>
        <w:widowControl/>
        <w:numPr>
          <w:ilvl w:val="0"/>
          <w:numId w:val="2"/>
        </w:numPr>
        <w:spacing w:before="100" w:beforeAutospacing="1" w:after="100" w:afterAutospacing="1"/>
        <w:rPr>
          <w:b/>
          <w:szCs w:val="24"/>
        </w:rPr>
      </w:pPr>
      <w:r>
        <w:rPr>
          <w:b/>
          <w:szCs w:val="24"/>
        </w:rPr>
        <w:t>In-Port  Events</w:t>
      </w:r>
    </w:p>
    <w:p w:rsidR="005830EE" w:rsidRPr="005830EE" w:rsidRDefault="005830EE" w:rsidP="005830EE">
      <w:pPr>
        <w:widowControl/>
        <w:spacing w:before="100" w:beforeAutospacing="1" w:after="100" w:afterAutospacing="1"/>
        <w:ind w:left="720"/>
        <w:rPr>
          <w:bCs/>
          <w:szCs w:val="24"/>
        </w:rPr>
      </w:pPr>
      <w:r w:rsidRPr="005830EE">
        <w:rPr>
          <w:bCs/>
          <w:szCs w:val="24"/>
          <w:highlight w:val="yellow"/>
        </w:rPr>
        <w:t>No port events in Tampa, FL anticipated at this time</w:t>
      </w:r>
      <w:r w:rsidRPr="005830EE">
        <w:rPr>
          <w:bCs/>
          <w:szCs w:val="24"/>
        </w:rPr>
        <w:t xml:space="preserve"> </w:t>
      </w:r>
    </w:p>
    <w:p w:rsidR="00094C9E" w:rsidRPr="00C20936" w:rsidRDefault="002C2A0B" w:rsidP="00C20936">
      <w:pPr>
        <w:widowControl/>
        <w:numPr>
          <w:ilvl w:val="0"/>
          <w:numId w:val="2"/>
        </w:numPr>
        <w:spacing w:before="100" w:beforeAutospacing="1" w:after="100" w:afterAutospacing="1"/>
        <w:rPr>
          <w:b/>
          <w:szCs w:val="24"/>
        </w:rPr>
      </w:pPr>
      <w:r>
        <w:rPr>
          <w:b/>
          <w:szCs w:val="24"/>
        </w:rPr>
        <w:t>Staging and D</w:t>
      </w:r>
      <w:r w:rsidR="008853AB" w:rsidRPr="00BD5E1E">
        <w:rPr>
          <w:b/>
          <w:szCs w:val="24"/>
        </w:rPr>
        <w:t>estaging</w:t>
      </w:r>
    </w:p>
    <w:p w:rsidR="008853AB" w:rsidRPr="00B749C9" w:rsidRDefault="008853AB" w:rsidP="005830EE">
      <w:pPr>
        <w:rPr>
          <w:szCs w:val="24"/>
        </w:rPr>
      </w:pPr>
      <w:r w:rsidRPr="00B749C9">
        <w:rPr>
          <w:b/>
          <w:i/>
          <w:szCs w:val="24"/>
        </w:rPr>
        <w:t>NOT APPLICABLE TO THIS CRUISE</w:t>
      </w:r>
    </w:p>
    <w:p w:rsidR="008853AB" w:rsidRPr="00BD5E1E" w:rsidRDefault="005C6C66" w:rsidP="008853AB">
      <w:pPr>
        <w:widowControl/>
        <w:numPr>
          <w:ilvl w:val="0"/>
          <w:numId w:val="2"/>
        </w:numPr>
        <w:spacing w:before="100" w:beforeAutospacing="1" w:after="100" w:afterAutospacing="1"/>
        <w:rPr>
          <w:b/>
          <w:szCs w:val="24"/>
        </w:rPr>
      </w:pPr>
      <w:r>
        <w:rPr>
          <w:b/>
          <w:szCs w:val="24"/>
        </w:rPr>
        <w:t xml:space="preserve">Sonar </w:t>
      </w:r>
      <w:r w:rsidR="008853AB" w:rsidRPr="00BD5E1E">
        <w:rPr>
          <w:b/>
          <w:szCs w:val="24"/>
        </w:rPr>
        <w:t xml:space="preserve">Operations </w:t>
      </w:r>
    </w:p>
    <w:p w:rsidR="008853AB" w:rsidRDefault="005830EE" w:rsidP="008853AB">
      <w:pPr>
        <w:widowControl/>
        <w:spacing w:before="100" w:beforeAutospacing="1" w:after="100" w:afterAutospacing="1"/>
        <w:rPr>
          <w:i/>
          <w:szCs w:val="24"/>
        </w:rPr>
      </w:pPr>
      <w:r>
        <w:rPr>
          <w:i/>
          <w:szCs w:val="24"/>
        </w:rPr>
        <w:t>Mapping</w:t>
      </w:r>
      <w:r w:rsidR="008853AB" w:rsidRPr="00215A52">
        <w:rPr>
          <w:i/>
          <w:szCs w:val="24"/>
        </w:rPr>
        <w:t xml:space="preserve"> Operations</w:t>
      </w:r>
    </w:p>
    <w:p w:rsidR="005830EE" w:rsidRPr="005830EE" w:rsidRDefault="005830EE" w:rsidP="008853AB">
      <w:pPr>
        <w:widowControl/>
        <w:spacing w:before="100" w:beforeAutospacing="1" w:after="100" w:afterAutospacing="1"/>
        <w:rPr>
          <w:iCs/>
          <w:szCs w:val="24"/>
        </w:rPr>
      </w:pPr>
      <w:r w:rsidRPr="005830EE">
        <w:rPr>
          <w:iCs/>
          <w:szCs w:val="24"/>
        </w:rPr>
        <w:t xml:space="preserve">Round the clock EM 302 and EK 60 data acquisition is being planned for this cruise. Mapping team will ensure that all the standard protocols as laid out in the commanding officer and mapping lead directives will be followed for efficient and safe mapping operations round the clock. </w:t>
      </w:r>
    </w:p>
    <w:p w:rsidR="005830EE" w:rsidRPr="005830EE" w:rsidRDefault="005830EE" w:rsidP="008853AB">
      <w:pPr>
        <w:widowControl/>
        <w:spacing w:before="100" w:beforeAutospacing="1" w:after="100" w:afterAutospacing="1"/>
        <w:rPr>
          <w:iCs/>
          <w:szCs w:val="24"/>
        </w:rPr>
      </w:pPr>
      <w:r w:rsidRPr="005830EE">
        <w:rPr>
          <w:iCs/>
          <w:szCs w:val="24"/>
        </w:rPr>
        <w:lastRenderedPageBreak/>
        <w:t xml:space="preserve">Knudsen sub-bottom profiler has been synchronized with EM 302 but round the clock operations are not anticipated due to excessive noise with in the living quarters. As a compromise, it is anticipated that Knudsen sub-bottom profiler will be operated during day times to minimize impact of excessive noise on the crew. </w:t>
      </w:r>
      <w:r w:rsidRPr="005830EE">
        <w:rPr>
          <w:iCs/>
          <w:szCs w:val="24"/>
          <w:highlight w:val="yellow"/>
        </w:rPr>
        <w:t>The final decision to operate and collect sub-bottom profiler data will be at the discretion of commanding officer.</w:t>
      </w:r>
      <w:r w:rsidRPr="005830EE">
        <w:rPr>
          <w:iCs/>
          <w:szCs w:val="24"/>
        </w:rPr>
        <w:t xml:space="preserve"> </w:t>
      </w:r>
    </w:p>
    <w:p w:rsidR="008853AB" w:rsidRDefault="008853AB" w:rsidP="008853AB">
      <w:pPr>
        <w:widowControl/>
        <w:autoSpaceDE w:val="0"/>
        <w:autoSpaceDN w:val="0"/>
        <w:adjustRightInd w:val="0"/>
        <w:rPr>
          <w:i/>
          <w:snapToGrid/>
          <w:szCs w:val="24"/>
        </w:rPr>
      </w:pPr>
    </w:p>
    <w:p w:rsidR="008853AB" w:rsidRPr="00BD5E1E" w:rsidRDefault="008853AB" w:rsidP="008853AB">
      <w:pPr>
        <w:widowControl/>
        <w:numPr>
          <w:ilvl w:val="0"/>
          <w:numId w:val="2"/>
        </w:numPr>
        <w:spacing w:before="100" w:beforeAutospacing="1" w:after="100" w:afterAutospacing="1"/>
        <w:rPr>
          <w:b/>
          <w:szCs w:val="24"/>
        </w:rPr>
      </w:pPr>
      <w:r w:rsidRPr="00BD5E1E">
        <w:rPr>
          <w:b/>
          <w:szCs w:val="24"/>
        </w:rPr>
        <w:t xml:space="preserve">Dive Plan </w:t>
      </w:r>
    </w:p>
    <w:p w:rsidR="008853AB" w:rsidRPr="00874F88" w:rsidRDefault="008853AB" w:rsidP="008853AB">
      <w:r w:rsidRPr="00B749C9">
        <w:rPr>
          <w:b/>
          <w:i/>
          <w:szCs w:val="24"/>
        </w:rPr>
        <w:t>NOT APPLICABLE TO THIS CRUISE</w:t>
      </w:r>
    </w:p>
    <w:p w:rsidR="008853AB" w:rsidRPr="00BD5E1E" w:rsidRDefault="008853AB" w:rsidP="008853AB">
      <w:pPr>
        <w:widowControl/>
        <w:numPr>
          <w:ilvl w:val="0"/>
          <w:numId w:val="2"/>
        </w:numPr>
        <w:spacing w:before="100" w:beforeAutospacing="1" w:after="100" w:afterAutospacing="1"/>
        <w:rPr>
          <w:b/>
          <w:szCs w:val="24"/>
        </w:rPr>
      </w:pPr>
      <w:r w:rsidRPr="00BD5E1E">
        <w:rPr>
          <w:b/>
          <w:szCs w:val="24"/>
        </w:rPr>
        <w:t xml:space="preserve">Applicable Restrictions </w:t>
      </w:r>
    </w:p>
    <w:p w:rsidR="008853AB" w:rsidRPr="0091454D" w:rsidRDefault="008853AB" w:rsidP="008853AB">
      <w:r w:rsidRPr="00B749C9">
        <w:rPr>
          <w:b/>
          <w:i/>
          <w:szCs w:val="24"/>
        </w:rPr>
        <w:t>NOT APPLICABLE TO THIS CRUISE</w:t>
      </w:r>
    </w:p>
    <w:p w:rsidR="008853AB" w:rsidRPr="0007773C" w:rsidRDefault="008853AB" w:rsidP="008853AB">
      <w:pPr>
        <w:rPr>
          <w:szCs w:val="24"/>
        </w:rPr>
      </w:pPr>
    </w:p>
    <w:p w:rsidR="008853AB" w:rsidRPr="00BD5E1E" w:rsidRDefault="00BD5E1E" w:rsidP="00F2313A">
      <w:pPr>
        <w:pStyle w:val="ColorfulList-Accent12"/>
        <w:numPr>
          <w:ilvl w:val="0"/>
          <w:numId w:val="17"/>
        </w:numPr>
        <w:rPr>
          <w:b/>
          <w:bCs/>
          <w:szCs w:val="24"/>
        </w:rPr>
      </w:pPr>
      <w:r>
        <w:rPr>
          <w:b/>
          <w:bCs/>
          <w:szCs w:val="24"/>
        </w:rPr>
        <w:t>EQUIPMENT</w:t>
      </w:r>
    </w:p>
    <w:p w:rsidR="008853AB" w:rsidRPr="00BD5E1E" w:rsidRDefault="008853AB" w:rsidP="008853AB">
      <w:pPr>
        <w:widowControl/>
        <w:numPr>
          <w:ilvl w:val="0"/>
          <w:numId w:val="3"/>
        </w:numPr>
        <w:spacing w:before="100" w:beforeAutospacing="1" w:after="100" w:afterAutospacing="1"/>
        <w:rPr>
          <w:b/>
          <w:szCs w:val="24"/>
        </w:rPr>
      </w:pPr>
      <w:r w:rsidRPr="00BD5E1E">
        <w:rPr>
          <w:b/>
          <w:szCs w:val="24"/>
        </w:rPr>
        <w:t xml:space="preserve">Equipment and capabilities provided by the ship </w:t>
      </w:r>
    </w:p>
    <w:p w:rsidR="008853AB" w:rsidRPr="00822D63" w:rsidRDefault="008853AB" w:rsidP="00F2313A">
      <w:pPr>
        <w:pStyle w:val="ColorfulList-Accent11"/>
        <w:numPr>
          <w:ilvl w:val="0"/>
          <w:numId w:val="14"/>
        </w:numPr>
      </w:pPr>
      <w:r w:rsidRPr="00822D63">
        <w:t xml:space="preserve">Kongsberg Simard EM302 Multibeam </w:t>
      </w:r>
      <w:r>
        <w:t>Echosounder (MBES)</w:t>
      </w:r>
    </w:p>
    <w:p w:rsidR="008853AB" w:rsidRPr="00822D63" w:rsidRDefault="008853AB" w:rsidP="00F2313A">
      <w:pPr>
        <w:pStyle w:val="ColorfulList-Accent11"/>
        <w:numPr>
          <w:ilvl w:val="0"/>
          <w:numId w:val="14"/>
        </w:numPr>
      </w:pPr>
      <w:r w:rsidRPr="00822D63">
        <w:t>Kongsberg Simrad EA600 Deepwater Echosounder</w:t>
      </w:r>
    </w:p>
    <w:p w:rsidR="008853AB" w:rsidRPr="00822D63" w:rsidRDefault="008853AB" w:rsidP="00F2313A">
      <w:pPr>
        <w:pStyle w:val="ColorfulList-Accent11"/>
        <w:numPr>
          <w:ilvl w:val="0"/>
          <w:numId w:val="14"/>
        </w:numPr>
      </w:pPr>
      <w:r w:rsidRPr="00822D63">
        <w:t>Knudsen</w:t>
      </w:r>
      <w:r>
        <w:t xml:space="preserve"> Chirp</w:t>
      </w:r>
      <w:r w:rsidRPr="00822D63">
        <w:t xml:space="preserve"> 32</w:t>
      </w:r>
      <w:r>
        <w:t>60</w:t>
      </w:r>
      <w:r w:rsidRPr="00822D63">
        <w:t xml:space="preserve"> Sub-bottom profiler</w:t>
      </w:r>
      <w:r>
        <w:t xml:space="preserve"> (SBP)</w:t>
      </w:r>
    </w:p>
    <w:p w:rsidR="008853AB" w:rsidRPr="00822D63" w:rsidRDefault="008853AB" w:rsidP="00F2313A">
      <w:pPr>
        <w:pStyle w:val="ColorfulList-Accent11"/>
        <w:numPr>
          <w:ilvl w:val="0"/>
          <w:numId w:val="14"/>
        </w:numPr>
      </w:pPr>
      <w:r w:rsidRPr="00822D63">
        <w:t>LHM Sippican XBT (various probes)</w:t>
      </w:r>
    </w:p>
    <w:p w:rsidR="008853AB" w:rsidRDefault="008853AB" w:rsidP="00F2313A">
      <w:pPr>
        <w:pStyle w:val="ColorfulList-Accent11"/>
        <w:numPr>
          <w:ilvl w:val="0"/>
          <w:numId w:val="14"/>
        </w:numPr>
      </w:pPr>
      <w:r w:rsidRPr="00822D63">
        <w:t>Seabird SBE 911Plus CTD</w:t>
      </w:r>
    </w:p>
    <w:p w:rsidR="008853AB" w:rsidRPr="00931688" w:rsidRDefault="008853AB" w:rsidP="00F2313A">
      <w:pPr>
        <w:pStyle w:val="ColorfulList-Accent11"/>
        <w:numPr>
          <w:ilvl w:val="0"/>
          <w:numId w:val="14"/>
        </w:numPr>
      </w:pPr>
      <w:r w:rsidRPr="00931688">
        <w:t xml:space="preserve">Seabird SBE 32 Carousel and 24 2.5 L Niskin Bottles     </w:t>
      </w:r>
    </w:p>
    <w:p w:rsidR="008853AB" w:rsidRPr="00822D63" w:rsidRDefault="008853AB" w:rsidP="00F2313A">
      <w:pPr>
        <w:pStyle w:val="ColorfulList-Accent11"/>
        <w:numPr>
          <w:ilvl w:val="0"/>
          <w:numId w:val="14"/>
        </w:numPr>
      </w:pPr>
      <w:r w:rsidRPr="00822D63">
        <w:t>CNAV GPS</w:t>
      </w:r>
    </w:p>
    <w:p w:rsidR="008853AB" w:rsidRPr="00822D63" w:rsidRDefault="008853AB" w:rsidP="00F2313A">
      <w:pPr>
        <w:pStyle w:val="ColorfulList-Accent11"/>
        <w:numPr>
          <w:ilvl w:val="0"/>
          <w:numId w:val="14"/>
        </w:numPr>
      </w:pPr>
      <w:r w:rsidRPr="00822D63">
        <w:t>POS/MV</w:t>
      </w:r>
    </w:p>
    <w:p w:rsidR="008853AB" w:rsidRDefault="008853AB" w:rsidP="00F2313A">
      <w:pPr>
        <w:pStyle w:val="ColorfulList-Accent11"/>
        <w:numPr>
          <w:ilvl w:val="0"/>
          <w:numId w:val="14"/>
        </w:numPr>
      </w:pPr>
      <w:r>
        <w:t xml:space="preserve">Seabird </w:t>
      </w:r>
      <w:r w:rsidRPr="00B423AC">
        <w:t>SBE-45 (Micro TSG</w:t>
      </w:r>
      <w:r>
        <w:t>)</w:t>
      </w:r>
    </w:p>
    <w:p w:rsidR="008853AB" w:rsidRDefault="008853AB" w:rsidP="00F2313A">
      <w:pPr>
        <w:pStyle w:val="ColorfulList-Accent11"/>
        <w:numPr>
          <w:ilvl w:val="0"/>
          <w:numId w:val="14"/>
        </w:numPr>
      </w:pPr>
      <w:r>
        <w:t>Kongsberg Dynamic Positioning-1 System</w:t>
      </w:r>
    </w:p>
    <w:p w:rsidR="008853AB" w:rsidRDefault="008853AB" w:rsidP="00F2313A">
      <w:pPr>
        <w:pStyle w:val="ColorfulList-Accent11"/>
        <w:numPr>
          <w:ilvl w:val="0"/>
          <w:numId w:val="14"/>
        </w:numPr>
      </w:pPr>
      <w:r>
        <w:t>NetApps mapping storage system</w:t>
      </w:r>
    </w:p>
    <w:p w:rsidR="008853AB" w:rsidRDefault="008853AB" w:rsidP="00F2313A">
      <w:pPr>
        <w:pStyle w:val="ColorfulList-Accent11"/>
        <w:numPr>
          <w:ilvl w:val="0"/>
          <w:numId w:val="14"/>
        </w:numPr>
      </w:pPr>
      <w:r>
        <w:t>CARIS HIPS Software</w:t>
      </w:r>
    </w:p>
    <w:p w:rsidR="008853AB" w:rsidRDefault="008853AB" w:rsidP="00F2313A">
      <w:pPr>
        <w:pStyle w:val="ColorfulList-Accent11"/>
        <w:numPr>
          <w:ilvl w:val="0"/>
          <w:numId w:val="14"/>
        </w:numPr>
      </w:pPr>
      <w:r>
        <w:t>IVS Fledermaus Software</w:t>
      </w:r>
    </w:p>
    <w:p w:rsidR="008853AB" w:rsidRDefault="008853AB" w:rsidP="00F2313A">
      <w:pPr>
        <w:pStyle w:val="ColorfulList-Accent11"/>
        <w:numPr>
          <w:ilvl w:val="0"/>
          <w:numId w:val="14"/>
        </w:numPr>
      </w:pPr>
      <w:r>
        <w:t>SIS Software</w:t>
      </w:r>
    </w:p>
    <w:p w:rsidR="008853AB" w:rsidRDefault="008853AB" w:rsidP="00F2313A">
      <w:pPr>
        <w:pStyle w:val="ColorfulList-Accent11"/>
        <w:numPr>
          <w:ilvl w:val="0"/>
          <w:numId w:val="14"/>
        </w:numPr>
      </w:pPr>
      <w:r>
        <w:t>Hypack Software</w:t>
      </w:r>
    </w:p>
    <w:p w:rsidR="008853AB" w:rsidRDefault="008853AB" w:rsidP="00F2313A">
      <w:pPr>
        <w:pStyle w:val="ColorfulList-Accent11"/>
        <w:numPr>
          <w:ilvl w:val="0"/>
          <w:numId w:val="14"/>
        </w:numPr>
      </w:pPr>
      <w:r>
        <w:t>Scientific Computing System (SCS)</w:t>
      </w:r>
    </w:p>
    <w:p w:rsidR="008853AB" w:rsidRDefault="008853AB" w:rsidP="00F2313A">
      <w:pPr>
        <w:pStyle w:val="ColorfulList-Accent11"/>
        <w:numPr>
          <w:ilvl w:val="0"/>
          <w:numId w:val="14"/>
        </w:numPr>
      </w:pPr>
      <w:r>
        <w:t>ECDIS</w:t>
      </w:r>
    </w:p>
    <w:p w:rsidR="008853AB" w:rsidRDefault="008853AB" w:rsidP="00F2313A">
      <w:pPr>
        <w:pStyle w:val="ColorfulList-Accent11"/>
        <w:numPr>
          <w:ilvl w:val="0"/>
          <w:numId w:val="14"/>
        </w:numPr>
      </w:pPr>
      <w:r>
        <w:t>Met/Wx Sensor Package</w:t>
      </w:r>
    </w:p>
    <w:p w:rsidR="008853AB" w:rsidRPr="00931688" w:rsidRDefault="008853AB" w:rsidP="00F2313A">
      <w:pPr>
        <w:pStyle w:val="ColorfulList-Accent11"/>
        <w:numPr>
          <w:ilvl w:val="0"/>
          <w:numId w:val="14"/>
        </w:numPr>
      </w:pPr>
      <w:r w:rsidRPr="00931688">
        <w:t>Cruise Information Management System (CIMS)</w:t>
      </w:r>
    </w:p>
    <w:p w:rsidR="008853AB" w:rsidRPr="00BD5E1E" w:rsidRDefault="008853AB" w:rsidP="008853AB">
      <w:pPr>
        <w:widowControl/>
        <w:numPr>
          <w:ilvl w:val="0"/>
          <w:numId w:val="3"/>
        </w:numPr>
        <w:spacing w:before="100" w:beforeAutospacing="1" w:after="100" w:afterAutospacing="1"/>
        <w:rPr>
          <w:b/>
          <w:szCs w:val="24"/>
        </w:rPr>
      </w:pPr>
      <w:r w:rsidRPr="00BD5E1E">
        <w:rPr>
          <w:b/>
          <w:szCs w:val="24"/>
        </w:rPr>
        <w:t xml:space="preserve">Equipment and capabilities provided by the scientists </w:t>
      </w:r>
    </w:p>
    <w:p w:rsidR="00F35516" w:rsidRPr="00AA31F0" w:rsidRDefault="00F35516" w:rsidP="00F35516">
      <w:pPr>
        <w:pStyle w:val="Default"/>
        <w:numPr>
          <w:ilvl w:val="0"/>
          <w:numId w:val="29"/>
        </w:numPr>
      </w:pPr>
      <w:r>
        <w:lastRenderedPageBreak/>
        <w:t>CCOM calibrated hydrophone with pre-amp and data logger</w:t>
      </w:r>
      <w:r w:rsidR="00106A85">
        <w:t xml:space="preserve"> (POC: Tom Webber</w:t>
      </w:r>
      <w:r w:rsidR="00F115CC">
        <w:t xml:space="preserve"> / Andy McCloud</w:t>
      </w:r>
      <w:r w:rsidR="00106A85">
        <w:t>)</w:t>
      </w:r>
      <w:r>
        <w:t xml:space="preserve">. </w:t>
      </w:r>
    </w:p>
    <w:p w:rsidR="000D732B" w:rsidRPr="00874F88" w:rsidRDefault="000D732B" w:rsidP="000D732B"/>
    <w:p w:rsidR="008853AB" w:rsidRPr="0074706A" w:rsidRDefault="008853AB" w:rsidP="008853AB"/>
    <w:p w:rsidR="00BD5E1E" w:rsidRPr="000D732B" w:rsidRDefault="00BD5E1E" w:rsidP="00F2313A">
      <w:pPr>
        <w:numPr>
          <w:ilvl w:val="0"/>
          <w:numId w:val="17"/>
        </w:numPr>
        <w:rPr>
          <w:b/>
          <w:szCs w:val="24"/>
        </w:rPr>
      </w:pPr>
      <w:r>
        <w:rPr>
          <w:b/>
          <w:bCs/>
          <w:szCs w:val="24"/>
        </w:rPr>
        <w:t>HAZARDOUS MATERIALS</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Policy and Compliance</w:t>
      </w:r>
    </w:p>
    <w:p w:rsidR="008853AB" w:rsidRPr="0053539D" w:rsidRDefault="008853AB" w:rsidP="008853AB">
      <w:r w:rsidRPr="0053539D">
        <w:t xml:space="preserve">The </w:t>
      </w:r>
      <w:r>
        <w:t>Expedition Coordinator</w:t>
      </w:r>
      <w:r w:rsidRPr="0053539D">
        <w:t xml:space="preserve"> is responsible for complying with MOCDOC 15, Fleet Environmental Compliance #07, Hazardous Material and Hazardous Waste Management Requirements for Visiting Scientists, released July 2002. Documentation regarding those requirements will be provided by the Chief of Operations, Marine Operations Center, upon request.</w:t>
      </w:r>
    </w:p>
    <w:p w:rsidR="008853AB" w:rsidRPr="0007773C" w:rsidRDefault="008853AB" w:rsidP="008853AB">
      <w:pPr>
        <w:widowControl/>
        <w:spacing w:before="100" w:beforeAutospacing="1" w:after="100" w:afterAutospacing="1"/>
        <w:rPr>
          <w:szCs w:val="24"/>
        </w:rPr>
      </w:pPr>
      <w:r w:rsidRPr="0053539D">
        <w:rPr>
          <w:szCs w:val="24"/>
        </w:rPr>
        <w:t xml:space="preserve">By Federal regulations and NOAA Marine and Aviation Operations policy, the ship may not sail without a complete inventory of all hazardous materials by name and the anticipated quantity brought aboard, MSDS and appropriate neutralizing agents, buffers, and/or absorbents in amounts adequate to address spills of a size equal to the amount of chemical brought aboard. The amount of hazardous material arriving and leaving the vessel shall be accounted for by the </w:t>
      </w:r>
      <w:r>
        <w:t>Expedition Coordinator</w:t>
      </w:r>
      <w:r w:rsidRPr="0053539D">
        <w:rPr>
          <w:szCs w:val="24"/>
        </w:rPr>
        <w:t>.</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 xml:space="preserve">Radioactive Isotopes </w:t>
      </w:r>
    </w:p>
    <w:p w:rsidR="008853AB" w:rsidRDefault="008853AB" w:rsidP="008853AB">
      <w:r w:rsidRPr="00B749C9">
        <w:rPr>
          <w:b/>
          <w:i/>
          <w:szCs w:val="24"/>
        </w:rPr>
        <w:t>NOT APPLICABLE TO THIS CRUISE</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 xml:space="preserve">Inventory </w:t>
      </w:r>
    </w:p>
    <w:p w:rsidR="00C83DA9" w:rsidRDefault="00C83DA9" w:rsidP="000D732B">
      <w:pPr>
        <w:rPr>
          <w:b/>
          <w:i/>
          <w:szCs w:val="24"/>
        </w:rPr>
      </w:pPr>
      <w:r w:rsidRPr="00B749C9">
        <w:rPr>
          <w:b/>
          <w:i/>
          <w:szCs w:val="24"/>
        </w:rPr>
        <w:t>NOT APPLICABLE TO THIS CRUISE</w:t>
      </w:r>
    </w:p>
    <w:p w:rsidR="00BD5E1E" w:rsidRDefault="00BD5E1E" w:rsidP="00C83DA9">
      <w:pPr>
        <w:ind w:left="360"/>
      </w:pPr>
    </w:p>
    <w:p w:rsidR="008853AB" w:rsidRPr="00C94914" w:rsidRDefault="008853AB" w:rsidP="008853AB">
      <w:pPr>
        <w:rPr>
          <w:szCs w:val="24"/>
        </w:rPr>
      </w:pPr>
    </w:p>
    <w:p w:rsidR="008853AB" w:rsidRPr="00BD5E1E" w:rsidRDefault="00BD5E1E" w:rsidP="00F2313A">
      <w:pPr>
        <w:pStyle w:val="ColorfulList-Accent12"/>
        <w:numPr>
          <w:ilvl w:val="0"/>
          <w:numId w:val="17"/>
        </w:numPr>
        <w:rPr>
          <w:b/>
          <w:bCs/>
          <w:szCs w:val="24"/>
        </w:rPr>
      </w:pPr>
      <w:r>
        <w:rPr>
          <w:b/>
          <w:bCs/>
          <w:szCs w:val="24"/>
        </w:rPr>
        <w:t>ADDITIONAL PROJECTS</w:t>
      </w:r>
    </w:p>
    <w:p w:rsidR="008853AB" w:rsidRPr="00BD5E1E" w:rsidRDefault="008853AB" w:rsidP="008853AB">
      <w:pPr>
        <w:widowControl/>
        <w:numPr>
          <w:ilvl w:val="0"/>
          <w:numId w:val="5"/>
        </w:numPr>
        <w:spacing w:before="100" w:beforeAutospacing="1" w:after="100" w:afterAutospacing="1"/>
        <w:rPr>
          <w:b/>
          <w:szCs w:val="24"/>
        </w:rPr>
      </w:pPr>
      <w:r w:rsidRPr="00BD5E1E">
        <w:rPr>
          <w:b/>
          <w:szCs w:val="24"/>
        </w:rPr>
        <w:t>Supplementary Projects</w:t>
      </w:r>
    </w:p>
    <w:p w:rsidR="008853AB" w:rsidRPr="007F6F88" w:rsidRDefault="007F6F88" w:rsidP="007F6F88">
      <w:pPr>
        <w:rPr>
          <w:b/>
          <w:i/>
          <w:szCs w:val="24"/>
        </w:rPr>
      </w:pPr>
      <w:r w:rsidRPr="00B749C9">
        <w:rPr>
          <w:b/>
          <w:i/>
          <w:szCs w:val="24"/>
        </w:rPr>
        <w:t>NOT APPLICABLE TO THIS CRUISE</w:t>
      </w:r>
    </w:p>
    <w:p w:rsidR="008853AB" w:rsidRPr="00BD5E1E" w:rsidRDefault="008853AB" w:rsidP="008853AB">
      <w:pPr>
        <w:widowControl/>
        <w:numPr>
          <w:ilvl w:val="0"/>
          <w:numId w:val="5"/>
        </w:numPr>
        <w:spacing w:before="100" w:beforeAutospacing="1" w:after="100" w:afterAutospacing="1"/>
        <w:rPr>
          <w:b/>
          <w:szCs w:val="24"/>
        </w:rPr>
      </w:pPr>
      <w:r w:rsidRPr="00BD5E1E">
        <w:rPr>
          <w:b/>
          <w:szCs w:val="24"/>
        </w:rPr>
        <w:t>NOAA Fleet Ancillary Projects</w:t>
      </w:r>
    </w:p>
    <w:p w:rsidR="008853AB" w:rsidRDefault="008853AB" w:rsidP="008853AB">
      <w:r w:rsidRPr="00B749C9">
        <w:rPr>
          <w:b/>
          <w:i/>
          <w:szCs w:val="24"/>
        </w:rPr>
        <w:t>NOT APPLICABLE TO THIS CRUISE</w:t>
      </w:r>
    </w:p>
    <w:p w:rsidR="008853AB" w:rsidRPr="0007773C" w:rsidRDefault="008853AB" w:rsidP="008853AB">
      <w:pPr>
        <w:rPr>
          <w:szCs w:val="24"/>
        </w:rPr>
      </w:pPr>
    </w:p>
    <w:p w:rsidR="00BD5E1E" w:rsidRDefault="00BD5E1E" w:rsidP="00BD5E1E">
      <w:pPr>
        <w:rPr>
          <w:szCs w:val="24"/>
        </w:rPr>
      </w:pPr>
    </w:p>
    <w:p w:rsidR="00BD5E1E" w:rsidRPr="00BD5E1E" w:rsidRDefault="00BD5E1E" w:rsidP="00F2313A">
      <w:pPr>
        <w:pStyle w:val="ColorfulList-Accent12"/>
        <w:numPr>
          <w:ilvl w:val="0"/>
          <w:numId w:val="17"/>
        </w:numPr>
        <w:rPr>
          <w:b/>
          <w:bCs/>
          <w:szCs w:val="24"/>
        </w:rPr>
      </w:pPr>
      <w:r>
        <w:rPr>
          <w:b/>
          <w:bCs/>
          <w:szCs w:val="24"/>
        </w:rPr>
        <w:t>DISPOSITION OF DATA AND REPORTS</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lastRenderedPageBreak/>
        <w:t xml:space="preserve">Data Responsibilities </w:t>
      </w:r>
    </w:p>
    <w:p w:rsidR="008853AB" w:rsidRPr="00BB3B90" w:rsidRDefault="008853AB" w:rsidP="008853AB">
      <w:pPr>
        <w:pStyle w:val="ColorfulList-Accent11"/>
        <w:ind w:left="0"/>
        <w:rPr>
          <w:b/>
          <w:bCs/>
        </w:rPr>
      </w:pPr>
      <w:r w:rsidRPr="00BB3B90">
        <w:t xml:space="preserve">All data acquired on </w:t>
      </w:r>
      <w:r>
        <w:rPr>
          <w:i/>
        </w:rPr>
        <w:t>Okeanos Explorer</w:t>
      </w:r>
      <w:r w:rsidRPr="00BB3B90">
        <w:t xml:space="preserve"> will be provided to the public archives without proprietary rights.</w:t>
      </w:r>
      <w:r>
        <w:t xml:space="preserve">  </w:t>
      </w:r>
      <w:r w:rsidRPr="00464B6E">
        <w:rPr>
          <w:rStyle w:val="Strong"/>
          <w:b w:val="0"/>
        </w:rPr>
        <w:t>All data management activities shall be executed in accordance with NAO 212-15, Management of Environmental and Geospatial Data and Information</w:t>
      </w:r>
      <w:r w:rsidRPr="00424FA5">
        <w:rPr>
          <w:rStyle w:val="Strong"/>
        </w:rPr>
        <w:t xml:space="preserve"> </w:t>
      </w:r>
      <w:r w:rsidRPr="00424FA5">
        <w:t>[</w:t>
      </w:r>
      <w:hyperlink r:id="rId22" w:history="1">
        <w:r w:rsidRPr="00424FA5">
          <w:rPr>
            <w:rStyle w:val="Hyperlink"/>
          </w:rPr>
          <w:t>http://www.corporateservices.noaa.gov/ames/NAOs/Chap_212/naos_212_15.html</w:t>
        </w:r>
      </w:hyperlink>
      <w:r w:rsidRPr="00424FA5">
        <w:t>].</w:t>
      </w:r>
    </w:p>
    <w:p w:rsidR="008853AB" w:rsidRPr="00BB3B90" w:rsidRDefault="008853AB" w:rsidP="008853AB">
      <w:pPr>
        <w:pStyle w:val="Heading5"/>
        <w:keepNext/>
        <w:keepLines/>
        <w:numPr>
          <w:ilvl w:val="4"/>
          <w:numId w:val="0"/>
        </w:numPr>
        <w:spacing w:before="200" w:after="0"/>
        <w:ind w:left="1008" w:hanging="1008"/>
        <w:rPr>
          <w:rFonts w:ascii="Times New Roman" w:hAnsi="Times New Roman"/>
          <w:b w:val="0"/>
          <w:sz w:val="24"/>
          <w:szCs w:val="24"/>
        </w:rPr>
      </w:pPr>
      <w:bookmarkStart w:id="0" w:name="_Toc228343000"/>
      <w:r w:rsidRPr="00BB3B90">
        <w:rPr>
          <w:rFonts w:ascii="Times New Roman" w:hAnsi="Times New Roman"/>
          <w:b w:val="0"/>
          <w:sz w:val="24"/>
          <w:szCs w:val="24"/>
        </w:rPr>
        <w:t>Ship</w:t>
      </w:r>
      <w:bookmarkEnd w:id="0"/>
      <w:r w:rsidRPr="00BB3B90">
        <w:rPr>
          <w:rFonts w:ascii="Times New Roman" w:hAnsi="Times New Roman"/>
          <w:b w:val="0"/>
          <w:sz w:val="24"/>
          <w:szCs w:val="24"/>
        </w:rPr>
        <w:t xml:space="preserve"> Responsibilities</w:t>
      </w:r>
    </w:p>
    <w:p w:rsidR="008853AB" w:rsidRPr="00BB3B90" w:rsidRDefault="008853AB" w:rsidP="008853AB">
      <w:pPr>
        <w:autoSpaceDE w:val="0"/>
        <w:autoSpaceDN w:val="0"/>
        <w:adjustRightInd w:val="0"/>
        <w:ind w:left="360"/>
        <w:rPr>
          <w:szCs w:val="24"/>
        </w:rPr>
      </w:pPr>
      <w:r w:rsidRPr="00BB3B90">
        <w:rPr>
          <w:szCs w:val="24"/>
        </w:rP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rsidR="008853AB" w:rsidRPr="00BB3B90" w:rsidRDefault="008853AB" w:rsidP="008853AB">
      <w:pPr>
        <w:pStyle w:val="Heading5"/>
        <w:keepNext/>
        <w:keepLines/>
        <w:numPr>
          <w:ilvl w:val="4"/>
          <w:numId w:val="0"/>
        </w:numPr>
        <w:spacing w:before="200" w:after="0"/>
        <w:ind w:left="1008" w:hanging="1008"/>
        <w:rPr>
          <w:rFonts w:ascii="Times New Roman" w:hAnsi="Times New Roman"/>
          <w:b w:val="0"/>
          <w:color w:val="FF6600"/>
          <w:sz w:val="24"/>
          <w:szCs w:val="24"/>
        </w:rPr>
      </w:pPr>
      <w:bookmarkStart w:id="1" w:name="_Toc228343001"/>
      <w:r w:rsidRPr="00BB3B90">
        <w:rPr>
          <w:rFonts w:ascii="Times New Roman" w:hAnsi="Times New Roman"/>
          <w:b w:val="0"/>
          <w:sz w:val="24"/>
          <w:szCs w:val="24"/>
        </w:rPr>
        <w:t>NOAA OE</w:t>
      </w:r>
      <w:bookmarkEnd w:id="1"/>
      <w:r>
        <w:rPr>
          <w:rFonts w:ascii="Times New Roman" w:hAnsi="Times New Roman"/>
          <w:b w:val="0"/>
          <w:sz w:val="24"/>
          <w:szCs w:val="24"/>
        </w:rPr>
        <w:t>R</w:t>
      </w:r>
      <w:r w:rsidRPr="00BB3B90">
        <w:rPr>
          <w:rFonts w:ascii="Times New Roman" w:hAnsi="Times New Roman"/>
          <w:b w:val="0"/>
          <w:sz w:val="24"/>
          <w:szCs w:val="24"/>
        </w:rPr>
        <w:t xml:space="preserve"> Responsibilities</w:t>
      </w:r>
    </w:p>
    <w:p w:rsidR="008853AB" w:rsidRPr="00BB3B90" w:rsidRDefault="008853AB" w:rsidP="008853AB">
      <w:pPr>
        <w:autoSpaceDE w:val="0"/>
        <w:autoSpaceDN w:val="0"/>
        <w:adjustRightInd w:val="0"/>
        <w:ind w:left="360"/>
        <w:rPr>
          <w:szCs w:val="24"/>
        </w:rPr>
      </w:pPr>
      <w:r w:rsidRPr="00BB3B90">
        <w:rPr>
          <w:szCs w:val="24"/>
        </w:rPr>
        <w:t xml:space="preserve">The Expedition Coordinator will work with the </w:t>
      </w:r>
      <w:r>
        <w:rPr>
          <w:i/>
          <w:szCs w:val="24"/>
        </w:rPr>
        <w:t>Okeanos Explorer</w:t>
      </w:r>
      <w:r w:rsidRPr="00BB3B90">
        <w:rPr>
          <w:szCs w:val="24"/>
        </w:rPr>
        <w:t xml:space="preserve"> Operations Officer to ensure data pipeline protocols are followed for final archive of all data acquired on the EX without proprietary rights. </w:t>
      </w:r>
    </w:p>
    <w:p w:rsidR="008853AB" w:rsidRPr="00BB3B90" w:rsidRDefault="008853AB" w:rsidP="008853AB">
      <w:pPr>
        <w:pStyle w:val="Heading4"/>
        <w:numPr>
          <w:ilvl w:val="3"/>
          <w:numId w:val="0"/>
        </w:numPr>
        <w:ind w:left="864" w:hanging="864"/>
        <w:rPr>
          <w:b w:val="0"/>
          <w:i/>
          <w:sz w:val="24"/>
          <w:szCs w:val="24"/>
        </w:rPr>
      </w:pPr>
      <w:bookmarkStart w:id="2" w:name="_Toc228343002"/>
      <w:r w:rsidRPr="00BB3B90">
        <w:rPr>
          <w:b w:val="0"/>
          <w:i/>
          <w:sz w:val="24"/>
          <w:szCs w:val="24"/>
        </w:rPr>
        <w:t>Deliverables</w:t>
      </w:r>
      <w:bookmarkEnd w:id="2"/>
    </w:p>
    <w:p w:rsidR="008853AB" w:rsidRPr="00BB3B90" w:rsidRDefault="008853AB" w:rsidP="00F2313A">
      <w:pPr>
        <w:widowControl/>
        <w:numPr>
          <w:ilvl w:val="1"/>
          <w:numId w:val="10"/>
        </w:numPr>
        <w:tabs>
          <w:tab w:val="clear" w:pos="1800"/>
          <w:tab w:val="num" w:pos="720"/>
          <w:tab w:val="left" w:pos="2160"/>
        </w:tabs>
        <w:autoSpaceDE w:val="0"/>
        <w:autoSpaceDN w:val="0"/>
        <w:adjustRightInd w:val="0"/>
        <w:ind w:hanging="1440"/>
        <w:outlineLvl w:val="2"/>
        <w:rPr>
          <w:szCs w:val="24"/>
        </w:rPr>
      </w:pPr>
      <w:bookmarkStart w:id="3" w:name="_Toc228343003"/>
      <w:r w:rsidRPr="00BB3B90">
        <w:rPr>
          <w:szCs w:val="24"/>
        </w:rPr>
        <w:t>At sea</w:t>
      </w:r>
      <w:bookmarkEnd w:id="3"/>
    </w:p>
    <w:p w:rsidR="008853AB" w:rsidRPr="00BB3B90" w:rsidRDefault="008853AB" w:rsidP="00F2313A">
      <w:pPr>
        <w:widowControl/>
        <w:numPr>
          <w:ilvl w:val="3"/>
          <w:numId w:val="8"/>
        </w:numPr>
        <w:tabs>
          <w:tab w:val="num" w:pos="1170"/>
        </w:tabs>
        <w:autoSpaceDE w:val="0"/>
        <w:autoSpaceDN w:val="0"/>
        <w:adjustRightInd w:val="0"/>
        <w:ind w:left="1170" w:hanging="270"/>
        <w:rPr>
          <w:szCs w:val="24"/>
        </w:rPr>
      </w:pPr>
      <w:r w:rsidRPr="00BB3B90">
        <w:rPr>
          <w:szCs w:val="24"/>
        </w:rPr>
        <w:t>Daily plans of the Day (POD)</w:t>
      </w:r>
    </w:p>
    <w:p w:rsidR="008853AB" w:rsidRDefault="008853AB" w:rsidP="00F2313A">
      <w:pPr>
        <w:widowControl/>
        <w:numPr>
          <w:ilvl w:val="3"/>
          <w:numId w:val="8"/>
        </w:numPr>
        <w:tabs>
          <w:tab w:val="num" w:pos="1170"/>
        </w:tabs>
        <w:autoSpaceDE w:val="0"/>
        <w:autoSpaceDN w:val="0"/>
        <w:adjustRightInd w:val="0"/>
        <w:ind w:left="1170" w:hanging="270"/>
        <w:rPr>
          <w:szCs w:val="24"/>
        </w:rPr>
      </w:pPr>
      <w:r w:rsidRPr="00BB3B90">
        <w:rPr>
          <w:szCs w:val="24"/>
        </w:rPr>
        <w:t>Daily situation reports (SITREPS)</w:t>
      </w:r>
    </w:p>
    <w:p w:rsidR="009D426A" w:rsidRPr="00BB3B90" w:rsidRDefault="009D426A" w:rsidP="00F2313A">
      <w:pPr>
        <w:widowControl/>
        <w:numPr>
          <w:ilvl w:val="3"/>
          <w:numId w:val="8"/>
        </w:numPr>
        <w:tabs>
          <w:tab w:val="num" w:pos="1170"/>
        </w:tabs>
        <w:autoSpaceDE w:val="0"/>
        <w:autoSpaceDN w:val="0"/>
        <w:adjustRightInd w:val="0"/>
        <w:ind w:left="1170" w:hanging="270"/>
        <w:rPr>
          <w:szCs w:val="24"/>
        </w:rPr>
      </w:pPr>
      <w:r>
        <w:rPr>
          <w:szCs w:val="24"/>
        </w:rPr>
        <w:t>Daily summary bathymetry data files</w:t>
      </w:r>
    </w:p>
    <w:p w:rsidR="008853AB" w:rsidRPr="00BB3B90" w:rsidRDefault="008853AB" w:rsidP="00F2313A">
      <w:pPr>
        <w:widowControl/>
        <w:numPr>
          <w:ilvl w:val="1"/>
          <w:numId w:val="10"/>
        </w:numPr>
        <w:tabs>
          <w:tab w:val="clear" w:pos="1800"/>
          <w:tab w:val="num" w:pos="720"/>
        </w:tabs>
        <w:autoSpaceDE w:val="0"/>
        <w:autoSpaceDN w:val="0"/>
        <w:adjustRightInd w:val="0"/>
        <w:ind w:hanging="1440"/>
        <w:outlineLvl w:val="2"/>
        <w:rPr>
          <w:szCs w:val="24"/>
        </w:rPr>
      </w:pPr>
      <w:bookmarkStart w:id="4" w:name="_Toc228343004"/>
      <w:r w:rsidRPr="00BB3B90">
        <w:rPr>
          <w:szCs w:val="24"/>
        </w:rPr>
        <w:t>Post cruise</w:t>
      </w:r>
      <w:bookmarkEnd w:id="4"/>
    </w:p>
    <w:p w:rsidR="008853AB" w:rsidRPr="00BB3B90" w:rsidRDefault="008853AB" w:rsidP="00F2313A">
      <w:pPr>
        <w:widowControl/>
        <w:numPr>
          <w:ilvl w:val="3"/>
          <w:numId w:val="9"/>
        </w:numPr>
        <w:tabs>
          <w:tab w:val="clear" w:pos="3240"/>
          <w:tab w:val="num" w:pos="1170"/>
        </w:tabs>
        <w:autoSpaceDE w:val="0"/>
        <w:autoSpaceDN w:val="0"/>
        <w:adjustRightInd w:val="0"/>
        <w:ind w:left="1170" w:hanging="270"/>
        <w:rPr>
          <w:szCs w:val="24"/>
        </w:rPr>
      </w:pPr>
      <w:r w:rsidRPr="00BB3B90">
        <w:rPr>
          <w:szCs w:val="24"/>
        </w:rPr>
        <w:t>Refined SOPs for all pertinent operational activities</w:t>
      </w:r>
    </w:p>
    <w:p w:rsidR="008853AB" w:rsidRPr="00BB3B90" w:rsidRDefault="008853AB" w:rsidP="00F2313A">
      <w:pPr>
        <w:widowControl/>
        <w:numPr>
          <w:ilvl w:val="3"/>
          <w:numId w:val="9"/>
        </w:numPr>
        <w:tabs>
          <w:tab w:val="clear" w:pos="3240"/>
          <w:tab w:val="num" w:pos="1170"/>
        </w:tabs>
        <w:autoSpaceDE w:val="0"/>
        <w:autoSpaceDN w:val="0"/>
        <w:adjustRightInd w:val="0"/>
        <w:ind w:left="1170" w:hanging="270"/>
        <w:rPr>
          <w:szCs w:val="24"/>
        </w:rPr>
      </w:pPr>
      <w:r w:rsidRPr="00BB3B90">
        <w:rPr>
          <w:szCs w:val="24"/>
        </w:rPr>
        <w:t>Assessments of all activities</w:t>
      </w:r>
    </w:p>
    <w:p w:rsidR="008853AB" w:rsidRPr="00BB3B90" w:rsidRDefault="008853AB" w:rsidP="00F2313A">
      <w:pPr>
        <w:widowControl/>
        <w:numPr>
          <w:ilvl w:val="1"/>
          <w:numId w:val="10"/>
        </w:numPr>
        <w:tabs>
          <w:tab w:val="clear" w:pos="1800"/>
          <w:tab w:val="num" w:pos="720"/>
        </w:tabs>
        <w:autoSpaceDE w:val="0"/>
        <w:autoSpaceDN w:val="0"/>
        <w:adjustRightInd w:val="0"/>
        <w:ind w:hanging="1440"/>
        <w:rPr>
          <w:szCs w:val="24"/>
        </w:rPr>
      </w:pPr>
      <w:r w:rsidRPr="00BB3B90">
        <w:rPr>
          <w:szCs w:val="24"/>
        </w:rPr>
        <w:t>Science</w:t>
      </w:r>
    </w:p>
    <w:p w:rsidR="008853AB" w:rsidRDefault="008853AB" w:rsidP="00F2313A">
      <w:pPr>
        <w:widowControl/>
        <w:numPr>
          <w:ilvl w:val="0"/>
          <w:numId w:val="11"/>
        </w:numPr>
        <w:tabs>
          <w:tab w:val="num" w:pos="1170"/>
        </w:tabs>
        <w:autoSpaceDE w:val="0"/>
        <w:autoSpaceDN w:val="0"/>
        <w:adjustRightInd w:val="0"/>
        <w:ind w:left="1170" w:hanging="270"/>
        <w:rPr>
          <w:szCs w:val="24"/>
        </w:rPr>
      </w:pPr>
      <w:r>
        <w:rPr>
          <w:szCs w:val="24"/>
        </w:rPr>
        <w:t xml:space="preserve">Multibeam and XBT raw and processed data </w:t>
      </w:r>
      <w:r w:rsidR="009D426A">
        <w:rPr>
          <w:szCs w:val="24"/>
        </w:rPr>
        <w:t>(see appendix B for the formal cruise data management plan)</w:t>
      </w:r>
    </w:p>
    <w:p w:rsidR="008853AB" w:rsidRDefault="008853AB" w:rsidP="00F2313A">
      <w:pPr>
        <w:widowControl/>
        <w:numPr>
          <w:ilvl w:val="0"/>
          <w:numId w:val="11"/>
        </w:numPr>
        <w:tabs>
          <w:tab w:val="clear" w:pos="3240"/>
          <w:tab w:val="num" w:pos="1170"/>
        </w:tabs>
        <w:suppressAutoHyphens/>
        <w:autoSpaceDE w:val="0"/>
        <w:ind w:left="1170" w:hanging="270"/>
        <w:rPr>
          <w:szCs w:val="24"/>
        </w:rPr>
      </w:pPr>
      <w:r>
        <w:rPr>
          <w:szCs w:val="24"/>
        </w:rPr>
        <w:t xml:space="preserve">Mapping </w:t>
      </w:r>
      <w:r w:rsidR="00C83DA9">
        <w:rPr>
          <w:szCs w:val="24"/>
        </w:rPr>
        <w:t xml:space="preserve">data </w:t>
      </w:r>
      <w:r>
        <w:rPr>
          <w:szCs w:val="24"/>
        </w:rPr>
        <w:t>report</w:t>
      </w:r>
    </w:p>
    <w:p w:rsidR="00C83DA9" w:rsidRDefault="009D426A" w:rsidP="00F2313A">
      <w:pPr>
        <w:widowControl/>
        <w:numPr>
          <w:ilvl w:val="0"/>
          <w:numId w:val="11"/>
        </w:numPr>
        <w:tabs>
          <w:tab w:val="clear" w:pos="3240"/>
          <w:tab w:val="num" w:pos="1170"/>
        </w:tabs>
        <w:suppressAutoHyphens/>
        <w:autoSpaceDE w:val="0"/>
        <w:ind w:left="1170" w:hanging="270"/>
        <w:rPr>
          <w:szCs w:val="24"/>
        </w:rPr>
      </w:pPr>
      <w:r>
        <w:rPr>
          <w:szCs w:val="24"/>
        </w:rPr>
        <w:t>2012</w:t>
      </w:r>
      <w:r w:rsidR="00C83DA9">
        <w:rPr>
          <w:szCs w:val="24"/>
        </w:rPr>
        <w:t xml:space="preserve"> System Readiness Report</w:t>
      </w:r>
    </w:p>
    <w:p w:rsidR="008853AB" w:rsidRPr="00BB3B90" w:rsidRDefault="008853AB" w:rsidP="008853AB">
      <w:pPr>
        <w:pStyle w:val="Heading4"/>
        <w:numPr>
          <w:ilvl w:val="3"/>
          <w:numId w:val="0"/>
        </w:numPr>
        <w:rPr>
          <w:b w:val="0"/>
          <w:i/>
          <w:sz w:val="24"/>
          <w:szCs w:val="24"/>
        </w:rPr>
      </w:pPr>
      <w:bookmarkStart w:id="5" w:name="_Toc228343005"/>
      <w:r w:rsidRPr="00BB3B90">
        <w:rPr>
          <w:b w:val="0"/>
          <w:i/>
          <w:sz w:val="24"/>
          <w:szCs w:val="24"/>
        </w:rPr>
        <w:t>Archive</w:t>
      </w:r>
      <w:bookmarkEnd w:id="5"/>
    </w:p>
    <w:p w:rsidR="008853AB" w:rsidRPr="00424FA5" w:rsidRDefault="008853AB" w:rsidP="00F2313A">
      <w:pPr>
        <w:widowControl/>
        <w:numPr>
          <w:ilvl w:val="0"/>
          <w:numId w:val="16"/>
        </w:numPr>
        <w:tabs>
          <w:tab w:val="clear" w:pos="1440"/>
          <w:tab w:val="left" w:pos="1170"/>
        </w:tabs>
        <w:suppressAutoHyphens/>
        <w:autoSpaceDE w:val="0"/>
        <w:ind w:left="1170" w:hanging="180"/>
        <w:rPr>
          <w:szCs w:val="24"/>
        </w:rPr>
      </w:pPr>
      <w:r w:rsidRPr="00424FA5">
        <w:rPr>
          <w:szCs w:val="24"/>
        </w:rPr>
        <w:t>The Program and ship will work together to ensure documentation and</w:t>
      </w:r>
    </w:p>
    <w:p w:rsidR="008853AB" w:rsidRPr="0007773C" w:rsidRDefault="008853AB" w:rsidP="008853AB">
      <w:pPr>
        <w:widowControl/>
        <w:tabs>
          <w:tab w:val="left" w:pos="1260"/>
        </w:tabs>
        <w:autoSpaceDE w:val="0"/>
        <w:autoSpaceDN w:val="0"/>
        <w:adjustRightInd w:val="0"/>
        <w:ind w:left="1170" w:hanging="180"/>
        <w:rPr>
          <w:szCs w:val="24"/>
        </w:rPr>
      </w:pPr>
      <w:r>
        <w:rPr>
          <w:szCs w:val="24"/>
        </w:rPr>
        <w:t xml:space="preserve">   </w:t>
      </w:r>
      <w:r w:rsidRPr="00424FA5">
        <w:rPr>
          <w:szCs w:val="24"/>
        </w:rPr>
        <w:t>stewardship of acquired data sets in accordance with NAO 212-15. The Cruise Information Management System is the primary tool used to accomplish this activity.</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t xml:space="preserve">Pre and Post Cruise Meeting </w:t>
      </w:r>
    </w:p>
    <w:p w:rsidR="008853AB" w:rsidRPr="001648F2" w:rsidRDefault="008853AB" w:rsidP="008853AB">
      <w:pPr>
        <w:pStyle w:val="NormalWeb"/>
        <w:rPr>
          <w:i/>
        </w:rPr>
      </w:pPr>
      <w:r>
        <w:rPr>
          <w:i/>
        </w:rPr>
        <w:t>Pre-Cruise Meeting</w:t>
      </w:r>
    </w:p>
    <w:p w:rsidR="008853AB" w:rsidRPr="00BA5016" w:rsidRDefault="008853AB" w:rsidP="008853AB">
      <w:pPr>
        <w:pStyle w:val="NormalWeb"/>
      </w:pPr>
      <w:r w:rsidRPr="001648F2">
        <w:lastRenderedPageBreak/>
        <w:t xml:space="preserve">Prior to departure, the </w:t>
      </w:r>
      <w:r>
        <w:t>Operation’s Officer</w:t>
      </w:r>
      <w:r w:rsidRPr="001648F2">
        <w:t xml:space="preserve"> will conduct a meeting of the scientific party to i</w:t>
      </w:r>
      <w:r>
        <w:t xml:space="preserve">nform them of cruise objectives and </w:t>
      </w:r>
      <w:r w:rsidRPr="001648F2">
        <w:t xml:space="preserve">vessel protocols, e.g., </w:t>
      </w:r>
      <w:r>
        <w:t>meals, watches, etiquette, etc.</w:t>
      </w:r>
    </w:p>
    <w:p w:rsidR="008853AB" w:rsidRPr="001648F2" w:rsidRDefault="008853AB" w:rsidP="008853AB">
      <w:pPr>
        <w:pStyle w:val="NormalWeb"/>
        <w:rPr>
          <w:i/>
        </w:rPr>
      </w:pPr>
      <w:r>
        <w:rPr>
          <w:i/>
        </w:rPr>
        <w:t>Post-Cruise Meeting</w:t>
      </w:r>
    </w:p>
    <w:p w:rsidR="008853AB" w:rsidRDefault="008853AB" w:rsidP="008853AB">
      <w:pPr>
        <w:pStyle w:val="NormalWeb"/>
      </w:pPr>
      <w:r w:rsidRPr="001648F2">
        <w:t xml:space="preserve">Upon completion of the cruise, a meeting will be held </w:t>
      </w:r>
      <w:r>
        <w:t>by the Operation’s Officer</w:t>
      </w:r>
      <w:r w:rsidRPr="001648F2">
        <w:t xml:space="preserve"> and attended by the ship’s </w:t>
      </w:r>
      <w:r>
        <w:t>Survey Technicians</w:t>
      </w:r>
      <w:r w:rsidRPr="001648F2">
        <w:t xml:space="preserve">, the Expedition Coordinator and members of the scientific party to review the cruise. Concerns regarding safety, efficiency, and suggestions for improvements for future cruises should be discussed. </w:t>
      </w:r>
    </w:p>
    <w:p w:rsidR="008853AB" w:rsidRPr="000E6DFC" w:rsidRDefault="008853AB" w:rsidP="008853AB">
      <w:pPr>
        <w:pStyle w:val="NormalWeb"/>
        <w:rPr>
          <w:bCs/>
          <w:i/>
          <w:iCs/>
        </w:rPr>
      </w:pPr>
      <w:r w:rsidRPr="000E6DFC">
        <w:rPr>
          <w:bCs/>
          <w:i/>
          <w:iCs/>
        </w:rPr>
        <w:t>Shipboard Meetings</w:t>
      </w:r>
    </w:p>
    <w:p w:rsidR="008853AB" w:rsidRPr="0007773C" w:rsidRDefault="008853AB" w:rsidP="008853AB">
      <w:pPr>
        <w:pStyle w:val="NormalWeb"/>
      </w:pPr>
      <w:r w:rsidRPr="000E6DFC">
        <w:t>Daily Operations Briefing meetings will be held at 1530 in the forward lounge to review the current day, and define operations, associated requirements and staffing needs for the following day. A Plan of the Day (POD) will be posted each evening for the next day in specified locations throughout the ship.  A safety brief and overview of POD will occur on the Bridge each morning at 0800. Daily Situation Reports (SITREPS) will be posted as well and shared daily through e-mail and/or the EX PLONE site (</w:t>
      </w:r>
      <w:r>
        <w:t xml:space="preserve"> </w:t>
      </w:r>
      <w:hyperlink r:id="rId23" w:history="1">
        <w:r w:rsidRPr="00A70071">
          <w:rPr>
            <w:rStyle w:val="Hyperlink"/>
          </w:rPr>
          <w:t>http://tethys.gso.uri.edu/OkeanosExplorerPortal</w:t>
        </w:r>
      </w:hyperlink>
      <w:r>
        <w:t xml:space="preserve"> </w:t>
      </w:r>
      <w:r w:rsidRPr="000E6DFC">
        <w:t>).</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t xml:space="preserve">Ship Operation Evaluation Report </w:t>
      </w:r>
    </w:p>
    <w:p w:rsidR="008853AB" w:rsidRPr="007F6C16" w:rsidRDefault="008853AB" w:rsidP="008853AB">
      <w:pPr>
        <w:pStyle w:val="NormalWeb"/>
      </w:pPr>
      <w:r w:rsidRPr="007F6C16">
        <w:t>Within seven days of the completion of the cruise, a</w:t>
      </w:r>
      <w:r>
        <w:t xml:space="preserve"> Ship Operation Evaluation form </w:t>
      </w:r>
      <w:r w:rsidRPr="007F6C16">
        <w:t xml:space="preserve">is to be completed by the </w:t>
      </w:r>
      <w:r>
        <w:t>Expedition Coordinator and lead scientist</w:t>
      </w:r>
      <w:r w:rsidRPr="007F6C16">
        <w:t xml:space="preserve">. The preferred method of transmittal of this form is via email to </w:t>
      </w:r>
      <w:hyperlink r:id="rId24" w:history="1">
        <w:r w:rsidRPr="00B0680A">
          <w:rPr>
            <w:rStyle w:val="Hyperlink"/>
          </w:rPr>
          <w:t>OMAO.Customer.Satisfation@noaa.gov</w:t>
        </w:r>
      </w:hyperlink>
      <w:r w:rsidRPr="007F6C16">
        <w:t>. If email is not an option, a hard copy may be forwarded to:</w:t>
      </w:r>
    </w:p>
    <w:p w:rsidR="008853AB" w:rsidRPr="007F6C16" w:rsidRDefault="008853AB" w:rsidP="008853AB">
      <w:r w:rsidRPr="007F6C16">
        <w:t>Director, NOAA Marine and Aviation Operations</w:t>
      </w:r>
      <w:r w:rsidRPr="007F6C16">
        <w:br/>
        <w:t>NOAA Office of Marine and Aviation Operations</w:t>
      </w:r>
      <w:r w:rsidRPr="007F6C16">
        <w:br/>
        <w:t>8403 Colesville Road, Suite 500</w:t>
      </w:r>
      <w:r w:rsidRPr="007F6C16">
        <w:br/>
        <w:t>Silver Spring, MD 20910</w:t>
      </w:r>
    </w:p>
    <w:p w:rsidR="008853AB" w:rsidRDefault="008853AB" w:rsidP="008853AB">
      <w:pPr>
        <w:rPr>
          <w:szCs w:val="24"/>
        </w:rPr>
      </w:pPr>
    </w:p>
    <w:p w:rsidR="00BD5E1E" w:rsidRPr="00BD5E1E" w:rsidRDefault="00BD5E1E" w:rsidP="00F2313A">
      <w:pPr>
        <w:pStyle w:val="ColorfulList-Accent12"/>
        <w:numPr>
          <w:ilvl w:val="0"/>
          <w:numId w:val="17"/>
        </w:numPr>
        <w:rPr>
          <w:b/>
          <w:bCs/>
          <w:szCs w:val="24"/>
        </w:rPr>
      </w:pPr>
      <w:r>
        <w:rPr>
          <w:b/>
          <w:bCs/>
          <w:szCs w:val="24"/>
        </w:rPr>
        <w:t>MISCELLANEOUS</w:t>
      </w:r>
    </w:p>
    <w:p w:rsidR="008853AB" w:rsidRPr="00BD5E1E" w:rsidRDefault="008853AB" w:rsidP="008853AB">
      <w:pPr>
        <w:widowControl/>
        <w:numPr>
          <w:ilvl w:val="0"/>
          <w:numId w:val="7"/>
        </w:numPr>
        <w:spacing w:before="100" w:beforeAutospacing="1" w:after="100" w:afterAutospacing="1"/>
        <w:rPr>
          <w:b/>
          <w:szCs w:val="24"/>
        </w:rPr>
      </w:pPr>
      <w:r w:rsidRPr="00BD5E1E">
        <w:rPr>
          <w:b/>
          <w:szCs w:val="24"/>
        </w:rPr>
        <w:t xml:space="preserve">Meals and Berthing </w:t>
      </w:r>
    </w:p>
    <w:p w:rsidR="008853AB" w:rsidRPr="008A042E" w:rsidRDefault="008853AB" w:rsidP="008853AB">
      <w:pPr>
        <w:pStyle w:val="NormalWeb"/>
      </w:pPr>
      <w:r w:rsidRPr="003E33A2">
        <w:t xml:space="preserve">Meals and berthing are required for up to </w:t>
      </w:r>
      <w:r>
        <w:t>19</w:t>
      </w:r>
      <w:r w:rsidRPr="003E33A2">
        <w:t xml:space="preserve"> scientists. Meals will be served 3 times daily beginning one hour before scheduled departure, extending throughout the cruise, and ending two hours after the termination of the cruise.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w:t>
      </w:r>
      <w:r>
        <w:t>twenty-one</w:t>
      </w:r>
      <w:r w:rsidRPr="003E33A2">
        <w:t xml:space="preserve"> days prior to the survey (e.g., </w:t>
      </w:r>
      <w:r>
        <w:t>Expedition Coordinator</w:t>
      </w:r>
      <w:r w:rsidRPr="003E33A2">
        <w:t xml:space="preserve"> is allergic to fin fish).</w:t>
      </w:r>
      <w:r>
        <w:t xml:space="preserve"> </w:t>
      </w:r>
      <w:r w:rsidRPr="008A042E">
        <w:t xml:space="preserve">Berthing requirements, including number and gender of the scientific party, </w:t>
      </w:r>
      <w:r w:rsidRPr="008A042E">
        <w:lastRenderedPageBreak/>
        <w:t xml:space="preserve">will be provided to the ship by the Expedition Coordinator. The Expedition Coordinator and </w:t>
      </w:r>
      <w:r>
        <w:t>Operations</w:t>
      </w:r>
      <w:r w:rsidRPr="008A042E">
        <w:t xml:space="preserve">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rsidR="008853AB" w:rsidRPr="003E33A2" w:rsidRDefault="008853AB" w:rsidP="008853AB">
      <w:pPr>
        <w:pStyle w:val="NormalWeb"/>
      </w:pPr>
      <w:r w:rsidRPr="008A042E">
        <w:t>All NOAA scientists will have proper travel orders when assigned to any NOAA ship. The Expedition Coordinator will ensure that all non NOAA or non Federal scientists aboard also have proper orders. It is the responsibility of the Expedition Coordinator to ensure that the entire scientific party has a mechanism in place to provide lodging and food and to be reimbursed for</w:t>
      </w:r>
      <w:r w:rsidRPr="003E33A2">
        <w:t xml:space="preserve"> these costs in the event that the ship becomes uninhabitable and/or the galley is closed during any part of the scheduled project. </w:t>
      </w:r>
    </w:p>
    <w:p w:rsidR="008853AB" w:rsidRPr="00FF118C" w:rsidRDefault="008853AB" w:rsidP="008853AB">
      <w:pPr>
        <w:pStyle w:val="NormalWeb"/>
        <w:rPr>
          <w:rFonts w:ascii="Arial" w:hAnsi="Arial" w:cs="Arial"/>
        </w:rPr>
      </w:pPr>
      <w:r w:rsidRPr="003E33A2">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Medical Forms and Emergency Contacts </w:t>
      </w:r>
    </w:p>
    <w:p w:rsidR="008853AB" w:rsidRPr="00E40D44" w:rsidRDefault="008853AB" w:rsidP="008853AB">
      <w:pPr>
        <w:pStyle w:val="NormalWeb"/>
        <w:spacing w:before="0" w:beforeAutospacing="0" w:after="0" w:afterAutospacing="0"/>
      </w:pPr>
      <w:r w:rsidRPr="00FF118C">
        <w:t xml:space="preserve">The NOAA Health Services Questionnaire (NHSQ, Revised: 08/08) must be completed in advance by each participating scientist. The NHSQ can be obtained from the </w:t>
      </w:r>
      <w:r>
        <w:t>Expedition Coordinator</w:t>
      </w:r>
      <w:r w:rsidRPr="00FF118C">
        <w:t xml:space="preserve"> or the NOAA website at </w:t>
      </w:r>
      <w:hyperlink r:id="rId25" w:history="1">
        <w:r w:rsidRPr="00FF118C">
          <w:rPr>
            <w:rStyle w:val="Hyperlink"/>
          </w:rPr>
          <w:t>NOAA HEALTH SERVICES QUESTIONNAIRE</w:t>
        </w:r>
      </w:hyperlink>
      <w:r>
        <w:t xml:space="preserve"> found at </w:t>
      </w:r>
      <w:r w:rsidRPr="00DE4BDE">
        <w:t>http://www.omao.noaa.gov/medical/NHSQ_Final_wi_Instructions_fill.pdf</w:t>
      </w:r>
      <w:r>
        <w:t>.</w:t>
      </w:r>
      <w:r w:rsidRPr="00FF118C">
        <w:t xml:space="preserve"> </w:t>
      </w:r>
      <w:r>
        <w:t xml:space="preserve"> </w:t>
      </w:r>
      <w:r w:rsidRPr="00FF118C">
        <w:t>The completed form should be sent to the Regional Director of Healt</w:t>
      </w:r>
      <w:r>
        <w:t xml:space="preserve">h Services at Marine Operations </w:t>
      </w:r>
      <w:r w:rsidRPr="00FF118C">
        <w:t xml:space="preserve">Center. The participant can mail, fax, or scan the form into an email using the contact information below. The NHSQ should reach the Health Services Office no later than 4 weeks prior to the cruise to allow time for the participant to obtain and submit additional information that health services might require before clearance to sail can be granted. Please contact MOC Health Services with any questions regarding eligibility or completion of the NHSQ. Be sure to </w:t>
      </w:r>
      <w:r w:rsidRPr="00FD21C1">
        <w:t>include proof of tuberculosis (TB) testing, sign and date the form, and indicate the ship or ships the participant will be sailing on. Clearances are valid for 2 years for personnel under age 50 and 1 year for age 50 and over. All PPD’s expire after one year from the date of administration. The participant will receive an email notice when medically cleared to sail if a legible email address is provided on the NHSQ.</w:t>
      </w:r>
      <w:r>
        <w:t xml:space="preserve">   </w:t>
      </w:r>
    </w:p>
    <w:p w:rsidR="008853AB" w:rsidRDefault="008853AB" w:rsidP="008853AB">
      <w:pPr>
        <w:pStyle w:val="NormalWeb"/>
      </w:pPr>
      <w:r w:rsidRPr="00FF118C">
        <w:t>Contact information:</w:t>
      </w:r>
    </w:p>
    <w:p w:rsidR="008853AB" w:rsidRPr="00FF118C" w:rsidRDefault="008853AB" w:rsidP="008853AB">
      <w:pPr>
        <w:pStyle w:val="NormalWeb"/>
      </w:pPr>
      <w:r>
        <w:lastRenderedPageBreak/>
        <w:t>Regional Director of Health Services</w:t>
      </w:r>
      <w:r>
        <w:br/>
        <w:t>Marine Operations Center – Atlantic</w:t>
      </w:r>
      <w:r>
        <w:br/>
        <w:t>439 W. York Street</w:t>
      </w:r>
      <w:r>
        <w:br/>
        <w:t>Norfolk, VA 23510</w:t>
      </w:r>
      <w:r>
        <w:br/>
        <w:t>Telephone 757.441.6320</w:t>
      </w:r>
      <w:r>
        <w:br/>
        <w:t>Fax 757.441.3760</w:t>
      </w:r>
      <w:r>
        <w:br/>
        <w:t xml:space="preserve">E-mail: </w:t>
      </w:r>
      <w:hyperlink r:id="rId26" w:history="1">
        <w:r>
          <w:rPr>
            <w:rStyle w:val="Hyperlink"/>
          </w:rPr>
          <w:t>MOA.Health.Services@noaa.gov</w:t>
        </w:r>
      </w:hyperlink>
    </w:p>
    <w:p w:rsidR="008853AB" w:rsidRDefault="008853AB" w:rsidP="008853AB">
      <w:pPr>
        <w:pStyle w:val="NormalWeb"/>
      </w:pPr>
      <w:r>
        <w:t xml:space="preserve">Please make sure the </w:t>
      </w:r>
      <w:hyperlink r:id="rId27" w:history="1">
        <w:r w:rsidRPr="001C0F5E">
          <w:rPr>
            <w:rStyle w:val="Hyperlink"/>
          </w:rPr>
          <w:t>medical.explorer@noaa.gov</w:t>
        </w:r>
      </w:hyperlink>
      <w:r>
        <w:t xml:space="preserve"> email address is cc’d on all medical correspondence.</w:t>
      </w:r>
    </w:p>
    <w:p w:rsidR="008853AB" w:rsidRDefault="008853AB" w:rsidP="008853AB">
      <w:pPr>
        <w:pStyle w:val="NormalWeb"/>
      </w:pPr>
      <w:r w:rsidRPr="00C15E90">
        <w:t xml:space="preserve">Prior to departure, the Expedition Coordinator must provide a listing of emergency contacts to the </w:t>
      </w:r>
      <w:r>
        <w:t>Operations</w:t>
      </w:r>
      <w:r w:rsidRPr="00C15E90">
        <w:t xml:space="preserve"> Officer for all members of the scientific party, with the following information: name, address, relationship to member, and telephone number.</w:t>
      </w:r>
    </w:p>
    <w:p w:rsidR="008853AB" w:rsidRDefault="008853AB" w:rsidP="008853AB">
      <w:pPr>
        <w:pStyle w:val="NormalWeb"/>
      </w:pPr>
      <w:r>
        <w:t xml:space="preserve">Emergency contact form is included as </w:t>
      </w:r>
      <w:r w:rsidRPr="00035999">
        <w:t>Appendix A</w:t>
      </w:r>
      <w:r>
        <w:t>.</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Shipboard Safety </w:t>
      </w:r>
    </w:p>
    <w:p w:rsidR="008853AB" w:rsidRDefault="008853AB" w:rsidP="008853AB">
      <w:pPr>
        <w:widowControl/>
        <w:spacing w:before="100" w:beforeAutospacing="1" w:after="100" w:afterAutospacing="1"/>
        <w:rPr>
          <w:szCs w:val="24"/>
        </w:rPr>
      </w:pPr>
      <w:r w:rsidRPr="007A6DB8">
        <w:rPr>
          <w:szCs w:val="24"/>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8853AB" w:rsidRPr="00AE5674" w:rsidRDefault="008853AB" w:rsidP="008853AB">
      <w:pPr>
        <w:widowControl/>
        <w:spacing w:before="100" w:beforeAutospacing="1" w:after="100" w:afterAutospacing="1"/>
        <w:rPr>
          <w:szCs w:val="24"/>
        </w:rPr>
      </w:pPr>
      <w:r w:rsidRPr="00FD21C1">
        <w:rPr>
          <w:szCs w:val="24"/>
        </w:rPr>
        <w:t>Operational Risk Management:</w:t>
      </w:r>
      <w:r>
        <w:rPr>
          <w:szCs w:val="24"/>
        </w:rPr>
        <w:t xml:space="preserve">  </w:t>
      </w:r>
      <w:r w:rsidRPr="00AE5674">
        <w:rPr>
          <w:szCs w:val="24"/>
        </w:rPr>
        <w:t>For every operation to be conducted aboard the ship (NOAA-wide initiative), risk management procedures will be followed. For each operation, risks will be identified and assessed for probability and severity. Risk mitigation strategies / 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w:t>
      </w:r>
      <w:r>
        <w:rPr>
          <w:szCs w:val="24"/>
        </w:rPr>
        <w:t xml:space="preserve">rsonnel and property.          </w:t>
      </w:r>
    </w:p>
    <w:p w:rsidR="008853AB" w:rsidRPr="00AE5674" w:rsidRDefault="008853AB" w:rsidP="00F2313A">
      <w:pPr>
        <w:widowControl/>
        <w:numPr>
          <w:ilvl w:val="0"/>
          <w:numId w:val="13"/>
        </w:numPr>
        <w:spacing w:before="100" w:beforeAutospacing="1" w:after="100" w:afterAutospacing="1"/>
        <w:rPr>
          <w:szCs w:val="24"/>
        </w:rPr>
      </w:pPr>
      <w:r w:rsidRPr="00AE5674">
        <w:rPr>
          <w:szCs w:val="24"/>
        </w:rPr>
        <w:t>CTD</w:t>
      </w:r>
      <w:r>
        <w:rPr>
          <w:szCs w:val="24"/>
        </w:rPr>
        <w:t>,</w:t>
      </w:r>
      <w:r w:rsidRPr="00AE5674">
        <w:rPr>
          <w:szCs w:val="24"/>
        </w:rPr>
        <w:t xml:space="preserve"> </w:t>
      </w:r>
      <w:r>
        <w:rPr>
          <w:szCs w:val="24"/>
        </w:rPr>
        <w:t xml:space="preserve">ROV </w:t>
      </w:r>
      <w:r w:rsidRPr="00AE5674">
        <w:rPr>
          <w:szCs w:val="24"/>
        </w:rPr>
        <w:t>(and other pertinent) ORM documents will be followed by all personnel working on board the EX</w:t>
      </w:r>
      <w:r>
        <w:rPr>
          <w:szCs w:val="24"/>
        </w:rPr>
        <w:t>.</w:t>
      </w:r>
    </w:p>
    <w:p w:rsidR="008853AB" w:rsidRPr="00BD4298" w:rsidRDefault="008853AB" w:rsidP="00F2313A">
      <w:pPr>
        <w:widowControl/>
        <w:numPr>
          <w:ilvl w:val="0"/>
          <w:numId w:val="13"/>
        </w:numPr>
        <w:spacing w:before="100" w:beforeAutospacing="1" w:after="100" w:afterAutospacing="1"/>
        <w:rPr>
          <w:szCs w:val="24"/>
        </w:rPr>
      </w:pPr>
      <w:r w:rsidRPr="00AE5674">
        <w:rPr>
          <w:szCs w:val="24"/>
        </w:rPr>
        <w:t>All personnel on board are in the position of calling a halt to operations/activities in the event of a safety concern.</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Communications </w:t>
      </w:r>
    </w:p>
    <w:p w:rsidR="008853AB" w:rsidRPr="00ED5067" w:rsidRDefault="008853AB" w:rsidP="008853AB">
      <w:pPr>
        <w:pStyle w:val="NormalWeb"/>
      </w:pPr>
      <w:r w:rsidRPr="00ED5067">
        <w:lastRenderedPageBreak/>
        <w:t xml:space="preserve">A </w:t>
      </w:r>
      <w:r>
        <w:t xml:space="preserve">daily situation </w:t>
      </w:r>
      <w:r w:rsidRPr="00ED5067">
        <w:t xml:space="preserve">report </w:t>
      </w:r>
      <w:r>
        <w:t xml:space="preserve">(SITREP) </w:t>
      </w:r>
      <w:r w:rsidRPr="00ED5067">
        <w:t xml:space="preserve">on operations prepared by the </w:t>
      </w:r>
      <w:r>
        <w:t>Expedition Coordinator</w:t>
      </w:r>
      <w:r w:rsidRPr="00ED5067">
        <w:t xml:space="preserve"> </w:t>
      </w:r>
      <w:r>
        <w:t>will</w:t>
      </w:r>
      <w:r w:rsidRPr="00ED5067">
        <w:t xml:space="preserve"> be relayed to the program office. Sometimes it is necessary for the </w:t>
      </w:r>
      <w:r>
        <w:t>Expedition Coordinator</w:t>
      </w:r>
      <w:r w:rsidRPr="00ED5067">
        <w:t xml:space="preserve"> to communicate with another vessel, aircraft, or shore facility. Through various modes of communication, the ship is able to maintain contact with the Marine Operations Center on an as needed basis. These methods will be made available to the </w:t>
      </w:r>
      <w:r>
        <w:t>Expedition Coordinator</w:t>
      </w:r>
      <w:r w:rsidRPr="00ED5067">
        <w:t xml:space="preserve"> upon request, in order to conduct official business. </w:t>
      </w:r>
      <w:r>
        <w:t xml:space="preserve">The ship’s primary means of communication </w:t>
      </w:r>
      <w:r w:rsidRPr="009D5CA2">
        <w:t>with the Marine Operations Center is via e-mail and the Very Small Aperture T</w:t>
      </w:r>
      <w:r>
        <w:t xml:space="preserve">erminal (VSAT) link. Standard </w:t>
      </w:r>
      <w:r w:rsidRPr="009D5CA2">
        <w:t>VSAT bandwidth at 128kbs is s</w:t>
      </w:r>
      <w:r>
        <w:t xml:space="preserve">hared by all vessels staff and the science team at no charge. </w:t>
      </w:r>
      <w:r w:rsidRPr="009D5CA2">
        <w:t>Increased bandwidth in 30 day increments is available on the VSAT systems at increased cost to the scientific party. If increased bandwidth is being considered, program accounting is required it must be arranged at least 30 days in advance</w:t>
      </w:r>
      <w:r w:rsidRPr="00DE7E7F">
        <w:t>.</w:t>
      </w:r>
    </w:p>
    <w:p w:rsidR="008853AB" w:rsidRDefault="008853AB" w:rsidP="008853AB">
      <w:pPr>
        <w:rPr>
          <w:szCs w:val="24"/>
        </w:rPr>
      </w:pPr>
      <w:r w:rsidRPr="000E6DFC">
        <w:rPr>
          <w:szCs w:val="24"/>
        </w:rPr>
        <w:t xml:space="preserve">Specific information on how to contact the NOAA Ship </w:t>
      </w:r>
      <w:r w:rsidRPr="000E6DFC">
        <w:rPr>
          <w:i/>
          <w:iCs/>
          <w:szCs w:val="24"/>
        </w:rPr>
        <w:t>Okeanos Explorer</w:t>
      </w:r>
      <w:r w:rsidRPr="000E6DFC">
        <w:rPr>
          <w:szCs w:val="24"/>
        </w:rPr>
        <w:t xml:space="preserve"> and all other fleet vessels can be found at: </w:t>
      </w:r>
      <w:hyperlink r:id="rId28" w:history="1">
        <w:r w:rsidRPr="000A2D9B">
          <w:rPr>
            <w:rStyle w:val="Hyperlink"/>
            <w:szCs w:val="24"/>
          </w:rPr>
          <w:t>http://www.moc.noaa.gov/phone.htm</w:t>
        </w:r>
      </w:hyperlink>
    </w:p>
    <w:p w:rsidR="008853AB" w:rsidRPr="000E6DFC" w:rsidRDefault="008853AB" w:rsidP="008853AB">
      <w:pPr>
        <w:pStyle w:val="Heading3"/>
        <w:rPr>
          <w:rFonts w:ascii="Times New Roman" w:hAnsi="Times New Roman" w:cs="Times New Roman"/>
          <w:sz w:val="24"/>
          <w:szCs w:val="24"/>
        </w:rPr>
      </w:pPr>
      <w:r w:rsidRPr="000E6DFC">
        <w:rPr>
          <w:rFonts w:ascii="Times New Roman" w:hAnsi="Times New Roman" w:cs="Times New Roman"/>
          <w:sz w:val="24"/>
          <w:szCs w:val="24"/>
        </w:rPr>
        <w:t>Important Telephone and Facsimile Numbers and E-mail Addresses</w:t>
      </w:r>
    </w:p>
    <w:p w:rsidR="008853AB" w:rsidRPr="0074706A" w:rsidRDefault="008853AB" w:rsidP="008853AB">
      <w:pPr>
        <w:pStyle w:val="Heading4"/>
        <w:rPr>
          <w:b w:val="0"/>
          <w:sz w:val="24"/>
          <w:szCs w:val="24"/>
        </w:rPr>
      </w:pPr>
      <w:r w:rsidRPr="0074706A">
        <w:rPr>
          <w:b w:val="0"/>
          <w:sz w:val="24"/>
          <w:szCs w:val="24"/>
        </w:rPr>
        <w:t>Ocean Exploration and Research (OER):</w:t>
      </w:r>
    </w:p>
    <w:p w:rsidR="008853AB" w:rsidRPr="0074706A" w:rsidRDefault="008853AB" w:rsidP="008853AB">
      <w:pPr>
        <w:ind w:left="1440"/>
        <w:rPr>
          <w:szCs w:val="24"/>
        </w:rPr>
      </w:pPr>
      <w:r w:rsidRPr="0074706A">
        <w:rPr>
          <w:szCs w:val="24"/>
        </w:rPr>
        <w:t>OER Program Administration:</w:t>
      </w:r>
    </w:p>
    <w:p w:rsidR="008853AB" w:rsidRPr="0074706A" w:rsidRDefault="008853AB" w:rsidP="008853AB">
      <w:pPr>
        <w:pStyle w:val="ColorfulList-Accent11"/>
        <w:ind w:left="1440"/>
      </w:pPr>
      <w:r>
        <w:t xml:space="preserve">Phone: </w:t>
      </w:r>
      <w:r>
        <w:tab/>
      </w:r>
      <w:r w:rsidRPr="0074706A">
        <w:t>(301) 734-1010</w:t>
      </w:r>
    </w:p>
    <w:p w:rsidR="008853AB" w:rsidRPr="0074706A" w:rsidRDefault="008853AB" w:rsidP="008853AB">
      <w:pPr>
        <w:pStyle w:val="ColorfulList-Accent11"/>
        <w:ind w:left="1440"/>
      </w:pPr>
      <w:r w:rsidRPr="0074706A">
        <w:t xml:space="preserve">Fax: </w:t>
      </w:r>
      <w:r w:rsidRPr="0074706A">
        <w:tab/>
      </w:r>
      <w:r w:rsidRPr="0074706A">
        <w:tab/>
        <w:t xml:space="preserve">(301) 713-4252 </w:t>
      </w:r>
    </w:p>
    <w:p w:rsidR="008853AB" w:rsidRPr="0074706A" w:rsidRDefault="008853AB" w:rsidP="008853AB">
      <w:pPr>
        <w:pStyle w:val="ColorfulList-Accent11"/>
        <w:ind w:left="1440"/>
      </w:pPr>
      <w:r w:rsidRPr="0074706A">
        <w:t>E-mail: Firstname.Lastname@noaa.gov</w:t>
      </w:r>
    </w:p>
    <w:p w:rsidR="008853AB" w:rsidRPr="0074706A" w:rsidRDefault="008853AB" w:rsidP="008853AB">
      <w:pPr>
        <w:pStyle w:val="Heading4"/>
        <w:rPr>
          <w:b w:val="0"/>
          <w:sz w:val="24"/>
          <w:szCs w:val="24"/>
        </w:rPr>
      </w:pPr>
      <w:r w:rsidRPr="0074706A">
        <w:rPr>
          <w:b w:val="0"/>
          <w:sz w:val="24"/>
          <w:szCs w:val="24"/>
        </w:rPr>
        <w:t>University of New Hampshire, Center for Coastal and Ocean Mapping</w:t>
      </w:r>
    </w:p>
    <w:p w:rsidR="008853AB" w:rsidRPr="0074706A" w:rsidRDefault="008853AB" w:rsidP="008853AB">
      <w:pPr>
        <w:ind w:left="1440"/>
        <w:rPr>
          <w:szCs w:val="24"/>
        </w:rPr>
      </w:pPr>
      <w:r>
        <w:rPr>
          <w:szCs w:val="24"/>
        </w:rPr>
        <w:t xml:space="preserve">Phone: </w:t>
      </w:r>
      <w:r>
        <w:rPr>
          <w:szCs w:val="24"/>
        </w:rPr>
        <w:tab/>
      </w:r>
      <w:r w:rsidRPr="0074706A">
        <w:rPr>
          <w:szCs w:val="24"/>
        </w:rPr>
        <w:t>(603) 862-3438</w:t>
      </w:r>
    </w:p>
    <w:p w:rsidR="008853AB" w:rsidRPr="0074706A" w:rsidRDefault="008853AB" w:rsidP="008853AB">
      <w:pPr>
        <w:ind w:left="1440"/>
        <w:rPr>
          <w:szCs w:val="24"/>
        </w:rPr>
      </w:pPr>
      <w:r w:rsidRPr="0074706A">
        <w:rPr>
          <w:szCs w:val="24"/>
        </w:rPr>
        <w:t xml:space="preserve">Fax: </w:t>
      </w:r>
      <w:r w:rsidRPr="0074706A">
        <w:rPr>
          <w:szCs w:val="24"/>
        </w:rPr>
        <w:tab/>
      </w:r>
      <w:r w:rsidRPr="0074706A">
        <w:rPr>
          <w:szCs w:val="24"/>
        </w:rPr>
        <w:tab/>
        <w:t>(603) 862-0839</w:t>
      </w:r>
    </w:p>
    <w:p w:rsidR="008853AB" w:rsidRPr="0074706A" w:rsidRDefault="008853AB" w:rsidP="008853AB">
      <w:pPr>
        <w:pStyle w:val="Heading4"/>
        <w:rPr>
          <w:b w:val="0"/>
          <w:sz w:val="24"/>
          <w:szCs w:val="24"/>
        </w:rPr>
      </w:pPr>
      <w:r w:rsidRPr="0074706A">
        <w:rPr>
          <w:b w:val="0"/>
          <w:sz w:val="24"/>
          <w:szCs w:val="24"/>
        </w:rPr>
        <w:t>NOAA Ship Okeanos Explorer - Telephone methods listed in order of increasing expense:</w:t>
      </w:r>
    </w:p>
    <w:p w:rsidR="008853AB" w:rsidRPr="0074706A" w:rsidRDefault="008853AB" w:rsidP="008853AB">
      <w:pPr>
        <w:rPr>
          <w:szCs w:val="24"/>
        </w:rPr>
      </w:pPr>
    </w:p>
    <w:p w:rsidR="008853AB" w:rsidRPr="0074706A" w:rsidRDefault="008853AB" w:rsidP="008853AB">
      <w:pPr>
        <w:ind w:left="1260" w:firstLine="180"/>
        <w:rPr>
          <w:szCs w:val="24"/>
          <w:lang w:val="fr-FR"/>
        </w:rPr>
      </w:pPr>
      <w:r w:rsidRPr="0074706A">
        <w:rPr>
          <w:szCs w:val="24"/>
          <w:lang w:val="fr-FR"/>
        </w:rPr>
        <w:t>EX Cellular:</w:t>
      </w:r>
      <w:r w:rsidR="00A75087">
        <w:rPr>
          <w:szCs w:val="24"/>
          <w:lang w:val="fr-FR"/>
        </w:rPr>
        <w:t xml:space="preserve">    (</w:t>
      </w:r>
      <w:r w:rsidR="00A75087">
        <w:rPr>
          <w:lang w:val="fr-FR"/>
        </w:rPr>
        <w:t>401) 378-7947</w:t>
      </w:r>
    </w:p>
    <w:p w:rsidR="008853AB" w:rsidRDefault="008853AB" w:rsidP="00A75087">
      <w:pPr>
        <w:pStyle w:val="ColorfulList-Accent11"/>
        <w:ind w:left="1440"/>
      </w:pPr>
      <w:r w:rsidRPr="0074706A">
        <w:rPr>
          <w:lang w:val="fr-FR"/>
        </w:rPr>
        <w:t>EX Iridium:</w:t>
      </w:r>
      <w:r w:rsidR="00A75087">
        <w:rPr>
          <w:lang w:val="fr-FR"/>
        </w:rPr>
        <w:t xml:space="preserve">     </w:t>
      </w:r>
      <w:r w:rsidRPr="0074706A">
        <w:t>(808) 659-9179</w:t>
      </w:r>
    </w:p>
    <w:p w:rsidR="006621AF" w:rsidRPr="00A75087" w:rsidRDefault="006621AF" w:rsidP="00A75087">
      <w:pPr>
        <w:pStyle w:val="ColorfulList-Accent11"/>
        <w:ind w:left="1440"/>
        <w:rPr>
          <w:lang w:val="fr-FR"/>
        </w:rPr>
      </w:pPr>
      <w:r>
        <w:t>OER Mission Iridiu</w:t>
      </w:r>
      <w:r w:rsidR="009D3E50">
        <w:t xml:space="preserve">m (dry lab): </w:t>
      </w:r>
      <w:r>
        <w:t xml:space="preserve"> </w:t>
      </w:r>
      <w:r w:rsidR="009D3E50">
        <w:t xml:space="preserve"> </w:t>
      </w:r>
      <w:r>
        <w:t>(808) 851-3827</w:t>
      </w:r>
    </w:p>
    <w:p w:rsidR="008853AB" w:rsidRPr="0074706A" w:rsidRDefault="008853AB" w:rsidP="008853AB">
      <w:pPr>
        <w:rPr>
          <w:szCs w:val="24"/>
        </w:rPr>
      </w:pPr>
    </w:p>
    <w:p w:rsidR="008853AB" w:rsidRPr="0074706A" w:rsidRDefault="008853AB" w:rsidP="008853AB">
      <w:pPr>
        <w:pStyle w:val="ColorfulList-Accent11"/>
        <w:ind w:left="1260" w:firstLine="180"/>
      </w:pPr>
      <w:r w:rsidRPr="0074706A">
        <w:t>EX INMARSAT B</w:t>
      </w:r>
    </w:p>
    <w:p w:rsidR="008853AB" w:rsidRPr="0074706A" w:rsidRDefault="008853AB" w:rsidP="008853AB">
      <w:pPr>
        <w:pStyle w:val="ColorfulList-Accent11"/>
        <w:ind w:left="1440"/>
      </w:pPr>
      <w:r w:rsidRPr="0074706A">
        <w:t xml:space="preserve">Line 1: </w:t>
      </w:r>
      <w:r w:rsidRPr="0074706A">
        <w:tab/>
      </w:r>
      <w:r w:rsidRPr="0074706A">
        <w:tab/>
        <w:t>011-872-764-852-328</w:t>
      </w:r>
    </w:p>
    <w:p w:rsidR="008853AB" w:rsidRPr="0074706A" w:rsidRDefault="008853AB" w:rsidP="008853AB">
      <w:pPr>
        <w:ind w:left="1440"/>
        <w:rPr>
          <w:szCs w:val="24"/>
        </w:rPr>
      </w:pPr>
      <w:r w:rsidRPr="0074706A">
        <w:rPr>
          <w:szCs w:val="24"/>
        </w:rPr>
        <w:t>Line 2:</w:t>
      </w:r>
      <w:r w:rsidRPr="0074706A">
        <w:rPr>
          <w:szCs w:val="24"/>
        </w:rPr>
        <w:tab/>
        <w:t xml:space="preserve"> </w:t>
      </w:r>
      <w:r w:rsidRPr="0074706A">
        <w:rPr>
          <w:szCs w:val="24"/>
        </w:rPr>
        <w:tab/>
      </w:r>
      <w:r w:rsidRPr="0074706A">
        <w:rPr>
          <w:szCs w:val="24"/>
        </w:rPr>
        <w:tab/>
        <w:t>011-872-764-852-329</w:t>
      </w:r>
    </w:p>
    <w:p w:rsidR="008853AB" w:rsidRPr="0074706A" w:rsidRDefault="008853AB" w:rsidP="008853AB">
      <w:pPr>
        <w:rPr>
          <w:szCs w:val="24"/>
        </w:rPr>
      </w:pPr>
    </w:p>
    <w:p w:rsidR="008853AB" w:rsidRPr="0074706A" w:rsidRDefault="008853AB" w:rsidP="008853AB">
      <w:pPr>
        <w:ind w:firstLine="720"/>
        <w:rPr>
          <w:szCs w:val="24"/>
        </w:rPr>
      </w:pPr>
      <w:r w:rsidRPr="0074706A">
        <w:rPr>
          <w:szCs w:val="24"/>
        </w:rPr>
        <w:t xml:space="preserve">   </w:t>
      </w:r>
      <w:r w:rsidRPr="0074706A">
        <w:rPr>
          <w:szCs w:val="24"/>
        </w:rPr>
        <w:tab/>
      </w:r>
      <w:r w:rsidRPr="0074706A">
        <w:rPr>
          <w:szCs w:val="24"/>
        </w:rPr>
        <w:tab/>
        <w:t xml:space="preserve">Voice Over IP (VoIP) Phone: </w:t>
      </w:r>
    </w:p>
    <w:p w:rsidR="008853AB" w:rsidRPr="0074706A" w:rsidRDefault="008853AB" w:rsidP="008853AB">
      <w:pPr>
        <w:ind w:left="2880"/>
        <w:rPr>
          <w:szCs w:val="24"/>
        </w:rPr>
      </w:pPr>
      <w:r w:rsidRPr="0074706A">
        <w:rPr>
          <w:szCs w:val="24"/>
        </w:rPr>
        <w:t>301-713-7772 (expect a delay once picked up by directory)</w:t>
      </w:r>
    </w:p>
    <w:p w:rsidR="008853AB" w:rsidRPr="00327DCA" w:rsidRDefault="008853AB" w:rsidP="008853AB">
      <w:pPr>
        <w:pStyle w:val="ColorfulList-Accent11"/>
        <w:ind w:left="0"/>
        <w:rPr>
          <w:sz w:val="20"/>
          <w:szCs w:val="20"/>
        </w:rPr>
      </w:pPr>
    </w:p>
    <w:p w:rsidR="008853AB" w:rsidRPr="001832F8" w:rsidRDefault="008853AB" w:rsidP="008853AB">
      <w:pPr>
        <w:pStyle w:val="ColorfulList-Accent11"/>
        <w:ind w:left="0"/>
      </w:pPr>
      <w:r w:rsidRPr="001832F8">
        <w:t xml:space="preserve">E-Mail: </w:t>
      </w:r>
      <w:hyperlink r:id="rId29" w:history="1">
        <w:r w:rsidRPr="001832F8">
          <w:rPr>
            <w:rStyle w:val="Hyperlink"/>
          </w:rPr>
          <w:t>Ops.Explorer@noaa.gov</w:t>
        </w:r>
      </w:hyperlink>
      <w:r w:rsidRPr="001832F8">
        <w:t xml:space="preserve"> - </w:t>
      </w:r>
      <w:r w:rsidRPr="000E6DFC">
        <w:t>(mention the person’s name in SUBJECT field)</w:t>
      </w:r>
    </w:p>
    <w:p w:rsidR="008853AB" w:rsidRPr="000E6DFC" w:rsidRDefault="008853AB" w:rsidP="008853AB">
      <w:pPr>
        <w:pStyle w:val="ColorfulList-Accent11"/>
        <w:ind w:left="900"/>
      </w:pPr>
    </w:p>
    <w:p w:rsidR="008853AB" w:rsidRPr="000E6DFC" w:rsidRDefault="00FA2220" w:rsidP="008853AB">
      <w:pPr>
        <w:pStyle w:val="ColorfulList-Accent11"/>
        <w:ind w:left="0"/>
      </w:pPr>
      <w:hyperlink r:id="rId30" w:history="1">
        <w:r w:rsidR="008853AB" w:rsidRPr="000E6DFC">
          <w:rPr>
            <w:rStyle w:val="Hyperlink"/>
          </w:rPr>
          <w:t>expeditioncoordinator.explorer@noaa.gov</w:t>
        </w:r>
      </w:hyperlink>
      <w:r w:rsidR="008853AB">
        <w:t xml:space="preserve"> - </w:t>
      </w:r>
      <w:r w:rsidR="008853AB" w:rsidRPr="000E6DFC">
        <w:t>For dissemination of all hands emails by Expedition Coordinator while on board.  See ET for password.</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IT Security</w:t>
      </w:r>
    </w:p>
    <w:p w:rsidR="008853AB" w:rsidRPr="00FF118C" w:rsidRDefault="008853AB" w:rsidP="008853AB">
      <w:r w:rsidRPr="00FF118C">
        <w:t>Any computer that will be hooked into the ship's network must comply with the NMAO Fleet IT Security Policy prior to establishing a direct connection to the NOAA WAN. Requirements include, but are not limited to:</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Installation of the latest virus definition (.DAT) file on all systems and performance of a virus scan on each system. </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Installation of the latest critical operating system security patches. </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No external public Internet Service Provider (ISP) connections. </w:t>
      </w:r>
    </w:p>
    <w:p w:rsidR="008853AB" w:rsidRPr="00FF118C" w:rsidRDefault="008853AB" w:rsidP="008853AB">
      <w:pPr>
        <w:widowControl/>
        <w:spacing w:before="100" w:beforeAutospacing="1" w:after="100" w:afterAutospacing="1"/>
        <w:rPr>
          <w:szCs w:val="24"/>
        </w:rPr>
      </w:pPr>
      <w:r w:rsidRPr="00FF118C">
        <w:rPr>
          <w:szCs w:val="24"/>
        </w:rPr>
        <w:t xml:space="preserve">Completion of these requirements prior to boarding the ship is </w:t>
      </w:r>
      <w:r>
        <w:rPr>
          <w:szCs w:val="24"/>
        </w:rPr>
        <w:t>required</w:t>
      </w:r>
      <w:r w:rsidRPr="00FF118C">
        <w:rPr>
          <w:szCs w:val="24"/>
        </w:rPr>
        <w:t>.</w:t>
      </w:r>
    </w:p>
    <w:p w:rsidR="008853AB" w:rsidRDefault="008853AB" w:rsidP="008853AB">
      <w:r w:rsidRPr="00FF118C">
        <w:t>Non-NOAA personnel using the ship's computers or connecting their own computers to the ship's network must complete NOAA’s IT Security Awareness Course within 3 days of embarking.</w:t>
      </w:r>
    </w:p>
    <w:p w:rsidR="008853AB" w:rsidRPr="0007773C" w:rsidRDefault="008853AB" w:rsidP="008853AB"/>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Foreign National Guests Access to OMAO Facilities and Platforms </w:t>
      </w:r>
    </w:p>
    <w:p w:rsidR="00B95547" w:rsidRPr="00B95547" w:rsidRDefault="005830EE" w:rsidP="00B95547">
      <w:pPr>
        <w:jc w:val="center"/>
        <w:rPr>
          <w:szCs w:val="24"/>
          <w:highlight w:val="yellow"/>
        </w:rPr>
      </w:pPr>
      <w:r>
        <w:rPr>
          <w:szCs w:val="24"/>
          <w:highlight w:val="yellow"/>
        </w:rPr>
        <w:t>Anastia Abromava</w:t>
      </w:r>
      <w:r w:rsidR="004C4BB0" w:rsidRPr="00B95547">
        <w:rPr>
          <w:szCs w:val="24"/>
          <w:highlight w:val="yellow"/>
        </w:rPr>
        <w:t>-Canadian National</w:t>
      </w:r>
    </w:p>
    <w:p w:rsidR="006621AF" w:rsidRDefault="00B95547" w:rsidP="00B95547">
      <w:pPr>
        <w:jc w:val="center"/>
        <w:rPr>
          <w:szCs w:val="24"/>
        </w:rPr>
      </w:pPr>
      <w:r w:rsidRPr="00B95547">
        <w:rPr>
          <w:szCs w:val="24"/>
          <w:highlight w:val="yellow"/>
        </w:rPr>
        <w:t xml:space="preserve">FNG documentation </w:t>
      </w:r>
      <w:r>
        <w:rPr>
          <w:szCs w:val="24"/>
          <w:highlight w:val="yellow"/>
        </w:rPr>
        <w:t xml:space="preserve">was </w:t>
      </w:r>
      <w:r w:rsidRPr="00B95547">
        <w:rPr>
          <w:szCs w:val="24"/>
          <w:highlight w:val="yellow"/>
        </w:rPr>
        <w:t xml:space="preserve">submitted </w:t>
      </w:r>
      <w:r>
        <w:rPr>
          <w:szCs w:val="24"/>
          <w:highlight w:val="yellow"/>
        </w:rPr>
        <w:t>for approval 12/19</w:t>
      </w:r>
      <w:r w:rsidRPr="00B95547">
        <w:rPr>
          <w:szCs w:val="24"/>
          <w:highlight w:val="yellow"/>
        </w:rPr>
        <w:t>/2011</w:t>
      </w:r>
      <w:r>
        <w:rPr>
          <w:szCs w:val="24"/>
        </w:rPr>
        <w:t xml:space="preserve"> </w:t>
      </w:r>
    </w:p>
    <w:p w:rsidR="006621AF" w:rsidRDefault="006621AF" w:rsidP="00B95547">
      <w:pPr>
        <w:jc w:val="center"/>
        <w:rPr>
          <w:szCs w:val="24"/>
        </w:rPr>
      </w:pPr>
    </w:p>
    <w:p w:rsidR="006621AF" w:rsidRPr="005B3207" w:rsidRDefault="006621AF" w:rsidP="006621AF">
      <w:pPr>
        <w:widowControl/>
        <w:spacing w:before="100" w:beforeAutospacing="1" w:after="100" w:afterAutospacing="1"/>
        <w:rPr>
          <w:color w:val="FF0000"/>
        </w:rPr>
      </w:pPr>
      <w:r w:rsidRPr="007C0142">
        <w:t xml:space="preserve">All foreign national access to the vessel shall be in accordance with </w:t>
      </w:r>
      <w:hyperlink r:id="rId31" w:history="1">
        <w:r w:rsidRPr="007C0142">
          <w:rPr>
            <w:rStyle w:val="Hyperlink"/>
          </w:rPr>
          <w:t>NAO 207-12</w:t>
        </w:r>
      </w:hyperlink>
      <w:r w:rsidRPr="007C0142">
        <w:t xml:space="preserve"> and </w:t>
      </w:r>
      <w:hyperlink r:id="rId32" w:history="1">
        <w:r w:rsidRPr="007C0142">
          <w:rPr>
            <w:rStyle w:val="Hyperlink"/>
          </w:rPr>
          <w:t>RADM De Bow’s March 16, 2006 memo</w:t>
        </w:r>
      </w:hyperlink>
      <w:r w:rsidRPr="007C0142">
        <w:t xml:space="preserve">. </w:t>
      </w:r>
    </w:p>
    <w:p w:rsidR="006621AF" w:rsidRPr="007C0142" w:rsidRDefault="006621AF" w:rsidP="006621AF">
      <w:pPr>
        <w:widowControl/>
        <w:spacing w:before="100" w:after="100"/>
      </w:pPr>
      <w:r w:rsidRPr="007C0142">
        <w:t xml:space="preserve">The following are basic requirements. Full compliance with </w:t>
      </w:r>
      <w:hyperlink r:id="rId33" w:history="1">
        <w:r w:rsidRPr="007C0142">
          <w:rPr>
            <w:rStyle w:val="Hyperlink"/>
          </w:rPr>
          <w:t>NAO 207-12</w:t>
        </w:r>
      </w:hyperlink>
      <w:r w:rsidRPr="007C0142">
        <w:t xml:space="preserve"> is required.</w:t>
      </w:r>
    </w:p>
    <w:p w:rsidR="006621AF" w:rsidRPr="007C0142" w:rsidRDefault="006621AF" w:rsidP="006621AF">
      <w:pPr>
        <w:widowControl/>
        <w:spacing w:before="100" w:after="100"/>
      </w:pPr>
      <w:r w:rsidRPr="007C0142">
        <w:t xml:space="preserve">Responsibilities of the Expedition Coordinator: </w:t>
      </w:r>
    </w:p>
    <w:p w:rsidR="006621AF" w:rsidRPr="007C0142" w:rsidRDefault="006621AF" w:rsidP="006621AF">
      <w:pPr>
        <w:widowControl/>
        <w:numPr>
          <w:ilvl w:val="0"/>
          <w:numId w:val="31"/>
        </w:numPr>
        <w:suppressAutoHyphens/>
        <w:spacing w:before="100" w:after="100"/>
      </w:pPr>
      <w:r w:rsidRPr="007C0142">
        <w:t xml:space="preserve">Provide the Commanding Officer with the e-mail generated by the FRNS granting approval for the foreign national guest’s visit. This e-mail will identify the guest’s DSN and will serve as evidence that the requirements of </w:t>
      </w:r>
      <w:hyperlink r:id="rId34" w:history="1">
        <w:r w:rsidRPr="007C0142">
          <w:rPr>
            <w:rStyle w:val="Hyperlink"/>
          </w:rPr>
          <w:t>NAO 207-12</w:t>
        </w:r>
      </w:hyperlink>
      <w:r w:rsidRPr="007C0142">
        <w:t xml:space="preserve"> have been complied with. </w:t>
      </w:r>
    </w:p>
    <w:p w:rsidR="006621AF" w:rsidRPr="007C0142" w:rsidRDefault="006621AF" w:rsidP="006621AF">
      <w:pPr>
        <w:widowControl/>
        <w:numPr>
          <w:ilvl w:val="0"/>
          <w:numId w:val="31"/>
        </w:numPr>
        <w:suppressAutoHyphens/>
        <w:spacing w:before="100" w:after="100"/>
      </w:pPr>
      <w:r w:rsidRPr="007C0142">
        <w:t xml:space="preserve">Escorts – The Expedition Coordinator is responsible to provide escorts to comply with </w:t>
      </w:r>
      <w:hyperlink r:id="rId35" w:history="1">
        <w:r w:rsidRPr="007C0142">
          <w:rPr>
            <w:rStyle w:val="Hyperlink"/>
          </w:rPr>
          <w:t>NAO 207-12</w:t>
        </w:r>
      </w:hyperlink>
      <w:r w:rsidRPr="007C0142">
        <w:t xml:space="preserve"> Section 5.10, or as required by the vessel’s DOC/</w:t>
      </w:r>
      <w:r>
        <w:t xml:space="preserve">OSY Regional Security Officer. </w:t>
      </w:r>
      <w:r w:rsidRPr="007C0142">
        <w:t>Ensure all non-foreign national members of the scientific party receive the briefing on Espionage Indicators (</w:t>
      </w:r>
      <w:hyperlink r:id="rId36" w:history="1">
        <w:r w:rsidRPr="007C0142">
          <w:rPr>
            <w:rStyle w:val="Hyperlink"/>
          </w:rPr>
          <w:t>NAO 207-12</w:t>
        </w:r>
      </w:hyperlink>
      <w:r w:rsidRPr="007C0142">
        <w:t xml:space="preserve">) at least annually or as required by the servicing Regional Security Officer. </w:t>
      </w:r>
    </w:p>
    <w:p w:rsidR="006621AF" w:rsidRPr="007C0142" w:rsidRDefault="006621AF" w:rsidP="006621AF">
      <w:pPr>
        <w:widowControl/>
        <w:numPr>
          <w:ilvl w:val="0"/>
          <w:numId w:val="31"/>
        </w:numPr>
        <w:suppressAutoHyphens/>
        <w:spacing w:before="100" w:after="100"/>
      </w:pPr>
      <w:r w:rsidRPr="007C0142">
        <w:lastRenderedPageBreak/>
        <w:t xml:space="preserve">Export Control - The NEFSC currently neither possesses nor utilizes technologies that are subject to Export Administration Regulations (EAR). </w:t>
      </w:r>
    </w:p>
    <w:p w:rsidR="006621AF" w:rsidRPr="007C0142" w:rsidRDefault="006621AF" w:rsidP="006621AF">
      <w:pPr>
        <w:widowControl/>
        <w:spacing w:before="100" w:after="100"/>
        <w:ind w:left="360"/>
      </w:pPr>
      <w:r w:rsidRPr="007C0142">
        <w:t>The Commanding Officer and the Expedition Coordinator will work together to implement any access controls necessary to ensure no unlicensed export occurs of any controlled technology onboard regardless of ownership.</w:t>
      </w:r>
    </w:p>
    <w:p w:rsidR="006621AF" w:rsidRPr="007C0142" w:rsidRDefault="006621AF" w:rsidP="006621AF">
      <w:pPr>
        <w:widowControl/>
        <w:spacing w:before="100" w:after="100"/>
        <w:ind w:left="360"/>
      </w:pPr>
      <w:r w:rsidRPr="007C0142">
        <w:t>Responsibilities of the Commanding Officer:</w:t>
      </w:r>
    </w:p>
    <w:p w:rsidR="006621AF" w:rsidRPr="007C0142" w:rsidRDefault="006621AF" w:rsidP="006621AF">
      <w:pPr>
        <w:widowControl/>
        <w:numPr>
          <w:ilvl w:val="0"/>
          <w:numId w:val="33"/>
        </w:numPr>
        <w:suppressAutoHyphens/>
        <w:spacing w:before="100" w:after="100"/>
      </w:pPr>
      <w:r w:rsidRPr="007C0142">
        <w:t xml:space="preserve">Ensure only those foreign nationals with DOC/OSY clearance are granted access. </w:t>
      </w:r>
    </w:p>
    <w:p w:rsidR="006621AF" w:rsidRPr="007C0142" w:rsidRDefault="006621AF" w:rsidP="006621AF">
      <w:pPr>
        <w:widowControl/>
        <w:numPr>
          <w:ilvl w:val="0"/>
          <w:numId w:val="33"/>
        </w:numPr>
        <w:suppressAutoHyphens/>
        <w:spacing w:before="100" w:after="100"/>
      </w:pPr>
      <w:r w:rsidRPr="007C0142">
        <w:t xml:space="preserve">Deny access to OMAO platforms and facilities by foreign nationals from countries controlled for anti-terrorism (AT) reasons and individuals from Cuba or Iran without written NMAO approval and compliance with export and sanction regulations. </w:t>
      </w:r>
    </w:p>
    <w:p w:rsidR="006621AF" w:rsidRPr="007C0142" w:rsidRDefault="006621AF" w:rsidP="006621AF">
      <w:pPr>
        <w:widowControl/>
        <w:numPr>
          <w:ilvl w:val="0"/>
          <w:numId w:val="33"/>
        </w:numPr>
        <w:suppressAutoHyphens/>
        <w:spacing w:before="100" w:after="100"/>
      </w:pPr>
      <w:r w:rsidRPr="007C0142">
        <w:t xml:space="preserve">Ensure foreign national access is permitted only if unlicensed deemed export is not likely to occur. </w:t>
      </w:r>
    </w:p>
    <w:p w:rsidR="006621AF" w:rsidRPr="007C0142" w:rsidRDefault="006621AF" w:rsidP="006621AF">
      <w:pPr>
        <w:widowControl/>
        <w:numPr>
          <w:ilvl w:val="0"/>
          <w:numId w:val="33"/>
        </w:numPr>
        <w:suppressAutoHyphens/>
        <w:spacing w:before="100" w:after="100"/>
      </w:pPr>
      <w:r w:rsidRPr="007C0142">
        <w:t xml:space="preserve">Ensure receipt from the Expedition Coordinator or the DSN of the FRNS e-mail granting approval for the foreign national guest’s visit. </w:t>
      </w:r>
    </w:p>
    <w:p w:rsidR="006621AF" w:rsidRPr="007C0142" w:rsidRDefault="006621AF" w:rsidP="006621AF">
      <w:pPr>
        <w:widowControl/>
        <w:numPr>
          <w:ilvl w:val="0"/>
          <w:numId w:val="33"/>
        </w:numPr>
        <w:suppressAutoHyphens/>
        <w:spacing w:before="100" w:after="100"/>
      </w:pPr>
      <w:r w:rsidRPr="007C0142">
        <w:t xml:space="preserve">Ensure Foreign Port Officials, e.g., Pilots, immigration officials, receive escorted access in accordance with maritime custom to facilitate the vessel’s visit to foreign ports. </w:t>
      </w:r>
    </w:p>
    <w:p w:rsidR="006621AF" w:rsidRPr="007C0142" w:rsidRDefault="006621AF" w:rsidP="006621AF">
      <w:pPr>
        <w:widowControl/>
        <w:numPr>
          <w:ilvl w:val="0"/>
          <w:numId w:val="33"/>
        </w:numPr>
        <w:suppressAutoHyphens/>
        <w:spacing w:before="100" w:after="100"/>
      </w:pPr>
      <w:r w:rsidRPr="007C0142">
        <w:t xml:space="preserve">Export Control - 8 weeks in advance of the cruise, </w:t>
      </w:r>
      <w:r w:rsidRPr="00E3059E">
        <w:t>provide the Expedition Coordinator with a current inventory of OMAO controlled technology onboard the vessel and a copy of the vessel Technology Access Control Plan (TACP).</w:t>
      </w:r>
      <w:r w:rsidRPr="007C0142">
        <w:t xml:space="preserve"> Also notify the Expedition Coordinator of any OMAO-sponsored foreign nationals that will be onboard while program equipment is aboard so that the Expedition Coordinator can take steps to prevent unlicensed export of Program controlled technology. The Commanding Officer and the Expedition Coordinator will work together to implement any access controls necessary to ensure no unlicensed export occurs of any controlled technology onboard regardless of ownership. </w:t>
      </w:r>
    </w:p>
    <w:p w:rsidR="006621AF" w:rsidRPr="007C0142" w:rsidRDefault="006621AF" w:rsidP="006621AF">
      <w:pPr>
        <w:widowControl/>
        <w:numPr>
          <w:ilvl w:val="0"/>
          <w:numId w:val="33"/>
        </w:numPr>
        <w:suppressAutoHyphens/>
        <w:spacing w:before="100" w:after="100"/>
      </w:pPr>
      <w:r w:rsidRPr="007C0142">
        <w:t>Ensure all OMAO personnel onboard receive the briefing on Espionage Indicators (</w:t>
      </w:r>
      <w:hyperlink r:id="rId37" w:history="1">
        <w:r w:rsidRPr="007C0142">
          <w:rPr>
            <w:rStyle w:val="Hyperlink"/>
          </w:rPr>
          <w:t>NAO 207-12</w:t>
        </w:r>
      </w:hyperlink>
      <w:r w:rsidRPr="007C0142">
        <w:t xml:space="preserve">) at least annually or as required by the servicing Regional Security Officer. </w:t>
      </w:r>
    </w:p>
    <w:p w:rsidR="006621AF" w:rsidRPr="007C0142" w:rsidRDefault="006621AF" w:rsidP="006621AF">
      <w:pPr>
        <w:widowControl/>
        <w:spacing w:before="100" w:after="100"/>
        <w:ind w:left="360"/>
      </w:pPr>
      <w:r w:rsidRPr="007C0142">
        <w:t>Responsibilities of the Foreign National Sponsor:</w:t>
      </w:r>
    </w:p>
    <w:p w:rsidR="006621AF" w:rsidRPr="007C0142" w:rsidRDefault="006621AF" w:rsidP="006621AF">
      <w:pPr>
        <w:widowControl/>
        <w:numPr>
          <w:ilvl w:val="0"/>
          <w:numId w:val="32"/>
        </w:numPr>
        <w:suppressAutoHyphens/>
        <w:spacing w:before="100" w:after="100"/>
      </w:pPr>
      <w:r w:rsidRPr="007C0142">
        <w:t xml:space="preserve">Export Control - The foreign national’s sponsor is responsible for obtaining any required export licenses and complying with any conditions of those licenses prior to the foreign national being provided access to the controlled technology onboard regardless of the technology’s ownership. </w:t>
      </w:r>
    </w:p>
    <w:p w:rsidR="006621AF" w:rsidRPr="007C0142" w:rsidRDefault="006621AF" w:rsidP="006621AF">
      <w:pPr>
        <w:widowControl/>
        <w:numPr>
          <w:ilvl w:val="0"/>
          <w:numId w:val="32"/>
        </w:numPr>
        <w:suppressAutoHyphens/>
        <w:spacing w:before="100" w:after="100"/>
      </w:pPr>
      <w:r w:rsidRPr="007C0142">
        <w:t xml:space="preserve">The DSN of the foreign national shall assign an on-board Program individual, who will be responsible for the foreign national while on board. The identified individual must be a U.S. citizen, NOAA (or DOC) employee. According to DOC/OSY, this requirement cannot be altered. </w:t>
      </w:r>
    </w:p>
    <w:p w:rsidR="006621AF" w:rsidRPr="007C0142" w:rsidRDefault="006621AF" w:rsidP="006621AF">
      <w:pPr>
        <w:widowControl/>
        <w:numPr>
          <w:ilvl w:val="0"/>
          <w:numId w:val="32"/>
        </w:numPr>
        <w:suppressAutoHyphens/>
        <w:spacing w:before="100" w:after="100"/>
      </w:pPr>
      <w:r w:rsidRPr="007C0142">
        <w:t xml:space="preserve">Ensure completion and submission of the Certification of Conditions and Responsibilities for a Foreign National Guest as required by </w:t>
      </w:r>
      <w:hyperlink r:id="rId38" w:history="1">
        <w:r w:rsidRPr="007C0142">
          <w:rPr>
            <w:rStyle w:val="Hyperlink"/>
          </w:rPr>
          <w:t>NAO 207-12</w:t>
        </w:r>
      </w:hyperlink>
      <w:r w:rsidRPr="007C0142">
        <w:t xml:space="preserve"> Section 5.03.h. </w:t>
      </w:r>
    </w:p>
    <w:p w:rsidR="008853AB" w:rsidRPr="00354F76" w:rsidRDefault="008853AB" w:rsidP="00B95547">
      <w:pPr>
        <w:jc w:val="center"/>
        <w:rPr>
          <w:b/>
          <w:u w:val="single"/>
        </w:rPr>
      </w:pPr>
      <w:r>
        <w:rPr>
          <w:b/>
          <w:u w:val="single"/>
        </w:rPr>
        <w:br w:type="page"/>
      </w:r>
      <w:r w:rsidRPr="00354F76">
        <w:rPr>
          <w:b/>
          <w:u w:val="single"/>
        </w:rPr>
        <w:lastRenderedPageBreak/>
        <w:t xml:space="preserve">Appendix </w:t>
      </w:r>
      <w:r>
        <w:rPr>
          <w:b/>
          <w:u w:val="single"/>
        </w:rPr>
        <w:t>A</w:t>
      </w:r>
    </w:p>
    <w:p w:rsidR="008853AB" w:rsidRDefault="008853AB" w:rsidP="008853AB">
      <w:pPr>
        <w:jc w:val="center"/>
        <w:rPr>
          <w:b/>
        </w:rPr>
      </w:pPr>
    </w:p>
    <w:p w:rsidR="008853AB" w:rsidRDefault="008853AB" w:rsidP="008853AB">
      <w:pPr>
        <w:jc w:val="center"/>
        <w:rPr>
          <w:b/>
        </w:rPr>
      </w:pPr>
      <w:r>
        <w:rPr>
          <w:b/>
        </w:rPr>
        <w:t>EMERGENCY DATA SHEET</w:t>
      </w:r>
    </w:p>
    <w:p w:rsidR="008853AB" w:rsidRDefault="008853AB" w:rsidP="008853AB">
      <w:pPr>
        <w:jc w:val="center"/>
        <w:rPr>
          <w:b/>
        </w:rPr>
      </w:pPr>
      <w:r>
        <w:rPr>
          <w:b/>
        </w:rPr>
        <w:t>NOAA OKEANOS EXPLORER</w:t>
      </w:r>
    </w:p>
    <w:p w:rsidR="008853AB" w:rsidRDefault="008853AB" w:rsidP="008853AB">
      <w:pPr>
        <w:rPr>
          <w:b/>
        </w:rPr>
      </w:pPr>
    </w:p>
    <w:p w:rsidR="008853AB" w:rsidRPr="00117715" w:rsidRDefault="008853AB" w:rsidP="008853AB">
      <w:r w:rsidRPr="00117715">
        <w:t xml:space="preserve">PRINT CLEARLY </w:t>
      </w:r>
    </w:p>
    <w:p w:rsidR="008853AB" w:rsidRDefault="008853AB" w:rsidP="008853AB">
      <w:pPr>
        <w:rPr>
          <w:b/>
        </w:rPr>
      </w:pPr>
    </w:p>
    <w:p w:rsidR="008853AB" w:rsidRDefault="008853AB" w:rsidP="008853AB">
      <w:pPr>
        <w:rPr>
          <w:b/>
        </w:rPr>
      </w:pPr>
      <w:r>
        <w:rPr>
          <w:b/>
        </w:rPr>
        <w:t>NAME: __________________________________________________________</w:t>
      </w:r>
    </w:p>
    <w:p w:rsidR="008853AB" w:rsidRDefault="008853AB" w:rsidP="008853AB">
      <w:r>
        <w:rPr>
          <w:b/>
        </w:rPr>
        <w:tab/>
      </w:r>
      <w:r>
        <w:rPr>
          <w:b/>
        </w:rPr>
        <w:tab/>
      </w:r>
      <w:r>
        <w:rPr>
          <w:b/>
        </w:rPr>
        <w:tab/>
        <w:t xml:space="preserve"> </w:t>
      </w:r>
      <w:r>
        <w:rPr>
          <w:b/>
        </w:rPr>
        <w:tab/>
      </w:r>
      <w:r>
        <w:t>(Last, First, Middle)</w:t>
      </w:r>
    </w:p>
    <w:p w:rsidR="008853AB" w:rsidRDefault="008853AB" w:rsidP="008853AB"/>
    <w:p w:rsidR="008853AB" w:rsidRDefault="008853AB" w:rsidP="008853AB">
      <w:r>
        <w:t>Mailing Address ____________________________________________________</w:t>
      </w:r>
    </w:p>
    <w:p w:rsidR="008853AB" w:rsidRDefault="008853AB" w:rsidP="008853AB">
      <w:r>
        <w:tab/>
      </w:r>
      <w:r>
        <w:tab/>
      </w:r>
      <w:r>
        <w:tab/>
      </w:r>
      <w:r>
        <w:tab/>
      </w:r>
    </w:p>
    <w:p w:rsidR="008853AB" w:rsidRDefault="008853AB" w:rsidP="008853AB">
      <w:r>
        <w:tab/>
      </w:r>
      <w:r>
        <w:tab/>
      </w:r>
      <w:r>
        <w:tab/>
      </w:r>
      <w:r>
        <w:tab/>
        <w:t xml:space="preserve">  _____________________________________________________</w:t>
      </w:r>
    </w:p>
    <w:p w:rsidR="008853AB" w:rsidRDefault="008853AB" w:rsidP="008853AB"/>
    <w:p w:rsidR="008853AB" w:rsidRDefault="008853AB" w:rsidP="008853AB">
      <w:pPr>
        <w:rPr>
          <w:b/>
        </w:rPr>
      </w:pPr>
      <w:r>
        <w:tab/>
      </w:r>
      <w:r>
        <w:tab/>
      </w:r>
      <w:r>
        <w:tab/>
      </w:r>
      <w:r>
        <w:tab/>
        <w:t xml:space="preserve">  _____________________________________________________</w:t>
      </w:r>
      <w:r>
        <w:tab/>
      </w:r>
      <w:r>
        <w:rPr>
          <w:b/>
        </w:rPr>
        <w:tab/>
      </w:r>
    </w:p>
    <w:p w:rsidR="008853AB" w:rsidRDefault="008853AB" w:rsidP="008853AB">
      <w:r>
        <w:rPr>
          <w:b/>
        </w:rPr>
        <w:tab/>
      </w:r>
      <w:r>
        <w:rPr>
          <w:b/>
        </w:rPr>
        <w:tab/>
      </w:r>
      <w:r>
        <w:rPr>
          <w:b/>
        </w:rPr>
        <w:tab/>
      </w:r>
      <w:r>
        <w:rPr>
          <w:b/>
        </w:rPr>
        <w:tab/>
      </w:r>
      <w:r>
        <w:rPr>
          <w:b/>
        </w:rPr>
        <w:tab/>
      </w:r>
      <w:r>
        <w:rPr>
          <w:b/>
        </w:rPr>
        <w:tab/>
      </w:r>
      <w:r>
        <w:rPr>
          <w:b/>
        </w:rPr>
        <w:tab/>
      </w:r>
      <w:r>
        <w:rPr>
          <w:b/>
        </w:rPr>
        <w:tab/>
      </w:r>
      <w:r>
        <w:rPr>
          <w:b/>
        </w:rPr>
        <w:tab/>
      </w:r>
      <w:r>
        <w:t>(Other than the ship address)</w:t>
      </w:r>
    </w:p>
    <w:p w:rsidR="008853AB" w:rsidRDefault="008853AB" w:rsidP="008853AB"/>
    <w:p w:rsidR="008853AB" w:rsidRDefault="008853AB" w:rsidP="008853AB">
      <w:r>
        <w:t>Phone (Home) _________________________________________________________</w:t>
      </w:r>
    </w:p>
    <w:p w:rsidR="008853AB" w:rsidRPr="00117715" w:rsidRDefault="008853AB" w:rsidP="008853AB"/>
    <w:p w:rsidR="008853AB" w:rsidRDefault="008853AB" w:rsidP="008853AB">
      <w:r w:rsidRPr="00117715">
        <w:tab/>
        <w:t xml:space="preserve">     (C</w:t>
      </w:r>
      <w:r>
        <w:t>ell</w:t>
      </w:r>
      <w:r w:rsidRPr="00117715">
        <w:t>)</w:t>
      </w:r>
      <w:r>
        <w:t xml:space="preserve"> ___________________________________________________________</w:t>
      </w:r>
    </w:p>
    <w:p w:rsidR="008853AB" w:rsidRDefault="008853AB" w:rsidP="008853AB"/>
    <w:p w:rsidR="008853AB" w:rsidRDefault="008853AB" w:rsidP="008853AB">
      <w:r>
        <w:t>Date of Birth ___________________________________________________________</w:t>
      </w:r>
    </w:p>
    <w:p w:rsidR="008853AB" w:rsidRDefault="008853AB" w:rsidP="008853AB"/>
    <w:p w:rsidR="008853AB" w:rsidRDefault="008853AB" w:rsidP="008853AB"/>
    <w:p w:rsidR="008853AB" w:rsidRDefault="008853AB" w:rsidP="008853AB">
      <w:r>
        <w:t>Emergency Contact: _____________________________________________________</w:t>
      </w:r>
    </w:p>
    <w:p w:rsidR="008853AB" w:rsidRDefault="008853AB" w:rsidP="008853AB">
      <w:r>
        <w:tab/>
      </w:r>
      <w:r>
        <w:tab/>
      </w:r>
      <w:r>
        <w:tab/>
      </w:r>
      <w:r>
        <w:tab/>
      </w:r>
      <w:r>
        <w:tab/>
      </w:r>
      <w:r>
        <w:tab/>
      </w:r>
      <w:r>
        <w:tab/>
      </w:r>
      <w:r>
        <w:tab/>
      </w:r>
      <w:r>
        <w:tab/>
      </w:r>
      <w:r>
        <w:tab/>
        <w:t>(Name and Relationship)</w:t>
      </w:r>
    </w:p>
    <w:p w:rsidR="008853AB" w:rsidRDefault="008853AB" w:rsidP="008853AB"/>
    <w:p w:rsidR="008853AB" w:rsidRDefault="008853AB" w:rsidP="008853AB">
      <w:r>
        <w:t>Address:  ______________________________________________________________</w:t>
      </w:r>
    </w:p>
    <w:p w:rsidR="008853AB" w:rsidRDefault="008853AB" w:rsidP="008853AB"/>
    <w:p w:rsidR="008853AB" w:rsidRDefault="008853AB" w:rsidP="008853AB">
      <w:r>
        <w:tab/>
      </w:r>
      <w:r>
        <w:tab/>
        <w:t xml:space="preserve">    ______________________________________________________________</w:t>
      </w:r>
    </w:p>
    <w:p w:rsidR="008853AB" w:rsidRDefault="008853AB" w:rsidP="008853AB"/>
    <w:p w:rsidR="008853AB" w:rsidRDefault="008853AB" w:rsidP="008853AB">
      <w:r>
        <w:tab/>
      </w:r>
      <w:r>
        <w:tab/>
        <w:t xml:space="preserve">   _______________________________________________________________</w:t>
      </w:r>
    </w:p>
    <w:p w:rsidR="008853AB" w:rsidRDefault="008853AB" w:rsidP="008853AB"/>
    <w:p w:rsidR="008853AB" w:rsidRDefault="008853AB" w:rsidP="008853AB">
      <w:r>
        <w:tab/>
      </w:r>
      <w:r>
        <w:tab/>
        <w:t>Phone (Home) ____________________________________________________</w:t>
      </w:r>
    </w:p>
    <w:p w:rsidR="008853AB" w:rsidRDefault="008853AB" w:rsidP="008853AB"/>
    <w:p w:rsidR="008853AB" w:rsidRDefault="008853AB" w:rsidP="008853AB">
      <w:r>
        <w:tab/>
      </w:r>
      <w:r>
        <w:tab/>
      </w:r>
      <w:r>
        <w:tab/>
      </w:r>
      <w:r>
        <w:tab/>
        <w:t>(Work) ____________________________________________________</w:t>
      </w:r>
    </w:p>
    <w:p w:rsidR="008853AB" w:rsidRDefault="008853AB" w:rsidP="008853AB"/>
    <w:p w:rsidR="008853AB" w:rsidRDefault="008853AB" w:rsidP="008853AB">
      <w:r>
        <w:tab/>
      </w:r>
      <w:r>
        <w:tab/>
      </w:r>
      <w:r>
        <w:tab/>
      </w:r>
      <w:r>
        <w:tab/>
        <w:t>(Cell) _____________________________________________________</w:t>
      </w:r>
    </w:p>
    <w:p w:rsidR="008853AB" w:rsidRDefault="008853AB" w:rsidP="008853AB"/>
    <w:p w:rsidR="008853AB" w:rsidRDefault="008853AB" w:rsidP="008853AB">
      <w:r>
        <w:t>Email: ________________________________________________________________</w:t>
      </w:r>
    </w:p>
    <w:p w:rsidR="008853AB" w:rsidRDefault="008853AB" w:rsidP="008853AB"/>
    <w:p w:rsidR="007C70E4" w:rsidRDefault="008853AB" w:rsidP="008853AB">
      <w:r>
        <w:t>Signature __________________________________ Date _______________________</w:t>
      </w:r>
    </w:p>
    <w:p w:rsidR="00650A7A" w:rsidRDefault="007C70E4" w:rsidP="00650A7A">
      <w:pPr>
        <w:rPr>
          <w:b/>
          <w:u w:val="single"/>
        </w:rPr>
      </w:pPr>
      <w:r>
        <w:br w:type="page"/>
      </w:r>
      <w:r w:rsidR="00650A7A">
        <w:rPr>
          <w:b/>
          <w:u w:val="single"/>
        </w:rPr>
        <w:lastRenderedPageBreak/>
        <w:t>Appendix B</w:t>
      </w:r>
      <w:r w:rsidR="00650A7A" w:rsidRPr="0023465A">
        <w:rPr>
          <w:b/>
          <w:u w:val="single"/>
        </w:rPr>
        <w:t xml:space="preserve"> </w:t>
      </w:r>
    </w:p>
    <w:p w:rsidR="00650A7A" w:rsidRDefault="00650A7A" w:rsidP="00650A7A">
      <w:pPr>
        <w:rPr>
          <w:b/>
          <w:u w:val="single"/>
        </w:rPr>
      </w:pPr>
    </w:p>
    <w:p w:rsidR="00650A7A" w:rsidRDefault="00650A7A" w:rsidP="00650A7A">
      <w:pPr>
        <w:jc w:val="center"/>
        <w:rPr>
          <w:b/>
        </w:rPr>
      </w:pPr>
      <w:r>
        <w:rPr>
          <w:b/>
        </w:rPr>
        <w:t>EX 1201 Data Management Plan</w:t>
      </w:r>
    </w:p>
    <w:p w:rsidR="00650A7A" w:rsidRDefault="00650A7A" w:rsidP="00650A7A">
      <w:pPr>
        <w:jc w:val="center"/>
        <w:rPr>
          <w:b/>
        </w:rPr>
      </w:pPr>
    </w:p>
    <w:p w:rsidR="00650A7A" w:rsidRPr="00650A7A" w:rsidRDefault="00650A7A" w:rsidP="00650A7A">
      <w:pPr>
        <w:jc w:val="center"/>
        <w:rPr>
          <w:i/>
        </w:rPr>
      </w:pPr>
      <w:r w:rsidRPr="00650A7A">
        <w:rPr>
          <w:i/>
          <w:highlight w:val="yellow"/>
        </w:rPr>
        <w:t>In production POC: Susan Gottfried</w:t>
      </w:r>
    </w:p>
    <w:p w:rsidR="006F3E87" w:rsidRPr="007C70E4" w:rsidRDefault="006F3E87" w:rsidP="003B6FF6">
      <w:pPr>
        <w:rPr>
          <w:b/>
          <w:u w:val="single"/>
        </w:rPr>
      </w:pPr>
    </w:p>
    <w:p w:rsidR="006F3E87" w:rsidRDefault="006F3E87" w:rsidP="003B6FF6">
      <w:pPr>
        <w:rPr>
          <w:b/>
          <w:u w:val="single"/>
        </w:rPr>
      </w:pPr>
      <w:r w:rsidRPr="0023465A">
        <w:rPr>
          <w:b/>
          <w:u w:val="single"/>
        </w:rPr>
        <w:t xml:space="preserve">Appendix C </w:t>
      </w:r>
    </w:p>
    <w:p w:rsidR="00650A7A" w:rsidRDefault="00650A7A" w:rsidP="003B6FF6">
      <w:pPr>
        <w:rPr>
          <w:b/>
          <w:u w:val="single"/>
        </w:rPr>
      </w:pPr>
    </w:p>
    <w:p w:rsidR="00650A7A" w:rsidRDefault="00650A7A" w:rsidP="005830EE">
      <w:pPr>
        <w:jc w:val="center"/>
        <w:rPr>
          <w:b/>
          <w:u w:val="single"/>
        </w:rPr>
      </w:pPr>
      <w:r w:rsidRPr="005830EE">
        <w:rPr>
          <w:b/>
          <w:highlight w:val="yellow"/>
          <w:u w:val="single"/>
        </w:rPr>
        <w:t>EX 120</w:t>
      </w:r>
      <w:r w:rsidR="005830EE" w:rsidRPr="005830EE">
        <w:rPr>
          <w:b/>
          <w:highlight w:val="yellow"/>
          <w:u w:val="single"/>
        </w:rPr>
        <w:t>2 Leg I</w:t>
      </w:r>
      <w:r w:rsidRPr="005830EE">
        <w:rPr>
          <w:b/>
          <w:highlight w:val="yellow"/>
          <w:u w:val="single"/>
        </w:rPr>
        <w:t xml:space="preserve"> Categorical Exclusion</w:t>
      </w:r>
    </w:p>
    <w:p w:rsidR="001A1BBC" w:rsidDel="00EF5CEC" w:rsidRDefault="001A1BBC" w:rsidP="00650A7A">
      <w:pPr>
        <w:jc w:val="center"/>
        <w:rPr>
          <w:del w:id="6" w:author="askarke" w:date="2011-12-27T14:46:00Z"/>
          <w:b/>
          <w:u w:val="single"/>
        </w:rPr>
      </w:pPr>
    </w:p>
    <w:p w:rsidR="00E409D4" w:rsidRPr="00DD78DD" w:rsidRDefault="00E409D4" w:rsidP="00E8602F">
      <w:pPr>
        <w:rPr>
          <w:szCs w:val="24"/>
        </w:rPr>
      </w:pPr>
      <w:r w:rsidRPr="00DD78DD">
        <w:rPr>
          <w:szCs w:val="24"/>
        </w:rPr>
        <w:t>MEMORANDUM FOR: The Record</w:t>
      </w:r>
    </w:p>
    <w:p w:rsidR="00E409D4" w:rsidRPr="00DD78DD" w:rsidRDefault="00E409D4" w:rsidP="00E409D4">
      <w:pPr>
        <w:rPr>
          <w:szCs w:val="24"/>
        </w:rPr>
      </w:pPr>
    </w:p>
    <w:p w:rsidR="00E409D4" w:rsidRPr="00DD78DD" w:rsidRDefault="00E409D4" w:rsidP="00E409D4">
      <w:pPr>
        <w:rPr>
          <w:szCs w:val="24"/>
        </w:rPr>
      </w:pPr>
      <w:r w:rsidRPr="00DD78DD">
        <w:rPr>
          <w:szCs w:val="24"/>
        </w:rPr>
        <w:t>FROM: John McDonough</w:t>
      </w:r>
    </w:p>
    <w:p w:rsidR="00E409D4" w:rsidRPr="00DD78DD" w:rsidRDefault="00E409D4" w:rsidP="00E409D4">
      <w:pPr>
        <w:rPr>
          <w:szCs w:val="24"/>
        </w:rPr>
      </w:pPr>
      <w:r w:rsidRPr="00DD78DD">
        <w:rPr>
          <w:szCs w:val="24"/>
        </w:rPr>
        <w:tab/>
        <w:t>Deputy Director NOAA Office of Ocean Exploration and Research (OER)</w:t>
      </w:r>
    </w:p>
    <w:p w:rsidR="00E409D4" w:rsidRPr="00DD78DD" w:rsidRDefault="00E409D4" w:rsidP="00E409D4">
      <w:pPr>
        <w:rPr>
          <w:szCs w:val="24"/>
        </w:rPr>
      </w:pPr>
    </w:p>
    <w:p w:rsidR="00E409D4" w:rsidRPr="00DD78DD" w:rsidRDefault="00E409D4" w:rsidP="005830EE">
      <w:pPr>
        <w:rPr>
          <w:szCs w:val="24"/>
        </w:rPr>
      </w:pPr>
      <w:r w:rsidRPr="00DD78DD">
        <w:rPr>
          <w:szCs w:val="24"/>
        </w:rPr>
        <w:t xml:space="preserve">SUBJECT: Categorical Exclusion </w:t>
      </w:r>
      <w:r w:rsidR="001A1BBC" w:rsidRPr="00DD78DD">
        <w:rPr>
          <w:szCs w:val="24"/>
        </w:rPr>
        <w:t>for</w:t>
      </w:r>
      <w:r w:rsidRPr="00DD78DD">
        <w:rPr>
          <w:szCs w:val="24"/>
        </w:rPr>
        <w:t xml:space="preserve"> NOAA Ship </w:t>
      </w:r>
      <w:r w:rsidRPr="00DD78DD">
        <w:rPr>
          <w:i/>
          <w:szCs w:val="24"/>
        </w:rPr>
        <w:t xml:space="preserve">Okeanos Explorer </w:t>
      </w:r>
      <w:r w:rsidR="001A1BBC">
        <w:rPr>
          <w:szCs w:val="24"/>
        </w:rPr>
        <w:t>cruise EX120</w:t>
      </w:r>
      <w:r w:rsidR="005830EE">
        <w:rPr>
          <w:szCs w:val="24"/>
        </w:rPr>
        <w:t>2 Leg I</w:t>
      </w:r>
    </w:p>
    <w:p w:rsidR="00E409D4" w:rsidRPr="00DD78DD" w:rsidRDefault="00E409D4" w:rsidP="00E409D4">
      <w:pPr>
        <w:rPr>
          <w:szCs w:val="24"/>
        </w:rPr>
      </w:pPr>
    </w:p>
    <w:p w:rsidR="00E409D4" w:rsidRPr="00DD78DD" w:rsidRDefault="00E409D4" w:rsidP="00E409D4">
      <w:pPr>
        <w:rPr>
          <w:szCs w:val="24"/>
        </w:rPr>
      </w:pPr>
      <w:r w:rsidRPr="00DD78DD">
        <w:rPr>
          <w:szCs w:val="24"/>
        </w:rPr>
        <w:t xml:space="preserve">NAO 216-6, Environmental Review Procedures, requires all proposed projects to be reviewed with respect to environmental consequences on the human environment. This memorandum addresses the NOAA Ship </w:t>
      </w:r>
      <w:r w:rsidRPr="00DD78DD">
        <w:rPr>
          <w:i/>
          <w:szCs w:val="24"/>
        </w:rPr>
        <w:t>Okeanos Explorer’s</w:t>
      </w:r>
      <w:r w:rsidRPr="00DD78DD">
        <w:rPr>
          <w:szCs w:val="24"/>
        </w:rPr>
        <w:t xml:space="preserve"> scientific sensors possible affect on the human environment.</w:t>
      </w:r>
    </w:p>
    <w:p w:rsidR="00E409D4" w:rsidRPr="00DD78DD" w:rsidRDefault="00E409D4" w:rsidP="00E409D4">
      <w:pPr>
        <w:rPr>
          <w:szCs w:val="24"/>
        </w:rPr>
      </w:pPr>
    </w:p>
    <w:p w:rsidR="00E409D4" w:rsidRPr="00DD78DD" w:rsidRDefault="006314AD" w:rsidP="00E409D4">
      <w:pPr>
        <w:rPr>
          <w:b/>
          <w:szCs w:val="24"/>
        </w:rPr>
      </w:pPr>
      <w:r>
        <w:rPr>
          <w:b/>
          <w:szCs w:val="24"/>
        </w:rPr>
        <w:t>Description of Project</w:t>
      </w:r>
    </w:p>
    <w:p w:rsidR="00E409D4" w:rsidRPr="00DD78DD" w:rsidRDefault="00E409D4" w:rsidP="005830EE">
      <w:pPr>
        <w:rPr>
          <w:szCs w:val="24"/>
        </w:rPr>
      </w:pPr>
      <w:r w:rsidRPr="00DD78DD">
        <w:rPr>
          <w:szCs w:val="24"/>
        </w:rPr>
        <w:t xml:space="preserve">This project is part of the </w:t>
      </w:r>
      <w:r w:rsidR="006314AD">
        <w:rPr>
          <w:szCs w:val="24"/>
        </w:rPr>
        <w:t xml:space="preserve">NOAA </w:t>
      </w:r>
      <w:r w:rsidRPr="00DD78DD">
        <w:rPr>
          <w:szCs w:val="24"/>
        </w:rPr>
        <w:t>Office of Ocean Exploration an</w:t>
      </w:r>
      <w:r w:rsidR="006314AD">
        <w:rPr>
          <w:szCs w:val="24"/>
        </w:rPr>
        <w:t xml:space="preserve">d Research’s “Science Program” and entails </w:t>
      </w:r>
      <w:r w:rsidRPr="00DD78DD">
        <w:rPr>
          <w:szCs w:val="24"/>
        </w:rPr>
        <w:t xml:space="preserve">multi-disciplinary ocean mapping and exploration activities designed to </w:t>
      </w:r>
      <w:r w:rsidR="001A1BBC" w:rsidRPr="00DD78DD">
        <w:rPr>
          <w:szCs w:val="24"/>
        </w:rPr>
        <w:t>increase</w:t>
      </w:r>
      <w:r w:rsidRPr="00DD78DD">
        <w:rPr>
          <w:szCs w:val="24"/>
        </w:rPr>
        <w:t xml:space="preserve"> knowledge of the marine environment. This project is entitled “EX</w:t>
      </w:r>
      <w:r w:rsidR="001A1BBC">
        <w:rPr>
          <w:szCs w:val="24"/>
        </w:rPr>
        <w:t>120</w:t>
      </w:r>
      <w:r w:rsidR="005830EE">
        <w:rPr>
          <w:szCs w:val="24"/>
        </w:rPr>
        <w:t>2</w:t>
      </w:r>
      <w:r w:rsidR="001A1BBC">
        <w:rPr>
          <w:szCs w:val="24"/>
        </w:rPr>
        <w:t xml:space="preserve"> </w:t>
      </w:r>
      <w:r w:rsidR="005830EE">
        <w:rPr>
          <w:szCs w:val="24"/>
        </w:rPr>
        <w:t>Leg I Gulf of Mexico exploration</w:t>
      </w:r>
      <w:r w:rsidRPr="00DD78DD">
        <w:rPr>
          <w:szCs w:val="24"/>
        </w:rPr>
        <w:t xml:space="preserve">” and will be lead by </w:t>
      </w:r>
      <w:r w:rsidR="005830EE">
        <w:rPr>
          <w:szCs w:val="24"/>
        </w:rPr>
        <w:t>Mashkoor Malik</w:t>
      </w:r>
      <w:r w:rsidRPr="00DD78DD">
        <w:rPr>
          <w:szCs w:val="24"/>
        </w:rPr>
        <w:t xml:space="preserve">, a physical scientist for the </w:t>
      </w:r>
      <w:r w:rsidRPr="00DD78DD">
        <w:rPr>
          <w:i/>
          <w:szCs w:val="24"/>
        </w:rPr>
        <w:t xml:space="preserve">Okeanos Explorer </w:t>
      </w:r>
      <w:r w:rsidR="001A1BBC">
        <w:rPr>
          <w:szCs w:val="24"/>
        </w:rPr>
        <w:t xml:space="preserve">program within OER. </w:t>
      </w:r>
      <w:r w:rsidRPr="00DD78DD">
        <w:rPr>
          <w:szCs w:val="24"/>
        </w:rPr>
        <w:t xml:space="preserve">The ship will depart </w:t>
      </w:r>
      <w:r w:rsidR="005830EE">
        <w:rPr>
          <w:szCs w:val="24"/>
        </w:rPr>
        <w:t xml:space="preserve">Charleston, SC </w:t>
      </w:r>
      <w:r w:rsidRPr="00DD78DD">
        <w:rPr>
          <w:szCs w:val="24"/>
        </w:rPr>
        <w:t xml:space="preserve">on </w:t>
      </w:r>
      <w:r w:rsidR="001A1BBC">
        <w:rPr>
          <w:szCs w:val="24"/>
        </w:rPr>
        <w:t xml:space="preserve">February </w:t>
      </w:r>
      <w:r w:rsidR="005830EE">
        <w:rPr>
          <w:szCs w:val="24"/>
        </w:rPr>
        <w:t>27</w:t>
      </w:r>
      <w:r w:rsidRPr="00DD78DD">
        <w:rPr>
          <w:szCs w:val="24"/>
        </w:rPr>
        <w:t>,</w:t>
      </w:r>
      <w:r w:rsidR="001A1BBC">
        <w:rPr>
          <w:szCs w:val="24"/>
        </w:rPr>
        <w:t xml:space="preserve"> 2012,</w:t>
      </w:r>
      <w:r w:rsidRPr="00DD78DD">
        <w:rPr>
          <w:szCs w:val="24"/>
        </w:rPr>
        <w:t xml:space="preserve"> </w:t>
      </w:r>
      <w:r w:rsidR="005830EE">
        <w:rPr>
          <w:szCs w:val="24"/>
        </w:rPr>
        <w:t xml:space="preserve">and </w:t>
      </w:r>
      <w:r w:rsidRPr="00DD78DD">
        <w:rPr>
          <w:szCs w:val="24"/>
        </w:rPr>
        <w:t xml:space="preserve">arrive in </w:t>
      </w:r>
      <w:r w:rsidR="005830EE">
        <w:rPr>
          <w:szCs w:val="24"/>
        </w:rPr>
        <w:t>Tampa, Florida</w:t>
      </w:r>
      <w:r w:rsidRPr="00DD78DD">
        <w:rPr>
          <w:szCs w:val="24"/>
        </w:rPr>
        <w:t xml:space="preserve"> on </w:t>
      </w:r>
      <w:r w:rsidR="005830EE">
        <w:rPr>
          <w:szCs w:val="24"/>
        </w:rPr>
        <w:t>March 14</w:t>
      </w:r>
      <w:r w:rsidRPr="00DD78DD">
        <w:rPr>
          <w:szCs w:val="24"/>
        </w:rPr>
        <w:t>,</w:t>
      </w:r>
      <w:r w:rsidR="001A1BBC">
        <w:rPr>
          <w:szCs w:val="24"/>
        </w:rPr>
        <w:t xml:space="preserve"> 2012,</w:t>
      </w:r>
      <w:r w:rsidRPr="00DD78DD">
        <w:rPr>
          <w:szCs w:val="24"/>
        </w:rPr>
        <w:t xml:space="preserve"> and conduct </w:t>
      </w:r>
      <w:r w:rsidR="001A1BBC">
        <w:rPr>
          <w:szCs w:val="24"/>
        </w:rPr>
        <w:t xml:space="preserve">sonar </w:t>
      </w:r>
      <w:r w:rsidRPr="00DD78DD">
        <w:rPr>
          <w:szCs w:val="24"/>
        </w:rPr>
        <w:t>mapping operations at all times during the transit. Focused mapping</w:t>
      </w:r>
      <w:r w:rsidR="006314AD">
        <w:rPr>
          <w:szCs w:val="24"/>
        </w:rPr>
        <w:t xml:space="preserve"> and sonar testing</w:t>
      </w:r>
      <w:r w:rsidRPr="00DD78DD">
        <w:rPr>
          <w:szCs w:val="24"/>
        </w:rPr>
        <w:t xml:space="preserve"> operations will occur </w:t>
      </w:r>
      <w:r w:rsidR="006314AD">
        <w:rPr>
          <w:szCs w:val="24"/>
        </w:rPr>
        <w:t>at</w:t>
      </w:r>
      <w:r w:rsidRPr="00DD78DD">
        <w:rPr>
          <w:szCs w:val="24"/>
        </w:rPr>
        <w:t xml:space="preserve"> offshore area</w:t>
      </w:r>
      <w:r w:rsidR="005830EE">
        <w:rPr>
          <w:szCs w:val="24"/>
        </w:rPr>
        <w:t>s in North Eastern Gulf of Mexico</w:t>
      </w:r>
      <w:r w:rsidRPr="00DD78DD">
        <w:rPr>
          <w:szCs w:val="24"/>
        </w:rPr>
        <w:t>.</w:t>
      </w:r>
      <w:r w:rsidR="006314AD">
        <w:rPr>
          <w:szCs w:val="24"/>
        </w:rPr>
        <w:t xml:space="preserve"> Acoustic instruments that will be operational during the project are a 30 kHz multibeam </w:t>
      </w:r>
      <w:r w:rsidR="0071520C">
        <w:rPr>
          <w:szCs w:val="24"/>
        </w:rPr>
        <w:t>echosounder</w:t>
      </w:r>
      <w:r w:rsidR="006314AD">
        <w:rPr>
          <w:szCs w:val="24"/>
        </w:rPr>
        <w:t xml:space="preserve"> (Kongsburg EM 302), an 18 kHz singlebeam </w:t>
      </w:r>
      <w:r w:rsidR="0071520C">
        <w:rPr>
          <w:szCs w:val="24"/>
        </w:rPr>
        <w:t>echosounder</w:t>
      </w:r>
      <w:r w:rsidR="006314AD">
        <w:rPr>
          <w:szCs w:val="24"/>
        </w:rPr>
        <w:t xml:space="preserve"> </w:t>
      </w:r>
      <w:r w:rsidR="0071520C">
        <w:rPr>
          <w:szCs w:val="24"/>
        </w:rPr>
        <w:t xml:space="preserve">(Kongsberg EK 60), and a </w:t>
      </w:r>
      <w:r w:rsidR="006314AD">
        <w:rPr>
          <w:szCs w:val="24"/>
        </w:rPr>
        <w:t xml:space="preserve">3.5 kHz sub-bottom </w:t>
      </w:r>
      <w:r w:rsidR="0071520C">
        <w:rPr>
          <w:szCs w:val="24"/>
        </w:rPr>
        <w:t xml:space="preserve">profiler (Knudsen Chirp 3260). </w:t>
      </w:r>
      <w:r w:rsidRPr="00DD78DD">
        <w:rPr>
          <w:szCs w:val="24"/>
        </w:rPr>
        <w:t xml:space="preserve">Additionally, expendable bathythermographs (XBTs) will be </w:t>
      </w:r>
      <w:r w:rsidR="0071520C">
        <w:rPr>
          <w:szCs w:val="24"/>
        </w:rPr>
        <w:t>deployed regular intervals</w:t>
      </w:r>
      <w:r w:rsidRPr="00DD78DD">
        <w:rPr>
          <w:szCs w:val="24"/>
        </w:rPr>
        <w:t xml:space="preserve"> in </w:t>
      </w:r>
      <w:r w:rsidR="0071520C">
        <w:rPr>
          <w:szCs w:val="24"/>
        </w:rPr>
        <w:t>association</w:t>
      </w:r>
      <w:r w:rsidRPr="00DD78DD">
        <w:rPr>
          <w:szCs w:val="24"/>
        </w:rPr>
        <w:t xml:space="preserve"> with multibeam data collection. </w:t>
      </w:r>
    </w:p>
    <w:p w:rsidR="00E409D4" w:rsidRPr="00DD78DD" w:rsidRDefault="00E409D4" w:rsidP="00E409D4">
      <w:pPr>
        <w:rPr>
          <w:szCs w:val="24"/>
        </w:rPr>
      </w:pPr>
    </w:p>
    <w:p w:rsidR="00E409D4" w:rsidRPr="00DD78DD" w:rsidRDefault="00E409D4" w:rsidP="00E409D4">
      <w:pPr>
        <w:rPr>
          <w:b/>
          <w:szCs w:val="24"/>
        </w:rPr>
      </w:pPr>
      <w:r w:rsidRPr="00DD78DD">
        <w:rPr>
          <w:b/>
          <w:szCs w:val="24"/>
        </w:rPr>
        <w:t>Effect of Projects</w:t>
      </w:r>
    </w:p>
    <w:p w:rsidR="00E409D4" w:rsidRPr="00DD78DD" w:rsidRDefault="00E409D4" w:rsidP="00E409D4">
      <w:pPr>
        <w:rPr>
          <w:szCs w:val="24"/>
        </w:rPr>
      </w:pPr>
      <w:r w:rsidRPr="00DD78DD">
        <w:rPr>
          <w:szCs w:val="24"/>
        </w:rPr>
        <w:t xml:space="preserve">As expected </w:t>
      </w:r>
      <w:r w:rsidR="0071520C">
        <w:rPr>
          <w:szCs w:val="24"/>
        </w:rPr>
        <w:t>for</w:t>
      </w:r>
      <w:r w:rsidRPr="00DD78DD">
        <w:rPr>
          <w:szCs w:val="24"/>
        </w:rPr>
        <w:t xml:space="preserve"> ocean research with limited </w:t>
      </w:r>
      <w:r w:rsidR="0071520C">
        <w:rPr>
          <w:szCs w:val="24"/>
        </w:rPr>
        <w:t>duration</w:t>
      </w:r>
      <w:r w:rsidRPr="00DD78DD">
        <w:rPr>
          <w:szCs w:val="24"/>
        </w:rPr>
        <w:t xml:space="preserve"> or presence in the marine environment, this project will not have the potential for significant impacts. Knowledgeable experts who are aware of the sensitivities of the marine environment will conduct the at-sea portions of this project.</w:t>
      </w:r>
    </w:p>
    <w:p w:rsidR="00E409D4" w:rsidRPr="00DD78DD" w:rsidRDefault="00E409D4" w:rsidP="00E409D4">
      <w:pPr>
        <w:rPr>
          <w:szCs w:val="24"/>
        </w:rPr>
      </w:pPr>
    </w:p>
    <w:p w:rsidR="00E409D4" w:rsidRPr="00DD78DD" w:rsidRDefault="00E409D4" w:rsidP="00E409D4">
      <w:pPr>
        <w:rPr>
          <w:b/>
          <w:szCs w:val="24"/>
        </w:rPr>
      </w:pPr>
      <w:r w:rsidRPr="00DD78DD">
        <w:rPr>
          <w:b/>
          <w:szCs w:val="24"/>
        </w:rPr>
        <w:t xml:space="preserve">Categorical Exclusion </w:t>
      </w:r>
    </w:p>
    <w:p w:rsidR="00E409D4" w:rsidRPr="00DD78DD" w:rsidRDefault="00E409D4" w:rsidP="00E409D4">
      <w:pPr>
        <w:rPr>
          <w:szCs w:val="24"/>
        </w:rPr>
      </w:pPr>
      <w:r w:rsidRPr="00DD78DD">
        <w:rPr>
          <w:szCs w:val="24"/>
        </w:rPr>
        <w:t xml:space="preserve">This project would not result in any changes to the human environment. As defined in Sections </w:t>
      </w:r>
      <w:r w:rsidRPr="00DD78DD">
        <w:rPr>
          <w:szCs w:val="24"/>
        </w:rPr>
        <w:lastRenderedPageBreak/>
        <w:t>5.05 and 6.03.c.3 (a) of NAO 216-6, this is a research project of limited size or magnitude or with only short-term effects on the environment and for which any cumulative effects are negligible. As such, this project is categorically excluded from the need to prepare an environmental assessment.</w:t>
      </w:r>
    </w:p>
    <w:p w:rsidR="00E409D4" w:rsidRPr="00DD78DD" w:rsidRDefault="00E409D4" w:rsidP="00E409D4">
      <w:pPr>
        <w:rPr>
          <w:szCs w:val="24"/>
        </w:rPr>
      </w:pPr>
    </w:p>
    <w:p w:rsidR="00E409D4" w:rsidRPr="00DD78DD" w:rsidRDefault="00E409D4" w:rsidP="00E409D4">
      <w:pPr>
        <w:rPr>
          <w:szCs w:val="24"/>
        </w:rPr>
      </w:pPr>
    </w:p>
    <w:p w:rsidR="00E409D4" w:rsidRPr="00DD78DD" w:rsidRDefault="00E409D4" w:rsidP="00E409D4">
      <w:pPr>
        <w:rPr>
          <w:szCs w:val="24"/>
        </w:rPr>
      </w:pPr>
      <w:r w:rsidRPr="00DD78DD">
        <w:rPr>
          <w:szCs w:val="24"/>
        </w:rPr>
        <w:t>Signed:_________________________           Date:________________</w:t>
      </w:r>
    </w:p>
    <w:p w:rsidR="00E409D4" w:rsidRPr="00DD78DD" w:rsidRDefault="00E409D4" w:rsidP="00E409D4">
      <w:pPr>
        <w:rPr>
          <w:szCs w:val="24"/>
        </w:rPr>
      </w:pPr>
      <w:r w:rsidRPr="00DD78DD">
        <w:rPr>
          <w:szCs w:val="24"/>
        </w:rPr>
        <w:tab/>
        <w:t>John McDonough, Deputy Director</w:t>
      </w:r>
    </w:p>
    <w:p w:rsidR="00E409D4" w:rsidRDefault="00E409D4" w:rsidP="006F3E87">
      <w:pPr>
        <w:rPr>
          <w:b/>
          <w:u w:val="single"/>
        </w:rPr>
      </w:pPr>
    </w:p>
    <w:sectPr w:rsidR="00E409D4" w:rsidSect="00656258">
      <w:headerReference w:type="default" r:id="rId39"/>
      <w:footerReference w:type="even" r:id="rId40"/>
      <w:footerReference w:type="default" r:id="rId41"/>
      <w:headerReference w:type="first" r:id="rId42"/>
      <w:endnotePr>
        <w:numFmt w:val="decimal"/>
      </w:endnotePr>
      <w:pgSz w:w="12240" w:h="15840"/>
      <w:pgMar w:top="1440" w:right="1440" w:bottom="1440" w:left="1440" w:header="1440" w:footer="144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3C5" w:rsidRDefault="00FA33C5">
      <w:r>
        <w:separator/>
      </w:r>
    </w:p>
  </w:endnote>
  <w:endnote w:type="continuationSeparator" w:id="0">
    <w:p w:rsidR="00FA33C5" w:rsidRDefault="00FA33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hicago">
    <w:altName w:val="Arial"/>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0FA" w:rsidRDefault="00FA2220">
    <w:pPr>
      <w:pStyle w:val="Footer"/>
      <w:framePr w:wrap="around" w:vAnchor="text" w:hAnchor="margin" w:xAlign="center" w:y="1"/>
      <w:rPr>
        <w:rStyle w:val="PageNumber"/>
      </w:rPr>
    </w:pPr>
    <w:r>
      <w:rPr>
        <w:rStyle w:val="PageNumber"/>
      </w:rPr>
      <w:fldChar w:fldCharType="begin"/>
    </w:r>
    <w:r w:rsidR="007450FA">
      <w:rPr>
        <w:rStyle w:val="PageNumber"/>
      </w:rPr>
      <w:instrText xml:space="preserve">PAGE  </w:instrText>
    </w:r>
    <w:r>
      <w:rPr>
        <w:rStyle w:val="PageNumber"/>
      </w:rPr>
      <w:fldChar w:fldCharType="separate"/>
    </w:r>
    <w:r w:rsidR="007450FA">
      <w:rPr>
        <w:rStyle w:val="PageNumber"/>
        <w:noProof/>
      </w:rPr>
      <w:t>2</w:t>
    </w:r>
    <w:r>
      <w:rPr>
        <w:rStyle w:val="PageNumber"/>
      </w:rPr>
      <w:fldChar w:fldCharType="end"/>
    </w:r>
  </w:p>
  <w:p w:rsidR="007450FA" w:rsidRDefault="007450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0FA" w:rsidRDefault="007450FA">
    <w:pPr>
      <w:spacing w:line="240" w:lineRule="exact"/>
    </w:pPr>
  </w:p>
  <w:p w:rsidR="007450FA" w:rsidRDefault="00FA2220">
    <w:pPr>
      <w:framePr w:wrap="around" w:vAnchor="text" w:hAnchor="margin" w:xAlign="center" w:y="1"/>
      <w:jc w:val="center"/>
    </w:pPr>
    <w:fldSimple w:instr="PAGE ">
      <w:r w:rsidR="000317B7">
        <w:rPr>
          <w:noProof/>
        </w:rPr>
        <w:t>2</w:t>
      </w:r>
    </w:fldSimple>
  </w:p>
  <w:p w:rsidR="007450FA" w:rsidRDefault="007450F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3C5" w:rsidRDefault="00FA33C5">
      <w:r>
        <w:separator/>
      </w:r>
    </w:p>
  </w:footnote>
  <w:footnote w:type="continuationSeparator" w:id="0">
    <w:p w:rsidR="00FA33C5" w:rsidRDefault="00FA33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0FA" w:rsidRPr="00656258" w:rsidRDefault="007450FA" w:rsidP="00656258">
    <w:pPr>
      <w:pStyle w:val="Header"/>
      <w:jc w:val="center"/>
      <w:rPr>
        <w:rFonts w:ascii="Arial" w:hAnsi="Arial" w:cs="Arial"/>
        <w:b/>
        <w:color w:val="FF0000"/>
        <w:sz w:val="32"/>
        <w:szCs w:val="3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0FA" w:rsidRPr="00656258" w:rsidRDefault="007450FA" w:rsidP="00656258">
    <w:pPr>
      <w:pStyle w:val="Header"/>
      <w:jc w:val="center"/>
      <w:rPr>
        <w:rFonts w:ascii="Arial" w:hAnsi="Arial" w:cs="Arial"/>
        <w:b/>
        <w:color w:val="FF0000"/>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9"/>
    <w:multiLevelType w:val="multilevel"/>
    <w:tmpl w:val="0000000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B"/>
    <w:multiLevelType w:val="singleLevel"/>
    <w:tmpl w:val="0000000B"/>
    <w:name w:val="WW8Num29"/>
    <w:lvl w:ilvl="0">
      <w:start w:val="3"/>
      <w:numFmt w:val="bullet"/>
      <w:lvlText w:val=""/>
      <w:lvlJc w:val="left"/>
      <w:pPr>
        <w:tabs>
          <w:tab w:val="num" w:pos="1440"/>
        </w:tabs>
        <w:ind w:left="1440" w:hanging="360"/>
      </w:pPr>
      <w:rPr>
        <w:rFonts w:ascii="Symbol" w:hAnsi="Symbol"/>
      </w:rPr>
    </w:lvl>
  </w:abstractNum>
  <w:abstractNum w:abstractNumId="4">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B2C5577"/>
    <w:multiLevelType w:val="hybridMultilevel"/>
    <w:tmpl w:val="F426FEF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E04604"/>
    <w:multiLevelType w:val="hybridMultilevel"/>
    <w:tmpl w:val="B4DAADF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53557C"/>
    <w:multiLevelType w:val="hybridMultilevel"/>
    <w:tmpl w:val="7B7CB9B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92C5BAE"/>
    <w:multiLevelType w:val="multilevel"/>
    <w:tmpl w:val="03E60DB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nsid w:val="198549BF"/>
    <w:multiLevelType w:val="multilevel"/>
    <w:tmpl w:val="BDB8C9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1AEC088C"/>
    <w:multiLevelType w:val="hybridMultilevel"/>
    <w:tmpl w:val="2F0E86C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1493519"/>
    <w:multiLevelType w:val="hybridMultilevel"/>
    <w:tmpl w:val="768AF5BA"/>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3C7BC6"/>
    <w:multiLevelType w:val="multilevel"/>
    <w:tmpl w:val="6A9EB9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31CE5929"/>
    <w:multiLevelType w:val="hybridMultilevel"/>
    <w:tmpl w:val="A5787B3C"/>
    <w:lvl w:ilvl="0" w:tplc="A68E3C02">
      <w:start w:val="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65D58BF"/>
    <w:multiLevelType w:val="multilevel"/>
    <w:tmpl w:val="BD3E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CE55BD"/>
    <w:multiLevelType w:val="hybridMultilevel"/>
    <w:tmpl w:val="02DE3A6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0912C17"/>
    <w:multiLevelType w:val="hybridMultilevel"/>
    <w:tmpl w:val="773A5E1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Symbo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Symbo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Symbol" w:hint="default"/>
      </w:rPr>
    </w:lvl>
    <w:lvl w:ilvl="8" w:tplc="04090005" w:tentative="1">
      <w:start w:val="1"/>
      <w:numFmt w:val="bullet"/>
      <w:lvlText w:val=""/>
      <w:lvlJc w:val="left"/>
      <w:pPr>
        <w:ind w:left="6510" w:hanging="360"/>
      </w:pPr>
      <w:rPr>
        <w:rFonts w:ascii="Wingdings" w:hAnsi="Wingdings" w:hint="default"/>
      </w:rPr>
    </w:lvl>
  </w:abstractNum>
  <w:abstractNum w:abstractNumId="17">
    <w:nsid w:val="42CF32AA"/>
    <w:multiLevelType w:val="hybridMultilevel"/>
    <w:tmpl w:val="9C3AF91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CC2068"/>
    <w:multiLevelType w:val="multilevel"/>
    <w:tmpl w:val="CDE8BD1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497C5FC4"/>
    <w:multiLevelType w:val="hybridMultilevel"/>
    <w:tmpl w:val="91C8513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0FA4608"/>
    <w:multiLevelType w:val="hybridMultilevel"/>
    <w:tmpl w:val="93DCC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8975787"/>
    <w:multiLevelType w:val="hybridMultilevel"/>
    <w:tmpl w:val="1A14EAD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9817151"/>
    <w:multiLevelType w:val="multilevel"/>
    <w:tmpl w:val="E15AF052"/>
    <w:lvl w:ilvl="0">
      <w:start w:val="1"/>
      <w:numFmt w:val="bullet"/>
      <w:lvlText w:val=""/>
      <w:lvlJc w:val="left"/>
      <w:pPr>
        <w:tabs>
          <w:tab w:val="num" w:pos="720"/>
        </w:tabs>
        <w:ind w:left="720" w:hanging="360"/>
      </w:pPr>
      <w:rPr>
        <w:rFonts w:ascii="Symbol" w:hAnsi="Symbol"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nsid w:val="5D710676"/>
    <w:multiLevelType w:val="hybridMultilevel"/>
    <w:tmpl w:val="F9387A1A"/>
    <w:lvl w:ilvl="0" w:tplc="04090001">
      <w:start w:val="1"/>
      <w:numFmt w:val="bullet"/>
      <w:lvlText w:val=""/>
      <w:lvlJc w:val="left"/>
      <w:pPr>
        <w:ind w:left="1260" w:hanging="360"/>
      </w:pPr>
      <w:rPr>
        <w:rFonts w:ascii="Symbol" w:hAnsi="Symbol" w:cs="Wingdings" w:hint="default"/>
      </w:rPr>
    </w:lvl>
    <w:lvl w:ilvl="1" w:tplc="04090003" w:tentative="1">
      <w:start w:val="1"/>
      <w:numFmt w:val="bullet"/>
      <w:lvlText w:val="o"/>
      <w:lvlJc w:val="left"/>
      <w:pPr>
        <w:ind w:left="1980" w:hanging="360"/>
      </w:pPr>
      <w:rPr>
        <w:rFonts w:ascii="Courier New" w:hAnsi="Courier New" w:cs="Symbol"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Wingdings" w:hint="default"/>
      </w:rPr>
    </w:lvl>
    <w:lvl w:ilvl="4" w:tplc="04090003" w:tentative="1">
      <w:start w:val="1"/>
      <w:numFmt w:val="bullet"/>
      <w:lvlText w:val="o"/>
      <w:lvlJc w:val="left"/>
      <w:pPr>
        <w:ind w:left="4140" w:hanging="360"/>
      </w:pPr>
      <w:rPr>
        <w:rFonts w:ascii="Courier New" w:hAnsi="Courier New" w:cs="Symbol"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Wingdings" w:hint="default"/>
      </w:rPr>
    </w:lvl>
    <w:lvl w:ilvl="7" w:tplc="04090003" w:tentative="1">
      <w:start w:val="1"/>
      <w:numFmt w:val="bullet"/>
      <w:lvlText w:val="o"/>
      <w:lvlJc w:val="left"/>
      <w:pPr>
        <w:ind w:left="6300" w:hanging="360"/>
      </w:pPr>
      <w:rPr>
        <w:rFonts w:ascii="Courier New" w:hAnsi="Courier New" w:cs="Symbol"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24">
    <w:nsid w:val="633C3533"/>
    <w:multiLevelType w:val="hybridMultilevel"/>
    <w:tmpl w:val="3DCA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234F85"/>
    <w:multiLevelType w:val="hybridMultilevel"/>
    <w:tmpl w:val="C3A4120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4E56FBF"/>
    <w:multiLevelType w:val="hybridMultilevel"/>
    <w:tmpl w:val="0798D19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5566931"/>
    <w:multiLevelType w:val="hybridMultilevel"/>
    <w:tmpl w:val="93C67B98"/>
    <w:lvl w:ilvl="0" w:tplc="04090001">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Wingdings"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Wingdings"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65693FBA"/>
    <w:multiLevelType w:val="multilevel"/>
    <w:tmpl w:val="09E876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66CE281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EA7586"/>
    <w:multiLevelType w:val="hybridMultilevel"/>
    <w:tmpl w:val="CB5E7010"/>
    <w:lvl w:ilvl="0" w:tplc="B4D280D4">
      <w:start w:val="3"/>
      <w:numFmt w:val="bullet"/>
      <w:lvlText w:val=""/>
      <w:lvlJc w:val="left"/>
      <w:pPr>
        <w:tabs>
          <w:tab w:val="num" w:pos="3240"/>
        </w:tabs>
        <w:ind w:left="3240" w:hanging="360"/>
      </w:pPr>
      <w:rPr>
        <w:rFonts w:ascii="Symbol" w:hAnsi="Symbol" w:cs="Wingdings" w:hint="default"/>
      </w:rPr>
    </w:lvl>
    <w:lvl w:ilvl="1" w:tplc="04090003">
      <w:start w:val="1"/>
      <w:numFmt w:val="bullet"/>
      <w:lvlText w:val="o"/>
      <w:lvlJc w:val="left"/>
      <w:pPr>
        <w:tabs>
          <w:tab w:val="num" w:pos="3240"/>
        </w:tabs>
        <w:ind w:left="3240" w:hanging="360"/>
      </w:pPr>
      <w:rPr>
        <w:rFonts w:ascii="Courier New" w:hAnsi="Courier New" w:cs="Symbol"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tentative="1">
      <w:start w:val="1"/>
      <w:numFmt w:val="bullet"/>
      <w:lvlText w:val=""/>
      <w:lvlJc w:val="left"/>
      <w:pPr>
        <w:tabs>
          <w:tab w:val="num" w:pos="4680"/>
        </w:tabs>
        <w:ind w:left="4680" w:hanging="360"/>
      </w:pPr>
      <w:rPr>
        <w:rFonts w:ascii="Symbol" w:hAnsi="Symbol" w:cs="Wingdings" w:hint="default"/>
      </w:rPr>
    </w:lvl>
    <w:lvl w:ilvl="4" w:tplc="04090003" w:tentative="1">
      <w:start w:val="1"/>
      <w:numFmt w:val="bullet"/>
      <w:lvlText w:val="o"/>
      <w:lvlJc w:val="left"/>
      <w:pPr>
        <w:tabs>
          <w:tab w:val="num" w:pos="5400"/>
        </w:tabs>
        <w:ind w:left="5400" w:hanging="360"/>
      </w:pPr>
      <w:rPr>
        <w:rFonts w:ascii="Courier New" w:hAnsi="Courier New" w:cs="Symbol" w:hint="default"/>
      </w:rPr>
    </w:lvl>
    <w:lvl w:ilvl="5" w:tplc="04090005" w:tentative="1">
      <w:start w:val="1"/>
      <w:numFmt w:val="bullet"/>
      <w:lvlText w:val=""/>
      <w:lvlJc w:val="left"/>
      <w:pPr>
        <w:tabs>
          <w:tab w:val="num" w:pos="6120"/>
        </w:tabs>
        <w:ind w:left="6120" w:hanging="360"/>
      </w:pPr>
      <w:rPr>
        <w:rFonts w:ascii="Wingdings" w:hAnsi="Wingdings" w:cs="Wingdings" w:hint="default"/>
      </w:rPr>
    </w:lvl>
    <w:lvl w:ilvl="6" w:tplc="04090001" w:tentative="1">
      <w:start w:val="1"/>
      <w:numFmt w:val="bullet"/>
      <w:lvlText w:val=""/>
      <w:lvlJc w:val="left"/>
      <w:pPr>
        <w:tabs>
          <w:tab w:val="num" w:pos="6840"/>
        </w:tabs>
        <w:ind w:left="6840" w:hanging="360"/>
      </w:pPr>
      <w:rPr>
        <w:rFonts w:ascii="Symbol" w:hAnsi="Symbol" w:cs="Wingdings" w:hint="default"/>
      </w:rPr>
    </w:lvl>
    <w:lvl w:ilvl="7" w:tplc="04090003" w:tentative="1">
      <w:start w:val="1"/>
      <w:numFmt w:val="bullet"/>
      <w:lvlText w:val="o"/>
      <w:lvlJc w:val="left"/>
      <w:pPr>
        <w:tabs>
          <w:tab w:val="num" w:pos="7560"/>
        </w:tabs>
        <w:ind w:left="7560" w:hanging="360"/>
      </w:pPr>
      <w:rPr>
        <w:rFonts w:ascii="Courier New" w:hAnsi="Courier New" w:cs="Symbol" w:hint="default"/>
      </w:rPr>
    </w:lvl>
    <w:lvl w:ilvl="8" w:tplc="04090005" w:tentative="1">
      <w:start w:val="1"/>
      <w:numFmt w:val="bullet"/>
      <w:lvlText w:val=""/>
      <w:lvlJc w:val="left"/>
      <w:pPr>
        <w:tabs>
          <w:tab w:val="num" w:pos="8280"/>
        </w:tabs>
        <w:ind w:left="8280" w:hanging="360"/>
      </w:pPr>
      <w:rPr>
        <w:rFonts w:ascii="Wingdings" w:hAnsi="Wingdings" w:cs="Wingdings" w:hint="default"/>
      </w:rPr>
    </w:lvl>
  </w:abstractNum>
  <w:abstractNum w:abstractNumId="31">
    <w:nsid w:val="6CB071F0"/>
    <w:multiLevelType w:val="hybridMultilevel"/>
    <w:tmpl w:val="CC2A14B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8174D1C"/>
    <w:multiLevelType w:val="hybridMultilevel"/>
    <w:tmpl w:val="E7CE7632"/>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4477B4"/>
    <w:multiLevelType w:val="hybridMultilevel"/>
    <w:tmpl w:val="DCBA5A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AEF7CA5"/>
    <w:multiLevelType w:val="multilevel"/>
    <w:tmpl w:val="280A71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nsid w:val="7B791293"/>
    <w:multiLevelType w:val="multilevel"/>
    <w:tmpl w:val="9912B0E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8"/>
  </w:num>
  <w:num w:numId="2">
    <w:abstractNumId w:val="18"/>
  </w:num>
  <w:num w:numId="3">
    <w:abstractNumId w:val="34"/>
  </w:num>
  <w:num w:numId="4">
    <w:abstractNumId w:val="12"/>
  </w:num>
  <w:num w:numId="5">
    <w:abstractNumId w:val="35"/>
  </w:num>
  <w:num w:numId="6">
    <w:abstractNumId w:val="9"/>
  </w:num>
  <w:num w:numId="7">
    <w:abstractNumId w:val="28"/>
  </w:num>
  <w:num w:numId="8">
    <w:abstractNumId w:val="32"/>
  </w:num>
  <w:num w:numId="9">
    <w:abstractNumId w:val="11"/>
  </w:num>
  <w:num w:numId="10">
    <w:abstractNumId w:val="13"/>
  </w:num>
  <w:num w:numId="11">
    <w:abstractNumId w:val="30"/>
  </w:num>
  <w:num w:numId="12">
    <w:abstractNumId w:val="14"/>
  </w:num>
  <w:num w:numId="13">
    <w:abstractNumId w:val="23"/>
  </w:num>
  <w:num w:numId="14">
    <w:abstractNumId w:val="27"/>
  </w:num>
  <w:num w:numId="15">
    <w:abstractNumId w:val="16"/>
  </w:num>
  <w:num w:numId="16">
    <w:abstractNumId w:val="3"/>
  </w:num>
  <w:num w:numId="17">
    <w:abstractNumId w:val="26"/>
  </w:num>
  <w:num w:numId="18">
    <w:abstractNumId w:val="19"/>
  </w:num>
  <w:num w:numId="19">
    <w:abstractNumId w:val="15"/>
  </w:num>
  <w:num w:numId="20">
    <w:abstractNumId w:val="21"/>
  </w:num>
  <w:num w:numId="21">
    <w:abstractNumId w:val="25"/>
  </w:num>
  <w:num w:numId="22">
    <w:abstractNumId w:val="17"/>
  </w:num>
  <w:num w:numId="23">
    <w:abstractNumId w:val="29"/>
  </w:num>
  <w:num w:numId="24">
    <w:abstractNumId w:val="10"/>
  </w:num>
  <w:num w:numId="25">
    <w:abstractNumId w:val="7"/>
  </w:num>
  <w:num w:numId="26">
    <w:abstractNumId w:val="6"/>
  </w:num>
  <w:num w:numId="27">
    <w:abstractNumId w:val="31"/>
  </w:num>
  <w:num w:numId="28">
    <w:abstractNumId w:val="5"/>
  </w:num>
  <w:num w:numId="29">
    <w:abstractNumId w:val="22"/>
  </w:num>
  <w:num w:numId="30">
    <w:abstractNumId w:val="33"/>
  </w:num>
  <w:num w:numId="31">
    <w:abstractNumId w:val="0"/>
  </w:num>
  <w:num w:numId="32">
    <w:abstractNumId w:val="1"/>
  </w:num>
  <w:num w:numId="33">
    <w:abstractNumId w:val="4"/>
  </w:num>
  <w:num w:numId="34">
    <w:abstractNumId w:val="24"/>
  </w:num>
  <w:num w:numId="35">
    <w:abstractNumId w:val="2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stylePaneFormatFilter w:val="3F01"/>
  <w:stylePaneSortMethod w:val="0000"/>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36865">
      <o:colormenu v:ext="edit" fillcolor="none [2404]" strokecolor="none"/>
    </o:shapedefaults>
  </w:hdrShapeDefaults>
  <w:footnotePr>
    <w:footnote w:id="-1"/>
    <w:footnote w:id="0"/>
  </w:footnotePr>
  <w:endnotePr>
    <w:numFmt w:val="decimal"/>
    <w:endnote w:id="-1"/>
    <w:endnote w:id="0"/>
  </w:endnotePr>
  <w:compat/>
  <w:rsids>
    <w:rsidRoot w:val="00034A1A"/>
    <w:rsid w:val="00007173"/>
    <w:rsid w:val="000145D8"/>
    <w:rsid w:val="00020065"/>
    <w:rsid w:val="0002118A"/>
    <w:rsid w:val="00026F9E"/>
    <w:rsid w:val="000317B7"/>
    <w:rsid w:val="00033121"/>
    <w:rsid w:val="00033C06"/>
    <w:rsid w:val="00034A1A"/>
    <w:rsid w:val="000352DB"/>
    <w:rsid w:val="00035C10"/>
    <w:rsid w:val="00047F46"/>
    <w:rsid w:val="00062774"/>
    <w:rsid w:val="00066DA0"/>
    <w:rsid w:val="00077CDC"/>
    <w:rsid w:val="00080610"/>
    <w:rsid w:val="00082CE7"/>
    <w:rsid w:val="00087190"/>
    <w:rsid w:val="00092C2F"/>
    <w:rsid w:val="00093C18"/>
    <w:rsid w:val="00094C9E"/>
    <w:rsid w:val="000A0299"/>
    <w:rsid w:val="000A064A"/>
    <w:rsid w:val="000A5525"/>
    <w:rsid w:val="000A6743"/>
    <w:rsid w:val="000A758B"/>
    <w:rsid w:val="000A7E97"/>
    <w:rsid w:val="000B070D"/>
    <w:rsid w:val="000B6061"/>
    <w:rsid w:val="000C0DA1"/>
    <w:rsid w:val="000C397A"/>
    <w:rsid w:val="000C4069"/>
    <w:rsid w:val="000C6663"/>
    <w:rsid w:val="000D42BC"/>
    <w:rsid w:val="000D732B"/>
    <w:rsid w:val="000E1B39"/>
    <w:rsid w:val="000E22C8"/>
    <w:rsid w:val="000F4525"/>
    <w:rsid w:val="000F78F3"/>
    <w:rsid w:val="001043D9"/>
    <w:rsid w:val="0010546B"/>
    <w:rsid w:val="001068BB"/>
    <w:rsid w:val="00106A85"/>
    <w:rsid w:val="0011674A"/>
    <w:rsid w:val="001167DF"/>
    <w:rsid w:val="001403F9"/>
    <w:rsid w:val="001412EC"/>
    <w:rsid w:val="0014165F"/>
    <w:rsid w:val="001441D7"/>
    <w:rsid w:val="001445CC"/>
    <w:rsid w:val="00144AB8"/>
    <w:rsid w:val="00145D80"/>
    <w:rsid w:val="001464B4"/>
    <w:rsid w:val="00151801"/>
    <w:rsid w:val="00164616"/>
    <w:rsid w:val="001655BA"/>
    <w:rsid w:val="00167A87"/>
    <w:rsid w:val="001707CC"/>
    <w:rsid w:val="0017149A"/>
    <w:rsid w:val="00175563"/>
    <w:rsid w:val="001844FD"/>
    <w:rsid w:val="0018503B"/>
    <w:rsid w:val="00195753"/>
    <w:rsid w:val="001A1BBC"/>
    <w:rsid w:val="001B2F9F"/>
    <w:rsid w:val="001B535D"/>
    <w:rsid w:val="001C1D5A"/>
    <w:rsid w:val="001C72C6"/>
    <w:rsid w:val="001C73C8"/>
    <w:rsid w:val="001D1160"/>
    <w:rsid w:val="001D20DE"/>
    <w:rsid w:val="001D2B2B"/>
    <w:rsid w:val="001D4C7D"/>
    <w:rsid w:val="001F2F69"/>
    <w:rsid w:val="001F3CC8"/>
    <w:rsid w:val="00202D7C"/>
    <w:rsid w:val="00211A78"/>
    <w:rsid w:val="00212CC6"/>
    <w:rsid w:val="00212F19"/>
    <w:rsid w:val="002224A1"/>
    <w:rsid w:val="00227A46"/>
    <w:rsid w:val="0023465A"/>
    <w:rsid w:val="0023551A"/>
    <w:rsid w:val="002355BD"/>
    <w:rsid w:val="00236C81"/>
    <w:rsid w:val="00242B84"/>
    <w:rsid w:val="002476BC"/>
    <w:rsid w:val="00255545"/>
    <w:rsid w:val="00256813"/>
    <w:rsid w:val="0025720A"/>
    <w:rsid w:val="0026076A"/>
    <w:rsid w:val="0026588B"/>
    <w:rsid w:val="00265A0D"/>
    <w:rsid w:val="00266E46"/>
    <w:rsid w:val="00275F58"/>
    <w:rsid w:val="00276259"/>
    <w:rsid w:val="002777BE"/>
    <w:rsid w:val="00284989"/>
    <w:rsid w:val="00291E27"/>
    <w:rsid w:val="002A1F18"/>
    <w:rsid w:val="002A598B"/>
    <w:rsid w:val="002B34BD"/>
    <w:rsid w:val="002B5B8E"/>
    <w:rsid w:val="002C140D"/>
    <w:rsid w:val="002C2A0B"/>
    <w:rsid w:val="002D255F"/>
    <w:rsid w:val="002D645D"/>
    <w:rsid w:val="002E4561"/>
    <w:rsid w:val="002F7DCF"/>
    <w:rsid w:val="00315681"/>
    <w:rsid w:val="00317303"/>
    <w:rsid w:val="00332433"/>
    <w:rsid w:val="00347ED1"/>
    <w:rsid w:val="003501F4"/>
    <w:rsid w:val="00351009"/>
    <w:rsid w:val="00356C89"/>
    <w:rsid w:val="0036101B"/>
    <w:rsid w:val="00365049"/>
    <w:rsid w:val="00376387"/>
    <w:rsid w:val="00390F49"/>
    <w:rsid w:val="00390F4E"/>
    <w:rsid w:val="003A159D"/>
    <w:rsid w:val="003A3FF1"/>
    <w:rsid w:val="003A610A"/>
    <w:rsid w:val="003B536F"/>
    <w:rsid w:val="003B6FF6"/>
    <w:rsid w:val="003C4B0A"/>
    <w:rsid w:val="003D0783"/>
    <w:rsid w:val="003D7642"/>
    <w:rsid w:val="003E1516"/>
    <w:rsid w:val="003F4EBF"/>
    <w:rsid w:val="00402817"/>
    <w:rsid w:val="00406006"/>
    <w:rsid w:val="00413CAE"/>
    <w:rsid w:val="004269BC"/>
    <w:rsid w:val="00431877"/>
    <w:rsid w:val="0043437F"/>
    <w:rsid w:val="0043736D"/>
    <w:rsid w:val="004515C3"/>
    <w:rsid w:val="00453FE0"/>
    <w:rsid w:val="00465E9B"/>
    <w:rsid w:val="00471F5E"/>
    <w:rsid w:val="004A32C2"/>
    <w:rsid w:val="004A3FF4"/>
    <w:rsid w:val="004B23B4"/>
    <w:rsid w:val="004B3B10"/>
    <w:rsid w:val="004C0AEE"/>
    <w:rsid w:val="004C1534"/>
    <w:rsid w:val="004C33D8"/>
    <w:rsid w:val="004C4BB0"/>
    <w:rsid w:val="004C6751"/>
    <w:rsid w:val="004D04D6"/>
    <w:rsid w:val="004D1846"/>
    <w:rsid w:val="004E15F2"/>
    <w:rsid w:val="004E4F59"/>
    <w:rsid w:val="004F252B"/>
    <w:rsid w:val="004F672B"/>
    <w:rsid w:val="004F6E33"/>
    <w:rsid w:val="004F756E"/>
    <w:rsid w:val="00502F08"/>
    <w:rsid w:val="00514DF7"/>
    <w:rsid w:val="00514EB1"/>
    <w:rsid w:val="005161CD"/>
    <w:rsid w:val="00516213"/>
    <w:rsid w:val="00523826"/>
    <w:rsid w:val="00526039"/>
    <w:rsid w:val="005260DA"/>
    <w:rsid w:val="00532B23"/>
    <w:rsid w:val="0054188A"/>
    <w:rsid w:val="00541AE8"/>
    <w:rsid w:val="0055167C"/>
    <w:rsid w:val="005533D1"/>
    <w:rsid w:val="005566C3"/>
    <w:rsid w:val="005713C8"/>
    <w:rsid w:val="005830EE"/>
    <w:rsid w:val="00583A5F"/>
    <w:rsid w:val="00597B1F"/>
    <w:rsid w:val="005A2380"/>
    <w:rsid w:val="005B248B"/>
    <w:rsid w:val="005B30B7"/>
    <w:rsid w:val="005B5E9A"/>
    <w:rsid w:val="005C251C"/>
    <w:rsid w:val="005C5BE3"/>
    <w:rsid w:val="005C6C66"/>
    <w:rsid w:val="005C6FC7"/>
    <w:rsid w:val="005C7FFA"/>
    <w:rsid w:val="005D0EA3"/>
    <w:rsid w:val="005D133B"/>
    <w:rsid w:val="005E1A0B"/>
    <w:rsid w:val="005E2E1A"/>
    <w:rsid w:val="005E680E"/>
    <w:rsid w:val="005F4495"/>
    <w:rsid w:val="005F5315"/>
    <w:rsid w:val="005F613B"/>
    <w:rsid w:val="00605F5A"/>
    <w:rsid w:val="006144A2"/>
    <w:rsid w:val="00621294"/>
    <w:rsid w:val="00622D84"/>
    <w:rsid w:val="00627C62"/>
    <w:rsid w:val="006314AD"/>
    <w:rsid w:val="00633306"/>
    <w:rsid w:val="006461B7"/>
    <w:rsid w:val="0064662F"/>
    <w:rsid w:val="00650A7A"/>
    <w:rsid w:val="00651783"/>
    <w:rsid w:val="00655B1A"/>
    <w:rsid w:val="00656258"/>
    <w:rsid w:val="00656D48"/>
    <w:rsid w:val="006621AF"/>
    <w:rsid w:val="006711F4"/>
    <w:rsid w:val="006732BD"/>
    <w:rsid w:val="00676CA4"/>
    <w:rsid w:val="00690E54"/>
    <w:rsid w:val="00695919"/>
    <w:rsid w:val="006A6CD1"/>
    <w:rsid w:val="006C2ED9"/>
    <w:rsid w:val="006C31D3"/>
    <w:rsid w:val="006C7511"/>
    <w:rsid w:val="006D0BD9"/>
    <w:rsid w:val="006E2FD9"/>
    <w:rsid w:val="006E6587"/>
    <w:rsid w:val="006F3E87"/>
    <w:rsid w:val="006F72DE"/>
    <w:rsid w:val="00700260"/>
    <w:rsid w:val="00706C6E"/>
    <w:rsid w:val="00714FBA"/>
    <w:rsid w:val="0071520C"/>
    <w:rsid w:val="007226DD"/>
    <w:rsid w:val="00734262"/>
    <w:rsid w:val="007367E3"/>
    <w:rsid w:val="00744C46"/>
    <w:rsid w:val="007450FA"/>
    <w:rsid w:val="00752310"/>
    <w:rsid w:val="007600FD"/>
    <w:rsid w:val="00762720"/>
    <w:rsid w:val="007635B5"/>
    <w:rsid w:val="00766AD5"/>
    <w:rsid w:val="0077245F"/>
    <w:rsid w:val="00782082"/>
    <w:rsid w:val="0078211E"/>
    <w:rsid w:val="00782D68"/>
    <w:rsid w:val="00785C02"/>
    <w:rsid w:val="00787991"/>
    <w:rsid w:val="00791160"/>
    <w:rsid w:val="00796291"/>
    <w:rsid w:val="00796C9D"/>
    <w:rsid w:val="007B45BA"/>
    <w:rsid w:val="007B6251"/>
    <w:rsid w:val="007B7865"/>
    <w:rsid w:val="007C0F5F"/>
    <w:rsid w:val="007C4132"/>
    <w:rsid w:val="007C5F0C"/>
    <w:rsid w:val="007C70E4"/>
    <w:rsid w:val="007D019C"/>
    <w:rsid w:val="007D25D1"/>
    <w:rsid w:val="007F12F2"/>
    <w:rsid w:val="007F5F83"/>
    <w:rsid w:val="007F6F88"/>
    <w:rsid w:val="008036DA"/>
    <w:rsid w:val="00814B80"/>
    <w:rsid w:val="00820351"/>
    <w:rsid w:val="00822F67"/>
    <w:rsid w:val="008255F4"/>
    <w:rsid w:val="00832DD3"/>
    <w:rsid w:val="00835736"/>
    <w:rsid w:val="00836BF4"/>
    <w:rsid w:val="00851E4C"/>
    <w:rsid w:val="00856C18"/>
    <w:rsid w:val="0088264E"/>
    <w:rsid w:val="008853AB"/>
    <w:rsid w:val="00887FE9"/>
    <w:rsid w:val="00890096"/>
    <w:rsid w:val="00892045"/>
    <w:rsid w:val="0089402E"/>
    <w:rsid w:val="00895625"/>
    <w:rsid w:val="00897C55"/>
    <w:rsid w:val="008A0942"/>
    <w:rsid w:val="008A2FB5"/>
    <w:rsid w:val="008A4CE8"/>
    <w:rsid w:val="008B0048"/>
    <w:rsid w:val="008B1705"/>
    <w:rsid w:val="008C0168"/>
    <w:rsid w:val="008C4A5B"/>
    <w:rsid w:val="008C740A"/>
    <w:rsid w:val="008C76CA"/>
    <w:rsid w:val="008E4D5C"/>
    <w:rsid w:val="008F1343"/>
    <w:rsid w:val="008F2C27"/>
    <w:rsid w:val="009015D1"/>
    <w:rsid w:val="00920238"/>
    <w:rsid w:val="00920313"/>
    <w:rsid w:val="00920CDA"/>
    <w:rsid w:val="00924922"/>
    <w:rsid w:val="00931F03"/>
    <w:rsid w:val="009329D1"/>
    <w:rsid w:val="00943082"/>
    <w:rsid w:val="009452DD"/>
    <w:rsid w:val="00952913"/>
    <w:rsid w:val="00954D8E"/>
    <w:rsid w:val="0097032C"/>
    <w:rsid w:val="00972B20"/>
    <w:rsid w:val="00976A64"/>
    <w:rsid w:val="0098291B"/>
    <w:rsid w:val="009868DF"/>
    <w:rsid w:val="00990BB4"/>
    <w:rsid w:val="00991E12"/>
    <w:rsid w:val="009926DF"/>
    <w:rsid w:val="009973F6"/>
    <w:rsid w:val="009A67EE"/>
    <w:rsid w:val="009D00C4"/>
    <w:rsid w:val="009D14C9"/>
    <w:rsid w:val="009D2466"/>
    <w:rsid w:val="009D3E50"/>
    <w:rsid w:val="009D426A"/>
    <w:rsid w:val="009D49D3"/>
    <w:rsid w:val="009E1FF0"/>
    <w:rsid w:val="009F0DC8"/>
    <w:rsid w:val="00A013A2"/>
    <w:rsid w:val="00A07971"/>
    <w:rsid w:val="00A110A2"/>
    <w:rsid w:val="00A14125"/>
    <w:rsid w:val="00A15AF9"/>
    <w:rsid w:val="00A24866"/>
    <w:rsid w:val="00A42A8B"/>
    <w:rsid w:val="00A4303D"/>
    <w:rsid w:val="00A44CBB"/>
    <w:rsid w:val="00A51EDE"/>
    <w:rsid w:val="00A55A0B"/>
    <w:rsid w:val="00A6007A"/>
    <w:rsid w:val="00A61E64"/>
    <w:rsid w:val="00A665FF"/>
    <w:rsid w:val="00A75087"/>
    <w:rsid w:val="00A81198"/>
    <w:rsid w:val="00A857B2"/>
    <w:rsid w:val="00A91920"/>
    <w:rsid w:val="00A9439B"/>
    <w:rsid w:val="00A94560"/>
    <w:rsid w:val="00A95977"/>
    <w:rsid w:val="00AA0DB9"/>
    <w:rsid w:val="00AA24F2"/>
    <w:rsid w:val="00AA5F03"/>
    <w:rsid w:val="00AA6CC0"/>
    <w:rsid w:val="00AB239C"/>
    <w:rsid w:val="00AB4A0C"/>
    <w:rsid w:val="00AB59E9"/>
    <w:rsid w:val="00AC43D2"/>
    <w:rsid w:val="00AC4FF3"/>
    <w:rsid w:val="00AD360A"/>
    <w:rsid w:val="00AD5E00"/>
    <w:rsid w:val="00AE3D14"/>
    <w:rsid w:val="00AE4976"/>
    <w:rsid w:val="00AE5A29"/>
    <w:rsid w:val="00AE7D08"/>
    <w:rsid w:val="00B0539C"/>
    <w:rsid w:val="00B112CB"/>
    <w:rsid w:val="00B141F0"/>
    <w:rsid w:val="00B1599D"/>
    <w:rsid w:val="00B21365"/>
    <w:rsid w:val="00B24C13"/>
    <w:rsid w:val="00B24CF3"/>
    <w:rsid w:val="00B25253"/>
    <w:rsid w:val="00B46ABD"/>
    <w:rsid w:val="00B51CA3"/>
    <w:rsid w:val="00B61FDB"/>
    <w:rsid w:val="00B72EA6"/>
    <w:rsid w:val="00B749C9"/>
    <w:rsid w:val="00B86BEC"/>
    <w:rsid w:val="00B92E12"/>
    <w:rsid w:val="00B95547"/>
    <w:rsid w:val="00BA54AD"/>
    <w:rsid w:val="00BB0B64"/>
    <w:rsid w:val="00BD171D"/>
    <w:rsid w:val="00BD5E1E"/>
    <w:rsid w:val="00BE16A0"/>
    <w:rsid w:val="00BE7892"/>
    <w:rsid w:val="00BF0893"/>
    <w:rsid w:val="00C058EC"/>
    <w:rsid w:val="00C13564"/>
    <w:rsid w:val="00C16E16"/>
    <w:rsid w:val="00C2053D"/>
    <w:rsid w:val="00C20936"/>
    <w:rsid w:val="00C247E6"/>
    <w:rsid w:val="00C25E97"/>
    <w:rsid w:val="00C30197"/>
    <w:rsid w:val="00C30A22"/>
    <w:rsid w:val="00C32167"/>
    <w:rsid w:val="00C36B71"/>
    <w:rsid w:val="00C42F49"/>
    <w:rsid w:val="00C46B1A"/>
    <w:rsid w:val="00C644D4"/>
    <w:rsid w:val="00C65A8A"/>
    <w:rsid w:val="00C66624"/>
    <w:rsid w:val="00C7624C"/>
    <w:rsid w:val="00C8213E"/>
    <w:rsid w:val="00C83DA9"/>
    <w:rsid w:val="00C86F60"/>
    <w:rsid w:val="00C96B4C"/>
    <w:rsid w:val="00CB55EB"/>
    <w:rsid w:val="00CC0D90"/>
    <w:rsid w:val="00CC181D"/>
    <w:rsid w:val="00CC68FF"/>
    <w:rsid w:val="00CD4D91"/>
    <w:rsid w:val="00CD5A40"/>
    <w:rsid w:val="00CD5ACD"/>
    <w:rsid w:val="00CD6E3C"/>
    <w:rsid w:val="00CE5772"/>
    <w:rsid w:val="00CE6DA6"/>
    <w:rsid w:val="00CF1E64"/>
    <w:rsid w:val="00CF2558"/>
    <w:rsid w:val="00CF7C3F"/>
    <w:rsid w:val="00D012AA"/>
    <w:rsid w:val="00D0169A"/>
    <w:rsid w:val="00D06D78"/>
    <w:rsid w:val="00D07160"/>
    <w:rsid w:val="00D16F89"/>
    <w:rsid w:val="00D17781"/>
    <w:rsid w:val="00D2191F"/>
    <w:rsid w:val="00D22BD6"/>
    <w:rsid w:val="00D22E7E"/>
    <w:rsid w:val="00D30E8D"/>
    <w:rsid w:val="00D30F9F"/>
    <w:rsid w:val="00D315A2"/>
    <w:rsid w:val="00D35718"/>
    <w:rsid w:val="00D4538D"/>
    <w:rsid w:val="00D50F97"/>
    <w:rsid w:val="00D56831"/>
    <w:rsid w:val="00D57864"/>
    <w:rsid w:val="00D60DBF"/>
    <w:rsid w:val="00D622C0"/>
    <w:rsid w:val="00D64EFC"/>
    <w:rsid w:val="00D70153"/>
    <w:rsid w:val="00D70F42"/>
    <w:rsid w:val="00D760AD"/>
    <w:rsid w:val="00D86D28"/>
    <w:rsid w:val="00D870F0"/>
    <w:rsid w:val="00D92EA0"/>
    <w:rsid w:val="00DB4E6B"/>
    <w:rsid w:val="00DC041D"/>
    <w:rsid w:val="00DC2CC2"/>
    <w:rsid w:val="00DF2D92"/>
    <w:rsid w:val="00E01F64"/>
    <w:rsid w:val="00E0211E"/>
    <w:rsid w:val="00E07D19"/>
    <w:rsid w:val="00E141CC"/>
    <w:rsid w:val="00E17624"/>
    <w:rsid w:val="00E21081"/>
    <w:rsid w:val="00E23442"/>
    <w:rsid w:val="00E2417D"/>
    <w:rsid w:val="00E25EEC"/>
    <w:rsid w:val="00E34877"/>
    <w:rsid w:val="00E34E71"/>
    <w:rsid w:val="00E3533B"/>
    <w:rsid w:val="00E36F00"/>
    <w:rsid w:val="00E409D4"/>
    <w:rsid w:val="00E41406"/>
    <w:rsid w:val="00E43687"/>
    <w:rsid w:val="00E664AD"/>
    <w:rsid w:val="00E765EB"/>
    <w:rsid w:val="00E80BAC"/>
    <w:rsid w:val="00E85BAF"/>
    <w:rsid w:val="00E8602F"/>
    <w:rsid w:val="00E91407"/>
    <w:rsid w:val="00E92B3B"/>
    <w:rsid w:val="00E94E92"/>
    <w:rsid w:val="00E9632D"/>
    <w:rsid w:val="00EA209F"/>
    <w:rsid w:val="00EA5B52"/>
    <w:rsid w:val="00EA7378"/>
    <w:rsid w:val="00EB1D95"/>
    <w:rsid w:val="00EB4091"/>
    <w:rsid w:val="00EB7E5C"/>
    <w:rsid w:val="00EC42D4"/>
    <w:rsid w:val="00EC729A"/>
    <w:rsid w:val="00EC73AF"/>
    <w:rsid w:val="00ED04E0"/>
    <w:rsid w:val="00ED2C39"/>
    <w:rsid w:val="00ED434D"/>
    <w:rsid w:val="00ED6B80"/>
    <w:rsid w:val="00EE5615"/>
    <w:rsid w:val="00EE6073"/>
    <w:rsid w:val="00EE7CBA"/>
    <w:rsid w:val="00EE7E30"/>
    <w:rsid w:val="00EF2234"/>
    <w:rsid w:val="00EF5CEC"/>
    <w:rsid w:val="00F109F2"/>
    <w:rsid w:val="00F115CC"/>
    <w:rsid w:val="00F15088"/>
    <w:rsid w:val="00F17DBD"/>
    <w:rsid w:val="00F2313A"/>
    <w:rsid w:val="00F247DE"/>
    <w:rsid w:val="00F26499"/>
    <w:rsid w:val="00F3530C"/>
    <w:rsid w:val="00F35516"/>
    <w:rsid w:val="00F361B7"/>
    <w:rsid w:val="00F52505"/>
    <w:rsid w:val="00F53CE4"/>
    <w:rsid w:val="00F54DBA"/>
    <w:rsid w:val="00F61470"/>
    <w:rsid w:val="00F66541"/>
    <w:rsid w:val="00F66F7A"/>
    <w:rsid w:val="00F703B6"/>
    <w:rsid w:val="00F70AB4"/>
    <w:rsid w:val="00F90F70"/>
    <w:rsid w:val="00F91238"/>
    <w:rsid w:val="00F93490"/>
    <w:rsid w:val="00F93DFC"/>
    <w:rsid w:val="00F94E5B"/>
    <w:rsid w:val="00FA1BBB"/>
    <w:rsid w:val="00FA2220"/>
    <w:rsid w:val="00FA33C5"/>
    <w:rsid w:val="00FA5378"/>
    <w:rsid w:val="00FA636E"/>
    <w:rsid w:val="00FA7CD2"/>
    <w:rsid w:val="00FC1C4A"/>
    <w:rsid w:val="00FC32A7"/>
    <w:rsid w:val="00FD73E6"/>
    <w:rsid w:val="00FE0FBF"/>
    <w:rsid w:val="00FE53B4"/>
    <w:rsid w:val="00FE73A7"/>
    <w:rsid w:val="00FF63E8"/>
    <w:rsid w:val="00FF69E5"/>
  </w:rsids>
  <m:mathPr>
    <m:mathFont m:val="Cambria Math"/>
    <m:brkBin m:val="before"/>
    <m:brkBinSub m:val="--"/>
    <m:smallFrac m:val="off"/>
    <m:dispDef m:val="of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colormenu v:ext="edit" fillcolor="none [2404]"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F5E45"/>
    <w:pPr>
      <w:widowControl w:val="0"/>
    </w:pPr>
    <w:rPr>
      <w:snapToGrid w:val="0"/>
      <w:sz w:val="24"/>
    </w:rPr>
  </w:style>
  <w:style w:type="paragraph" w:styleId="Heading1">
    <w:name w:val="heading 1"/>
    <w:basedOn w:val="Normal"/>
    <w:next w:val="Normal"/>
    <w:qFormat/>
    <w:rsid w:val="00157DE3"/>
    <w:pPr>
      <w:keepNext/>
      <w:outlineLvl w:val="0"/>
    </w:pPr>
    <w:rPr>
      <w:i/>
      <w:iCs/>
      <w:sz w:val="22"/>
    </w:rPr>
  </w:style>
  <w:style w:type="paragraph" w:styleId="Heading2">
    <w:name w:val="heading 2"/>
    <w:basedOn w:val="Normal"/>
    <w:next w:val="Normal"/>
    <w:qFormat/>
    <w:rsid w:val="00905099"/>
    <w:pPr>
      <w:keepNext/>
      <w:outlineLvl w:val="1"/>
    </w:pPr>
    <w:rPr>
      <w:i/>
      <w:color w:val="000000"/>
    </w:rPr>
  </w:style>
  <w:style w:type="paragraph" w:styleId="Heading3">
    <w:name w:val="heading 3"/>
    <w:basedOn w:val="Normal"/>
    <w:next w:val="Normal"/>
    <w:link w:val="Heading3Char"/>
    <w:qFormat/>
    <w:rsid w:val="00147484"/>
    <w:pPr>
      <w:keepNext/>
      <w:widowControl/>
      <w:spacing w:before="240" w:after="60"/>
      <w:outlineLvl w:val="2"/>
    </w:pPr>
    <w:rPr>
      <w:rFonts w:ascii="Arial" w:hAnsi="Arial" w:cs="Arial"/>
      <w:b/>
      <w:bCs/>
      <w:snapToGrid/>
      <w:sz w:val="26"/>
      <w:szCs w:val="26"/>
    </w:rPr>
  </w:style>
  <w:style w:type="paragraph" w:styleId="Heading4">
    <w:name w:val="heading 4"/>
    <w:basedOn w:val="Normal"/>
    <w:next w:val="Normal"/>
    <w:link w:val="Heading4Char"/>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semiHidden/>
    <w:rsid w:val="00157DE3"/>
    <w:pPr>
      <w:autoSpaceDE w:val="0"/>
      <w:autoSpaceDN w:val="0"/>
      <w:adjustRightInd w:val="0"/>
    </w:pPr>
    <w:rPr>
      <w:rFonts w:ascii="Courier" w:hAnsi="Courier"/>
      <w:snapToGrid/>
      <w:sz w:val="20"/>
    </w:rPr>
  </w:style>
  <w:style w:type="character" w:styleId="Hyperlink">
    <w:name w:val="Hyperlink"/>
    <w:basedOn w:val="DefaultParagraphFont"/>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basedOn w:val="DefaultParagraphFont"/>
    <w:semiHidden/>
    <w:rsid w:val="00157DE3"/>
    <w:rPr>
      <w:sz w:val="16"/>
      <w:szCs w:val="16"/>
    </w:rPr>
  </w:style>
  <w:style w:type="character" w:styleId="HTMLTypewriter">
    <w:name w:val="HTML Typewriter"/>
    <w:basedOn w:val="DefaultParagraphFont"/>
    <w:rsid w:val="009D3074"/>
    <w:rPr>
      <w:rFonts w:ascii="Courier New" w:eastAsia="Times New Roman" w:hAnsi="Courier New" w:cs="Courier New"/>
      <w:sz w:val="20"/>
      <w:szCs w:val="20"/>
    </w:rPr>
  </w:style>
  <w:style w:type="paragraph" w:styleId="CommentSubject">
    <w:name w:val="annotation subject"/>
    <w:basedOn w:val="CommentText"/>
    <w:next w:val="CommentText"/>
    <w:semiHidden/>
    <w:rsid w:val="000923B7"/>
    <w:pPr>
      <w:autoSpaceDE/>
      <w:autoSpaceDN/>
      <w:adjustRightInd/>
    </w:pPr>
    <w:rPr>
      <w:rFonts w:ascii="Times New Roman" w:hAnsi="Times New Roman"/>
      <w:b/>
      <w:bCs/>
      <w:snapToGrid w:val="0"/>
    </w:rPr>
  </w:style>
  <w:style w:type="table" w:styleId="TableGrid">
    <w:name w:val="Table Grid"/>
    <w:basedOn w:val="TableNormal"/>
    <w:rsid w:val="00B554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99"/>
    <w:qFormat/>
    <w:rsid w:val="00147484"/>
    <w:pPr>
      <w:widowControl/>
      <w:ind w:left="720"/>
      <w:contextualSpacing/>
    </w:pPr>
    <w:rPr>
      <w:rFonts w:eastAsia="Cambria"/>
      <w:snapToGrid/>
      <w:szCs w:val="24"/>
    </w:rPr>
  </w:style>
  <w:style w:type="character" w:customStyle="1" w:styleId="Heading3Char">
    <w:name w:val="Heading 3 Char"/>
    <w:basedOn w:val="DefaultParagraphFont"/>
    <w:link w:val="Heading3"/>
    <w:rsid w:val="00147484"/>
    <w:rPr>
      <w:rFonts w:ascii="Arial" w:hAnsi="Arial" w:cs="Arial"/>
      <w:b/>
      <w:bCs/>
      <w:sz w:val="26"/>
      <w:szCs w:val="26"/>
    </w:rPr>
  </w:style>
  <w:style w:type="character" w:customStyle="1" w:styleId="Heading4Char">
    <w:name w:val="Heading 4 Char"/>
    <w:basedOn w:val="DefaultParagraphFont"/>
    <w:link w:val="Heading4"/>
    <w:rsid w:val="00BB3B90"/>
    <w:rPr>
      <w:b/>
      <w:bCs/>
      <w:sz w:val="28"/>
      <w:szCs w:val="28"/>
    </w:rPr>
  </w:style>
  <w:style w:type="character" w:customStyle="1" w:styleId="Heading5Char">
    <w:name w:val="Heading 5 Char"/>
    <w:basedOn w:val="DefaultParagraphFont"/>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basedOn w:val="DefaultParagraphFont"/>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basedOn w:val="DefaultParagraphFont"/>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basedOn w:val="DefaultParagraphFont"/>
    <w:link w:val="HTMLPreformatted"/>
    <w:uiPriority w:val="99"/>
    <w:rsid w:val="00DF2D92"/>
    <w:rPr>
      <w:rFonts w:ascii="Courier New" w:hAnsi="Courier New" w:cs="Courier New"/>
    </w:rPr>
  </w:style>
  <w:style w:type="paragraph" w:styleId="Revision">
    <w:name w:val="Revision"/>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s>
</file>

<file path=word/webSettings.xml><?xml version="1.0" encoding="utf-8"?>
<w:webSettings xmlns:r="http://schemas.openxmlformats.org/officeDocument/2006/relationships" xmlns:w="http://schemas.openxmlformats.org/wordprocessingml/2006/main">
  <w:divs>
    <w:div w:id="6905967">
      <w:bodyDiv w:val="1"/>
      <w:marLeft w:val="0"/>
      <w:marRight w:val="0"/>
      <w:marTop w:val="0"/>
      <w:marBottom w:val="0"/>
      <w:divBdr>
        <w:top w:val="none" w:sz="0" w:space="0" w:color="auto"/>
        <w:left w:val="none" w:sz="0" w:space="0" w:color="auto"/>
        <w:bottom w:val="none" w:sz="0" w:space="0" w:color="auto"/>
        <w:right w:val="none" w:sz="0" w:space="0" w:color="auto"/>
      </w:divBdr>
    </w:div>
    <w:div w:id="22247283">
      <w:bodyDiv w:val="1"/>
      <w:marLeft w:val="0"/>
      <w:marRight w:val="0"/>
      <w:marTop w:val="0"/>
      <w:marBottom w:val="0"/>
      <w:divBdr>
        <w:top w:val="none" w:sz="0" w:space="0" w:color="auto"/>
        <w:left w:val="none" w:sz="0" w:space="0" w:color="auto"/>
        <w:bottom w:val="none" w:sz="0" w:space="0" w:color="auto"/>
        <w:right w:val="none" w:sz="0" w:space="0" w:color="auto"/>
      </w:divBdr>
    </w:div>
    <w:div w:id="393741602">
      <w:bodyDiv w:val="1"/>
      <w:marLeft w:val="0"/>
      <w:marRight w:val="0"/>
      <w:marTop w:val="0"/>
      <w:marBottom w:val="0"/>
      <w:divBdr>
        <w:top w:val="none" w:sz="0" w:space="0" w:color="auto"/>
        <w:left w:val="none" w:sz="0" w:space="0" w:color="auto"/>
        <w:bottom w:val="none" w:sz="0" w:space="0" w:color="auto"/>
        <w:right w:val="none" w:sz="0" w:space="0" w:color="auto"/>
      </w:divBdr>
    </w:div>
    <w:div w:id="483277673">
      <w:bodyDiv w:val="1"/>
      <w:marLeft w:val="0"/>
      <w:marRight w:val="0"/>
      <w:marTop w:val="0"/>
      <w:marBottom w:val="0"/>
      <w:divBdr>
        <w:top w:val="none" w:sz="0" w:space="0" w:color="auto"/>
        <w:left w:val="none" w:sz="0" w:space="0" w:color="auto"/>
        <w:bottom w:val="none" w:sz="0" w:space="0" w:color="auto"/>
        <w:right w:val="none" w:sz="0" w:space="0" w:color="auto"/>
      </w:divBdr>
    </w:div>
    <w:div w:id="492255903">
      <w:bodyDiv w:val="1"/>
      <w:marLeft w:val="0"/>
      <w:marRight w:val="0"/>
      <w:marTop w:val="0"/>
      <w:marBottom w:val="0"/>
      <w:divBdr>
        <w:top w:val="none" w:sz="0" w:space="0" w:color="auto"/>
        <w:left w:val="none" w:sz="0" w:space="0" w:color="auto"/>
        <w:bottom w:val="none" w:sz="0" w:space="0" w:color="auto"/>
        <w:right w:val="none" w:sz="0" w:space="0" w:color="auto"/>
      </w:divBdr>
      <w:divsChild>
        <w:div w:id="2038892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729328">
      <w:bodyDiv w:val="1"/>
      <w:marLeft w:val="0"/>
      <w:marRight w:val="0"/>
      <w:marTop w:val="0"/>
      <w:marBottom w:val="0"/>
      <w:divBdr>
        <w:top w:val="none" w:sz="0" w:space="0" w:color="auto"/>
        <w:left w:val="none" w:sz="0" w:space="0" w:color="auto"/>
        <w:bottom w:val="none" w:sz="0" w:space="0" w:color="auto"/>
        <w:right w:val="none" w:sz="0" w:space="0" w:color="auto"/>
      </w:divBdr>
    </w:div>
    <w:div w:id="716129034">
      <w:bodyDiv w:val="1"/>
      <w:marLeft w:val="0"/>
      <w:marRight w:val="0"/>
      <w:marTop w:val="0"/>
      <w:marBottom w:val="0"/>
      <w:divBdr>
        <w:top w:val="none" w:sz="0" w:space="0" w:color="auto"/>
        <w:left w:val="none" w:sz="0" w:space="0" w:color="auto"/>
        <w:bottom w:val="none" w:sz="0" w:space="0" w:color="auto"/>
        <w:right w:val="none" w:sz="0" w:space="0" w:color="auto"/>
      </w:divBdr>
    </w:div>
    <w:div w:id="816217682">
      <w:bodyDiv w:val="1"/>
      <w:marLeft w:val="0"/>
      <w:marRight w:val="0"/>
      <w:marTop w:val="0"/>
      <w:marBottom w:val="0"/>
      <w:divBdr>
        <w:top w:val="none" w:sz="0" w:space="0" w:color="auto"/>
        <w:left w:val="none" w:sz="0" w:space="0" w:color="auto"/>
        <w:bottom w:val="none" w:sz="0" w:space="0" w:color="auto"/>
        <w:right w:val="none" w:sz="0" w:space="0" w:color="auto"/>
      </w:divBdr>
    </w:div>
    <w:div w:id="835848150">
      <w:bodyDiv w:val="1"/>
      <w:marLeft w:val="0"/>
      <w:marRight w:val="0"/>
      <w:marTop w:val="0"/>
      <w:marBottom w:val="0"/>
      <w:divBdr>
        <w:top w:val="none" w:sz="0" w:space="0" w:color="auto"/>
        <w:left w:val="none" w:sz="0" w:space="0" w:color="auto"/>
        <w:bottom w:val="none" w:sz="0" w:space="0" w:color="auto"/>
        <w:right w:val="none" w:sz="0" w:space="0" w:color="auto"/>
      </w:divBdr>
    </w:div>
    <w:div w:id="872616484">
      <w:bodyDiv w:val="1"/>
      <w:marLeft w:val="0"/>
      <w:marRight w:val="0"/>
      <w:marTop w:val="0"/>
      <w:marBottom w:val="0"/>
      <w:divBdr>
        <w:top w:val="none" w:sz="0" w:space="0" w:color="auto"/>
        <w:left w:val="none" w:sz="0" w:space="0" w:color="auto"/>
        <w:bottom w:val="none" w:sz="0" w:space="0" w:color="auto"/>
        <w:right w:val="none" w:sz="0" w:space="0" w:color="auto"/>
      </w:divBdr>
    </w:div>
    <w:div w:id="1075081096">
      <w:bodyDiv w:val="1"/>
      <w:marLeft w:val="0"/>
      <w:marRight w:val="0"/>
      <w:marTop w:val="0"/>
      <w:marBottom w:val="0"/>
      <w:divBdr>
        <w:top w:val="none" w:sz="0" w:space="0" w:color="auto"/>
        <w:left w:val="none" w:sz="0" w:space="0" w:color="auto"/>
        <w:bottom w:val="none" w:sz="0" w:space="0" w:color="auto"/>
        <w:right w:val="none" w:sz="0" w:space="0" w:color="auto"/>
      </w:divBdr>
    </w:div>
    <w:div w:id="1088311335">
      <w:bodyDiv w:val="1"/>
      <w:marLeft w:val="0"/>
      <w:marRight w:val="0"/>
      <w:marTop w:val="0"/>
      <w:marBottom w:val="0"/>
      <w:divBdr>
        <w:top w:val="none" w:sz="0" w:space="0" w:color="auto"/>
        <w:left w:val="none" w:sz="0" w:space="0" w:color="auto"/>
        <w:bottom w:val="none" w:sz="0" w:space="0" w:color="auto"/>
        <w:right w:val="none" w:sz="0" w:space="0" w:color="auto"/>
      </w:divBdr>
    </w:div>
    <w:div w:id="1176725477">
      <w:bodyDiv w:val="1"/>
      <w:marLeft w:val="0"/>
      <w:marRight w:val="0"/>
      <w:marTop w:val="0"/>
      <w:marBottom w:val="0"/>
      <w:divBdr>
        <w:top w:val="none" w:sz="0" w:space="0" w:color="auto"/>
        <w:left w:val="none" w:sz="0" w:space="0" w:color="auto"/>
        <w:bottom w:val="none" w:sz="0" w:space="0" w:color="auto"/>
        <w:right w:val="none" w:sz="0" w:space="0" w:color="auto"/>
      </w:divBdr>
    </w:div>
    <w:div w:id="1229655785">
      <w:bodyDiv w:val="1"/>
      <w:marLeft w:val="0"/>
      <w:marRight w:val="0"/>
      <w:marTop w:val="0"/>
      <w:marBottom w:val="0"/>
      <w:divBdr>
        <w:top w:val="none" w:sz="0" w:space="0" w:color="auto"/>
        <w:left w:val="none" w:sz="0" w:space="0" w:color="auto"/>
        <w:bottom w:val="none" w:sz="0" w:space="0" w:color="auto"/>
        <w:right w:val="none" w:sz="0" w:space="0" w:color="auto"/>
      </w:divBdr>
    </w:div>
    <w:div w:id="1321621336">
      <w:bodyDiv w:val="1"/>
      <w:marLeft w:val="0"/>
      <w:marRight w:val="0"/>
      <w:marTop w:val="0"/>
      <w:marBottom w:val="0"/>
      <w:divBdr>
        <w:top w:val="none" w:sz="0" w:space="0" w:color="auto"/>
        <w:left w:val="none" w:sz="0" w:space="0" w:color="auto"/>
        <w:bottom w:val="none" w:sz="0" w:space="0" w:color="auto"/>
        <w:right w:val="none" w:sz="0" w:space="0" w:color="auto"/>
      </w:divBdr>
    </w:div>
    <w:div w:id="1373336935">
      <w:bodyDiv w:val="1"/>
      <w:marLeft w:val="0"/>
      <w:marRight w:val="0"/>
      <w:marTop w:val="0"/>
      <w:marBottom w:val="0"/>
      <w:divBdr>
        <w:top w:val="none" w:sz="0" w:space="0" w:color="auto"/>
        <w:left w:val="none" w:sz="0" w:space="0" w:color="auto"/>
        <w:bottom w:val="none" w:sz="0" w:space="0" w:color="auto"/>
        <w:right w:val="none" w:sz="0" w:space="0" w:color="auto"/>
      </w:divBdr>
    </w:div>
    <w:div w:id="1413235030">
      <w:bodyDiv w:val="1"/>
      <w:marLeft w:val="0"/>
      <w:marRight w:val="0"/>
      <w:marTop w:val="0"/>
      <w:marBottom w:val="0"/>
      <w:divBdr>
        <w:top w:val="none" w:sz="0" w:space="0" w:color="auto"/>
        <w:left w:val="none" w:sz="0" w:space="0" w:color="auto"/>
        <w:bottom w:val="none" w:sz="0" w:space="0" w:color="auto"/>
        <w:right w:val="none" w:sz="0" w:space="0" w:color="auto"/>
      </w:divBdr>
    </w:div>
    <w:div w:id="1498765612">
      <w:bodyDiv w:val="1"/>
      <w:marLeft w:val="0"/>
      <w:marRight w:val="0"/>
      <w:marTop w:val="0"/>
      <w:marBottom w:val="0"/>
      <w:divBdr>
        <w:top w:val="none" w:sz="0" w:space="0" w:color="auto"/>
        <w:left w:val="none" w:sz="0" w:space="0" w:color="auto"/>
        <w:bottom w:val="none" w:sz="0" w:space="0" w:color="auto"/>
        <w:right w:val="none" w:sz="0" w:space="0" w:color="auto"/>
      </w:divBdr>
      <w:divsChild>
        <w:div w:id="22177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319936">
      <w:bodyDiv w:val="1"/>
      <w:marLeft w:val="0"/>
      <w:marRight w:val="0"/>
      <w:marTop w:val="0"/>
      <w:marBottom w:val="0"/>
      <w:divBdr>
        <w:top w:val="none" w:sz="0" w:space="0" w:color="auto"/>
        <w:left w:val="none" w:sz="0" w:space="0" w:color="auto"/>
        <w:bottom w:val="none" w:sz="0" w:space="0" w:color="auto"/>
        <w:right w:val="none" w:sz="0" w:space="0" w:color="auto"/>
      </w:divBdr>
    </w:div>
    <w:div w:id="1549761104">
      <w:bodyDiv w:val="1"/>
      <w:marLeft w:val="0"/>
      <w:marRight w:val="0"/>
      <w:marTop w:val="0"/>
      <w:marBottom w:val="0"/>
      <w:divBdr>
        <w:top w:val="none" w:sz="0" w:space="0" w:color="auto"/>
        <w:left w:val="none" w:sz="0" w:space="0" w:color="auto"/>
        <w:bottom w:val="none" w:sz="0" w:space="0" w:color="auto"/>
        <w:right w:val="none" w:sz="0" w:space="0" w:color="auto"/>
      </w:divBdr>
    </w:div>
    <w:div w:id="1561557548">
      <w:bodyDiv w:val="1"/>
      <w:marLeft w:val="0"/>
      <w:marRight w:val="0"/>
      <w:marTop w:val="0"/>
      <w:marBottom w:val="0"/>
      <w:divBdr>
        <w:top w:val="none" w:sz="0" w:space="0" w:color="auto"/>
        <w:left w:val="none" w:sz="0" w:space="0" w:color="auto"/>
        <w:bottom w:val="none" w:sz="0" w:space="0" w:color="auto"/>
        <w:right w:val="none" w:sz="0" w:space="0" w:color="auto"/>
      </w:divBdr>
    </w:div>
    <w:div w:id="1636788106">
      <w:bodyDiv w:val="1"/>
      <w:marLeft w:val="0"/>
      <w:marRight w:val="0"/>
      <w:marTop w:val="0"/>
      <w:marBottom w:val="0"/>
      <w:divBdr>
        <w:top w:val="none" w:sz="0" w:space="0" w:color="auto"/>
        <w:left w:val="none" w:sz="0" w:space="0" w:color="auto"/>
        <w:bottom w:val="none" w:sz="0" w:space="0" w:color="auto"/>
        <w:right w:val="none" w:sz="0" w:space="0" w:color="auto"/>
      </w:divBdr>
    </w:div>
    <w:div w:id="1643074991">
      <w:bodyDiv w:val="1"/>
      <w:marLeft w:val="0"/>
      <w:marRight w:val="0"/>
      <w:marTop w:val="0"/>
      <w:marBottom w:val="0"/>
      <w:divBdr>
        <w:top w:val="none" w:sz="0" w:space="0" w:color="auto"/>
        <w:left w:val="none" w:sz="0" w:space="0" w:color="auto"/>
        <w:bottom w:val="none" w:sz="0" w:space="0" w:color="auto"/>
        <w:right w:val="none" w:sz="0" w:space="0" w:color="auto"/>
      </w:divBdr>
    </w:div>
    <w:div w:id="1687636545">
      <w:bodyDiv w:val="1"/>
      <w:marLeft w:val="0"/>
      <w:marRight w:val="0"/>
      <w:marTop w:val="0"/>
      <w:marBottom w:val="0"/>
      <w:divBdr>
        <w:top w:val="none" w:sz="0" w:space="0" w:color="auto"/>
        <w:left w:val="none" w:sz="0" w:space="0" w:color="auto"/>
        <w:bottom w:val="none" w:sz="0" w:space="0" w:color="auto"/>
        <w:right w:val="none" w:sz="0" w:space="0" w:color="auto"/>
      </w:divBdr>
    </w:div>
    <w:div w:id="1770659684">
      <w:bodyDiv w:val="1"/>
      <w:marLeft w:val="0"/>
      <w:marRight w:val="0"/>
      <w:marTop w:val="0"/>
      <w:marBottom w:val="0"/>
      <w:divBdr>
        <w:top w:val="none" w:sz="0" w:space="0" w:color="auto"/>
        <w:left w:val="none" w:sz="0" w:space="0" w:color="auto"/>
        <w:bottom w:val="none" w:sz="0" w:space="0" w:color="auto"/>
        <w:right w:val="none" w:sz="0" w:space="0" w:color="auto"/>
      </w:divBdr>
    </w:div>
    <w:div w:id="1775400070">
      <w:bodyDiv w:val="1"/>
      <w:marLeft w:val="0"/>
      <w:marRight w:val="0"/>
      <w:marTop w:val="0"/>
      <w:marBottom w:val="0"/>
      <w:divBdr>
        <w:top w:val="none" w:sz="0" w:space="0" w:color="auto"/>
        <w:left w:val="none" w:sz="0" w:space="0" w:color="auto"/>
        <w:bottom w:val="none" w:sz="0" w:space="0" w:color="auto"/>
        <w:right w:val="none" w:sz="0" w:space="0" w:color="auto"/>
      </w:divBdr>
    </w:div>
    <w:div w:id="1826123683">
      <w:bodyDiv w:val="1"/>
      <w:marLeft w:val="0"/>
      <w:marRight w:val="0"/>
      <w:marTop w:val="0"/>
      <w:marBottom w:val="0"/>
      <w:divBdr>
        <w:top w:val="none" w:sz="0" w:space="0" w:color="auto"/>
        <w:left w:val="none" w:sz="0" w:space="0" w:color="auto"/>
        <w:bottom w:val="none" w:sz="0" w:space="0" w:color="auto"/>
        <w:right w:val="none" w:sz="0" w:space="0" w:color="auto"/>
      </w:divBdr>
    </w:div>
    <w:div w:id="1957710900">
      <w:bodyDiv w:val="1"/>
      <w:marLeft w:val="0"/>
      <w:marRight w:val="0"/>
      <w:marTop w:val="0"/>
      <w:marBottom w:val="0"/>
      <w:divBdr>
        <w:top w:val="none" w:sz="0" w:space="0" w:color="auto"/>
        <w:left w:val="none" w:sz="0" w:space="0" w:color="auto"/>
        <w:bottom w:val="none" w:sz="0" w:space="0" w:color="auto"/>
        <w:right w:val="none" w:sz="0" w:space="0" w:color="auto"/>
      </w:divBdr>
    </w:div>
    <w:div w:id="1984697085">
      <w:bodyDiv w:val="1"/>
      <w:marLeft w:val="0"/>
      <w:marRight w:val="0"/>
      <w:marTop w:val="0"/>
      <w:marBottom w:val="0"/>
      <w:divBdr>
        <w:top w:val="none" w:sz="0" w:space="0" w:color="auto"/>
        <w:left w:val="none" w:sz="0" w:space="0" w:color="auto"/>
        <w:bottom w:val="none" w:sz="0" w:space="0" w:color="auto"/>
        <w:right w:val="none" w:sz="0" w:space="0" w:color="auto"/>
      </w:divBdr>
    </w:div>
    <w:div w:id="2044279604">
      <w:bodyDiv w:val="1"/>
      <w:marLeft w:val="0"/>
      <w:marRight w:val="0"/>
      <w:marTop w:val="0"/>
      <w:marBottom w:val="0"/>
      <w:divBdr>
        <w:top w:val="none" w:sz="0" w:space="0" w:color="auto"/>
        <w:left w:val="none" w:sz="0" w:space="0" w:color="auto"/>
        <w:bottom w:val="none" w:sz="0" w:space="0" w:color="auto"/>
        <w:right w:val="none" w:sz="0" w:space="0" w:color="auto"/>
      </w:divBdr>
    </w:div>
    <w:div w:id="2065788334">
      <w:bodyDiv w:val="1"/>
      <w:marLeft w:val="0"/>
      <w:marRight w:val="0"/>
      <w:marTop w:val="0"/>
      <w:marBottom w:val="0"/>
      <w:divBdr>
        <w:top w:val="none" w:sz="0" w:space="0" w:color="auto"/>
        <w:left w:val="none" w:sz="0" w:space="0" w:color="auto"/>
        <w:bottom w:val="none" w:sz="0" w:space="0" w:color="auto"/>
        <w:right w:val="none" w:sz="0" w:space="0" w:color="auto"/>
      </w:divBdr>
    </w:div>
    <w:div w:id="214068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eremy.Potter@noaa.gov" TargetMode="External"/><Relationship Id="rId18" Type="http://schemas.openxmlformats.org/officeDocument/2006/relationships/hyperlink" Target="mailto:Catalina.Martinez@noaa.gov" TargetMode="External"/><Relationship Id="rId26" Type="http://schemas.openxmlformats.org/officeDocument/2006/relationships/hyperlink" Target="mailto:MOA.Health.Services@noaa.gov"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oc.noaa.gov/all_ships/instruction.htm" TargetMode="External"/><Relationship Id="rId34" Type="http://schemas.openxmlformats.org/officeDocument/2006/relationships/hyperlink" Target="http://www.corporateservices.noaa.gov/~ames/NAOs/Chap_207/207-12.pdf"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atalina.Martinez@noaa.gov" TargetMode="External"/><Relationship Id="rId25" Type="http://schemas.openxmlformats.org/officeDocument/2006/relationships/hyperlink" Target="http://www.omao.noaa.gov/medical/NHSQ_Final_wi_Instructions_fill.pdf" TargetMode="External"/><Relationship Id="rId33" Type="http://schemas.openxmlformats.org/officeDocument/2006/relationships/hyperlink" Target="http://www.corporateservices.noaa.gov/~ames/NAOs/Chap_207/207-12.pdf" TargetMode="External"/><Relationship Id="rId38" Type="http://schemas.openxmlformats.org/officeDocument/2006/relationships/hyperlink" Target="http://www.corporateservices.noaa.gov/~ames/NAOs/Chap_207/207-12.pdf" TargetMode="External"/><Relationship Id="rId2" Type="http://schemas.openxmlformats.org/officeDocument/2006/relationships/numbering" Target="numbering.xml"/><Relationship Id="rId16" Type="http://schemas.openxmlformats.org/officeDocument/2006/relationships/hyperlink" Target="mailto:Ops.Explorer@noaa.gov" TargetMode="External"/><Relationship Id="rId20" Type="http://schemas.openxmlformats.org/officeDocument/2006/relationships/hyperlink" Target="http://www.moc.noaa.gov/all_ships/instruction.htm" TargetMode="External"/><Relationship Id="rId29" Type="http://schemas.openxmlformats.org/officeDocument/2006/relationships/hyperlink" Target="mailto:Ops.Explorer@noaa.gov"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OMAO.Customer.Satisfation@noaa.gov" TargetMode="External"/><Relationship Id="rId32" Type="http://schemas.openxmlformats.org/officeDocument/2006/relationships/hyperlink" Target="http://www.omao.noaa.gov/pdffiles/Memo_Foreign_National_Access.pdf" TargetMode="External"/><Relationship Id="rId37" Type="http://schemas.openxmlformats.org/officeDocument/2006/relationships/hyperlink" Target="http://www.corporateservices.noaa.gov/~ames/NAOs/Chap_207/207-12.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O.Explorer@noaa.gov" TargetMode="External"/><Relationship Id="rId23" Type="http://schemas.openxmlformats.org/officeDocument/2006/relationships/hyperlink" Target="http://tethys.gso.uri.edu/OkeanosExplorerPortal" TargetMode="External"/><Relationship Id="rId28" Type="http://schemas.openxmlformats.org/officeDocument/2006/relationships/hyperlink" Target="http://www.moc.noaa.gov/phone.htm" TargetMode="External"/><Relationship Id="rId36" Type="http://schemas.openxmlformats.org/officeDocument/2006/relationships/hyperlink" Target="http://www.corporateservices.noaa.gov/~ames/NAOs/Chap_207/207-12.pdf" TargetMode="External"/><Relationship Id="rId10" Type="http://schemas.openxmlformats.org/officeDocument/2006/relationships/image" Target="media/image3.jpeg"/><Relationship Id="rId19" Type="http://schemas.openxmlformats.org/officeDocument/2006/relationships/hyperlink" Target="mailto:OPS.Explorer@noaa.gov" TargetMode="External"/><Relationship Id="rId31" Type="http://schemas.openxmlformats.org/officeDocument/2006/relationships/hyperlink" Target="http://www.corporateservices.noaa.gov/~ames/NAOs/Chap_207/207-12.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shkoor.Malik@noaa.gov" TargetMode="External"/><Relationship Id="rId22" Type="http://schemas.openxmlformats.org/officeDocument/2006/relationships/hyperlink" Target="http://www.corporateservices.noaa.gov/ames/NAOs/Chap_212/naos_212_15.html" TargetMode="External"/><Relationship Id="rId27" Type="http://schemas.openxmlformats.org/officeDocument/2006/relationships/hyperlink" Target="mailto:medical.explorer@noaa.gov" TargetMode="External"/><Relationship Id="rId30" Type="http://schemas.openxmlformats.org/officeDocument/2006/relationships/hyperlink" Target="mailto:expeditioncoordinator.explorer@noaa.gov" TargetMode="External"/><Relationship Id="rId35" Type="http://schemas.openxmlformats.org/officeDocument/2006/relationships/hyperlink" Target="http://www.corporateservices.noaa.gov/~ames/NAOs/Chap_207/207-12.pdf"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220DC-8476-4667-9B4D-62978EBF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5631</Words>
  <Characters>32103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37659</CharactersWithSpaces>
  <SharedDoc>false</SharedDoc>
  <HLinks>
    <vt:vector size="156" baseType="variant">
      <vt:variant>
        <vt:i4>7405656</vt:i4>
      </vt:variant>
      <vt:variant>
        <vt:i4>75</vt:i4>
      </vt:variant>
      <vt:variant>
        <vt:i4>0</vt:i4>
      </vt:variant>
      <vt:variant>
        <vt:i4>5</vt:i4>
      </vt:variant>
      <vt:variant>
        <vt:lpwstr>http://www.corporateservices.noaa.gov/~ames/NAOs/Chap_207/207-12.pdf</vt:lpwstr>
      </vt:variant>
      <vt:variant>
        <vt:lpwstr/>
      </vt:variant>
      <vt:variant>
        <vt:i4>7405656</vt:i4>
      </vt:variant>
      <vt:variant>
        <vt:i4>72</vt:i4>
      </vt:variant>
      <vt:variant>
        <vt:i4>0</vt:i4>
      </vt:variant>
      <vt:variant>
        <vt:i4>5</vt:i4>
      </vt:variant>
      <vt:variant>
        <vt:lpwstr>http://www.corporateservices.noaa.gov/~ames/NAOs/Chap_207/207-12.pdf</vt:lpwstr>
      </vt:variant>
      <vt:variant>
        <vt:lpwstr/>
      </vt:variant>
      <vt:variant>
        <vt:i4>7405656</vt:i4>
      </vt:variant>
      <vt:variant>
        <vt:i4>69</vt:i4>
      </vt:variant>
      <vt:variant>
        <vt:i4>0</vt:i4>
      </vt:variant>
      <vt:variant>
        <vt:i4>5</vt:i4>
      </vt:variant>
      <vt:variant>
        <vt:lpwstr>http://www.corporateservices.noaa.gov/~ames/NAOs/Chap_207/207-12.pdf</vt:lpwstr>
      </vt:variant>
      <vt:variant>
        <vt:lpwstr/>
      </vt:variant>
      <vt:variant>
        <vt:i4>7405656</vt:i4>
      </vt:variant>
      <vt:variant>
        <vt:i4>66</vt:i4>
      </vt:variant>
      <vt:variant>
        <vt:i4>0</vt:i4>
      </vt:variant>
      <vt:variant>
        <vt:i4>5</vt:i4>
      </vt:variant>
      <vt:variant>
        <vt:lpwstr>http://www.corporateservices.noaa.gov/~ames/NAOs/Chap_207/207-12.pdf</vt:lpwstr>
      </vt:variant>
      <vt:variant>
        <vt:lpwstr/>
      </vt:variant>
      <vt:variant>
        <vt:i4>7405656</vt:i4>
      </vt:variant>
      <vt:variant>
        <vt:i4>63</vt:i4>
      </vt:variant>
      <vt:variant>
        <vt:i4>0</vt:i4>
      </vt:variant>
      <vt:variant>
        <vt:i4>5</vt:i4>
      </vt:variant>
      <vt:variant>
        <vt:lpwstr>http://www.corporateservices.noaa.gov/~ames/NAOs/Chap_207/207-12.pdf</vt:lpwstr>
      </vt:variant>
      <vt:variant>
        <vt:lpwstr/>
      </vt:variant>
      <vt:variant>
        <vt:i4>7405656</vt:i4>
      </vt:variant>
      <vt:variant>
        <vt:i4>60</vt:i4>
      </vt:variant>
      <vt:variant>
        <vt:i4>0</vt:i4>
      </vt:variant>
      <vt:variant>
        <vt:i4>5</vt:i4>
      </vt:variant>
      <vt:variant>
        <vt:lpwstr>http://www.corporateservices.noaa.gov/~ames/NAOs/Chap_207/207-12.pdf</vt:lpwstr>
      </vt:variant>
      <vt:variant>
        <vt:lpwstr/>
      </vt:variant>
      <vt:variant>
        <vt:i4>1048690</vt:i4>
      </vt:variant>
      <vt:variant>
        <vt:i4>57</vt:i4>
      </vt:variant>
      <vt:variant>
        <vt:i4>0</vt:i4>
      </vt:variant>
      <vt:variant>
        <vt:i4>5</vt:i4>
      </vt:variant>
      <vt:variant>
        <vt:lpwstr>http://www.omao.noaa.gov/pdffiles/Memo_Foreign_National_Access.pdf</vt:lpwstr>
      </vt:variant>
      <vt:variant>
        <vt:lpwstr/>
      </vt:variant>
      <vt:variant>
        <vt:i4>7405656</vt:i4>
      </vt:variant>
      <vt:variant>
        <vt:i4>54</vt:i4>
      </vt:variant>
      <vt:variant>
        <vt:i4>0</vt:i4>
      </vt:variant>
      <vt:variant>
        <vt:i4>5</vt:i4>
      </vt:variant>
      <vt:variant>
        <vt:lpwstr>http://www.corporateservices.noaa.gov/~ames/NAOs/Chap_207/207-12.pdf</vt:lpwstr>
      </vt:variant>
      <vt:variant>
        <vt:lpwstr/>
      </vt:variant>
      <vt:variant>
        <vt:i4>4718647</vt:i4>
      </vt:variant>
      <vt:variant>
        <vt:i4>51</vt:i4>
      </vt:variant>
      <vt:variant>
        <vt:i4>0</vt:i4>
      </vt:variant>
      <vt:variant>
        <vt:i4>5</vt:i4>
      </vt:variant>
      <vt:variant>
        <vt:lpwstr>mailto:expeditioncoordinator.explorer@noaa.gov</vt:lpwstr>
      </vt:variant>
      <vt:variant>
        <vt:lpwstr/>
      </vt:variant>
      <vt:variant>
        <vt:i4>4063310</vt:i4>
      </vt:variant>
      <vt:variant>
        <vt:i4>48</vt:i4>
      </vt:variant>
      <vt:variant>
        <vt:i4>0</vt:i4>
      </vt:variant>
      <vt:variant>
        <vt:i4>5</vt:i4>
      </vt:variant>
      <vt:variant>
        <vt:lpwstr>mailto:Ops.Explorer@noaa.gov</vt:lpwstr>
      </vt:variant>
      <vt:variant>
        <vt:lpwstr/>
      </vt:variant>
      <vt:variant>
        <vt:i4>1572892</vt:i4>
      </vt:variant>
      <vt:variant>
        <vt:i4>45</vt:i4>
      </vt:variant>
      <vt:variant>
        <vt:i4>0</vt:i4>
      </vt:variant>
      <vt:variant>
        <vt:i4>5</vt:i4>
      </vt:variant>
      <vt:variant>
        <vt:lpwstr>http://www.moc.noaa.gov/phone.htm</vt:lpwstr>
      </vt:variant>
      <vt:variant>
        <vt:lpwstr/>
      </vt:variant>
      <vt:variant>
        <vt:i4>2359379</vt:i4>
      </vt:variant>
      <vt:variant>
        <vt:i4>42</vt:i4>
      </vt:variant>
      <vt:variant>
        <vt:i4>0</vt:i4>
      </vt:variant>
      <vt:variant>
        <vt:i4>5</vt:i4>
      </vt:variant>
      <vt:variant>
        <vt:lpwstr>mailto:medical.explorer@noaa.gov</vt:lpwstr>
      </vt:variant>
      <vt:variant>
        <vt:lpwstr/>
      </vt:variant>
      <vt:variant>
        <vt:i4>7340110</vt:i4>
      </vt:variant>
      <vt:variant>
        <vt:i4>39</vt:i4>
      </vt:variant>
      <vt:variant>
        <vt:i4>0</vt:i4>
      </vt:variant>
      <vt:variant>
        <vt:i4>5</vt:i4>
      </vt:variant>
      <vt:variant>
        <vt:lpwstr>mailto:MOA.Health.Services@noaa.gov</vt:lpwstr>
      </vt:variant>
      <vt:variant>
        <vt:lpwstr/>
      </vt:variant>
      <vt:variant>
        <vt:i4>3014755</vt:i4>
      </vt:variant>
      <vt:variant>
        <vt:i4>36</vt:i4>
      </vt:variant>
      <vt:variant>
        <vt:i4>0</vt:i4>
      </vt:variant>
      <vt:variant>
        <vt:i4>5</vt:i4>
      </vt:variant>
      <vt:variant>
        <vt:lpwstr>http://www.omao.noaa.gov/medical/NHSQ_Final_wi_Instructions_fill.pdf</vt:lpwstr>
      </vt:variant>
      <vt:variant>
        <vt:lpwstr/>
      </vt:variant>
      <vt:variant>
        <vt:i4>32</vt:i4>
      </vt:variant>
      <vt:variant>
        <vt:i4>33</vt:i4>
      </vt:variant>
      <vt:variant>
        <vt:i4>0</vt:i4>
      </vt:variant>
      <vt:variant>
        <vt:i4>5</vt:i4>
      </vt:variant>
      <vt:variant>
        <vt:lpwstr>mailto:OMAO.Customer.Satisfation@noaa.gov</vt:lpwstr>
      </vt:variant>
      <vt:variant>
        <vt:lpwstr/>
      </vt:variant>
      <vt:variant>
        <vt:i4>3080299</vt:i4>
      </vt:variant>
      <vt:variant>
        <vt:i4>30</vt:i4>
      </vt:variant>
      <vt:variant>
        <vt:i4>0</vt:i4>
      </vt:variant>
      <vt:variant>
        <vt:i4>5</vt:i4>
      </vt:variant>
      <vt:variant>
        <vt:lpwstr>http://tethys.gso.uri.edu/OkeanosExplorerPortal</vt:lpwstr>
      </vt:variant>
      <vt:variant>
        <vt:lpwstr/>
      </vt:variant>
      <vt:variant>
        <vt:i4>1769590</vt:i4>
      </vt:variant>
      <vt:variant>
        <vt:i4>27</vt:i4>
      </vt:variant>
      <vt:variant>
        <vt:i4>0</vt:i4>
      </vt:variant>
      <vt:variant>
        <vt:i4>5</vt:i4>
      </vt:variant>
      <vt:variant>
        <vt:lpwstr>http://www.corporateservices.noaa.gov/ames/NAOs/Chap_212/naos_212_15.html</vt:lpwstr>
      </vt:variant>
      <vt:variant>
        <vt:lpwstr/>
      </vt:variant>
      <vt:variant>
        <vt:i4>6422529</vt:i4>
      </vt:variant>
      <vt:variant>
        <vt:i4>24</vt:i4>
      </vt:variant>
      <vt:variant>
        <vt:i4>0</vt:i4>
      </vt:variant>
      <vt:variant>
        <vt:i4>5</vt:i4>
      </vt:variant>
      <vt:variant>
        <vt:lpwstr>http://www.moc.noaa.gov/all_ships/instruction.htm</vt:lpwstr>
      </vt:variant>
      <vt:variant>
        <vt:lpwstr>licen</vt:lpwstr>
      </vt:variant>
      <vt:variant>
        <vt:i4>7012378</vt:i4>
      </vt:variant>
      <vt:variant>
        <vt:i4>21</vt:i4>
      </vt:variant>
      <vt:variant>
        <vt:i4>0</vt:i4>
      </vt:variant>
      <vt:variant>
        <vt:i4>5</vt:i4>
      </vt:variant>
      <vt:variant>
        <vt:lpwstr>http://www.moc.noaa.gov/all_ships/instruction.htm</vt:lpwstr>
      </vt:variant>
      <vt:variant>
        <vt:lpwstr>diplo</vt:lpwstr>
      </vt:variant>
      <vt:variant>
        <vt:i4>4063310</vt:i4>
      </vt:variant>
      <vt:variant>
        <vt:i4>18</vt:i4>
      </vt:variant>
      <vt:variant>
        <vt:i4>0</vt:i4>
      </vt:variant>
      <vt:variant>
        <vt:i4>5</vt:i4>
      </vt:variant>
      <vt:variant>
        <vt:lpwstr>mailto:OPS.Explorer@noaa.gov</vt:lpwstr>
      </vt:variant>
      <vt:variant>
        <vt:lpwstr/>
      </vt:variant>
      <vt:variant>
        <vt:i4>1441912</vt:i4>
      </vt:variant>
      <vt:variant>
        <vt:i4>15</vt:i4>
      </vt:variant>
      <vt:variant>
        <vt:i4>0</vt:i4>
      </vt:variant>
      <vt:variant>
        <vt:i4>5</vt:i4>
      </vt:variant>
      <vt:variant>
        <vt:lpwstr>mailto:Catalina.Martinez@noaa.gov</vt:lpwstr>
      </vt:variant>
      <vt:variant>
        <vt:lpwstr/>
      </vt:variant>
      <vt:variant>
        <vt:i4>1441912</vt:i4>
      </vt:variant>
      <vt:variant>
        <vt:i4>12</vt:i4>
      </vt:variant>
      <vt:variant>
        <vt:i4>0</vt:i4>
      </vt:variant>
      <vt:variant>
        <vt:i4>5</vt:i4>
      </vt:variant>
      <vt:variant>
        <vt:lpwstr>mailto:Catalina.Martinez@noaa.gov</vt:lpwstr>
      </vt:variant>
      <vt:variant>
        <vt:lpwstr/>
      </vt:variant>
      <vt:variant>
        <vt:i4>4063310</vt:i4>
      </vt:variant>
      <vt:variant>
        <vt:i4>9</vt:i4>
      </vt:variant>
      <vt:variant>
        <vt:i4>0</vt:i4>
      </vt:variant>
      <vt:variant>
        <vt:i4>5</vt:i4>
      </vt:variant>
      <vt:variant>
        <vt:lpwstr>mailto:Ops.Explorer@noaa.gov</vt:lpwstr>
      </vt:variant>
      <vt:variant>
        <vt:lpwstr/>
      </vt:variant>
      <vt:variant>
        <vt:i4>7667731</vt:i4>
      </vt:variant>
      <vt:variant>
        <vt:i4>6</vt:i4>
      </vt:variant>
      <vt:variant>
        <vt:i4>0</vt:i4>
      </vt:variant>
      <vt:variant>
        <vt:i4>5</vt:i4>
      </vt:variant>
      <vt:variant>
        <vt:lpwstr>mailto:CO.Explorer@noaa.gov</vt:lpwstr>
      </vt:variant>
      <vt:variant>
        <vt:lpwstr/>
      </vt:variant>
      <vt:variant>
        <vt:i4>65658</vt:i4>
      </vt:variant>
      <vt:variant>
        <vt:i4>3</vt:i4>
      </vt:variant>
      <vt:variant>
        <vt:i4>0</vt:i4>
      </vt:variant>
      <vt:variant>
        <vt:i4>5</vt:i4>
      </vt:variant>
      <vt:variant>
        <vt:lpwstr>mailto:Mashkoor.Malik@noaa.gov</vt:lpwstr>
      </vt:variant>
      <vt:variant>
        <vt:lpwstr/>
      </vt:variant>
      <vt:variant>
        <vt:i4>8257555</vt:i4>
      </vt:variant>
      <vt:variant>
        <vt:i4>0</vt:i4>
      </vt:variant>
      <vt:variant>
        <vt:i4>0</vt:i4>
      </vt:variant>
      <vt:variant>
        <vt:i4>5</vt:i4>
      </vt:variant>
      <vt:variant>
        <vt:lpwstr>mailto:Adam.Skarke@noaa.gov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Valued Gateway Customer</dc:creator>
  <cp:keywords/>
  <cp:lastModifiedBy>Susan Gottfried</cp:lastModifiedBy>
  <cp:revision>2</cp:revision>
  <cp:lastPrinted>2011-12-27T20:28:00Z</cp:lastPrinted>
  <dcterms:created xsi:type="dcterms:W3CDTF">2012-02-16T20:09:00Z</dcterms:created>
  <dcterms:modified xsi:type="dcterms:W3CDTF">2012-02-16T20:09:00Z</dcterms:modified>
</cp:coreProperties>
</file>