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F41BBC" w:rsidRPr="00793DFF" w:rsidRDefault="00793DFF">
      <w:pPr>
        <w:jc w:val="center"/>
        <w:rPr>
          <w:rFonts w:asciiTheme="majorHAnsi" w:hAnsiTheme="majorHAnsi"/>
        </w:rPr>
      </w:pPr>
      <w:r>
        <w:rPr>
          <w:rFonts w:asciiTheme="majorHAnsi" w:hAnsiTheme="majorHAnsi"/>
          <w:noProof/>
        </w:rPr>
        <w:drawing>
          <wp:inline distT="0" distB="0" distL="0" distR="0" wp14:anchorId="27B0D72D" wp14:editId="463B948B">
            <wp:extent cx="2199115" cy="628650"/>
            <wp:effectExtent l="0" t="0" r="0" b="0"/>
            <wp:docPr id="2" name="Picture 2" descr="C:\Users\Kasey.Cantwell\Downloads\noaa-oer-blu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sey.Cantwell\Downloads\noaa-oer-blue (1).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99115" cy="628650"/>
                    </a:xfrm>
                    <a:prstGeom prst="rect">
                      <a:avLst/>
                    </a:prstGeom>
                    <a:noFill/>
                    <a:ln>
                      <a:noFill/>
                    </a:ln>
                  </pic:spPr>
                </pic:pic>
              </a:graphicData>
            </a:graphic>
          </wp:inline>
        </w:drawing>
      </w:r>
    </w:p>
    <w:p w:rsidR="00F41BBC" w:rsidRPr="00793DFF" w:rsidRDefault="00F41BBC">
      <w:pPr>
        <w:rPr>
          <w:rFonts w:asciiTheme="majorHAnsi" w:hAnsiTheme="majorHAnsi"/>
        </w:rPr>
      </w:pPr>
    </w:p>
    <w:p w:rsidR="00F41BBC" w:rsidRPr="00793DFF" w:rsidRDefault="00CF638F">
      <w:pPr>
        <w:jc w:val="center"/>
        <w:rPr>
          <w:rFonts w:asciiTheme="majorHAnsi" w:hAnsiTheme="majorHAnsi"/>
          <w:rPrChange w:id="0" w:author="Kasey Cantwell" w:date="2016-05-24T10:30:00Z">
            <w:rPr/>
          </w:rPrChange>
        </w:rPr>
      </w:pPr>
      <w:r w:rsidRPr="00793DFF">
        <w:rPr>
          <w:rFonts w:asciiTheme="majorHAnsi" w:hAnsiTheme="majorHAnsi"/>
          <w:b/>
          <w:highlight w:val="yellow"/>
          <w:rPrChange w:id="1" w:author="Kasey Cantwell" w:date="2016-05-24T10:30:00Z">
            <w:rPr>
              <w:b/>
              <w:highlight w:val="yellow"/>
            </w:rPr>
          </w:rPrChange>
        </w:rPr>
        <w:t>DRAFT Project Instructions</w:t>
      </w:r>
    </w:p>
    <w:p w:rsidR="00F41BBC" w:rsidRPr="00793DFF" w:rsidRDefault="00F41BBC">
      <w:pPr>
        <w:rPr>
          <w:rFonts w:asciiTheme="majorHAnsi" w:hAnsiTheme="majorHAnsi"/>
          <w:rPrChange w:id="2" w:author="Kasey Cantwell" w:date="2016-05-24T10:30:00Z">
            <w:rPr/>
          </w:rPrChange>
        </w:rPr>
      </w:pPr>
    </w:p>
    <w:p w:rsidR="00F41BBC" w:rsidRPr="00793DFF" w:rsidRDefault="00CF638F">
      <w:pPr>
        <w:tabs>
          <w:tab w:val="left" w:pos="2880"/>
        </w:tabs>
        <w:rPr>
          <w:rFonts w:asciiTheme="majorHAnsi" w:hAnsiTheme="majorHAnsi"/>
          <w:rPrChange w:id="3" w:author="Kasey Cantwell" w:date="2016-05-24T10:30:00Z">
            <w:rPr/>
          </w:rPrChange>
        </w:rPr>
      </w:pPr>
      <w:r w:rsidRPr="00793DFF">
        <w:rPr>
          <w:rFonts w:asciiTheme="majorHAnsi" w:hAnsiTheme="majorHAnsi"/>
          <w:b/>
          <w:rPrChange w:id="4" w:author="Kasey Cantwell" w:date="2016-05-24T10:30:00Z">
            <w:rPr>
              <w:b/>
            </w:rPr>
          </w:rPrChange>
        </w:rPr>
        <w:t>Date Submitted:</w:t>
      </w:r>
      <w:r w:rsidRPr="00793DFF">
        <w:rPr>
          <w:rFonts w:asciiTheme="majorHAnsi" w:hAnsiTheme="majorHAnsi"/>
          <w:rPrChange w:id="5" w:author="Kasey Cantwell" w:date="2016-05-24T10:30:00Z">
            <w:rPr/>
          </w:rPrChange>
        </w:rPr>
        <w:tab/>
      </w:r>
      <w:r w:rsidR="00497561" w:rsidRPr="00793DFF">
        <w:rPr>
          <w:rFonts w:asciiTheme="majorHAnsi" w:hAnsiTheme="majorHAnsi"/>
          <w:highlight w:val="yellow"/>
          <w:rPrChange w:id="6" w:author="Kasey Cantwell" w:date="2016-05-24T10:30:00Z">
            <w:rPr>
              <w:highlight w:val="yellow"/>
            </w:rPr>
          </w:rPrChange>
        </w:rPr>
        <w:t>May 18, 2016</w:t>
      </w:r>
    </w:p>
    <w:p w:rsidR="00F41BBC" w:rsidRPr="00793DFF" w:rsidRDefault="00F41BBC">
      <w:pPr>
        <w:tabs>
          <w:tab w:val="left" w:pos="2880"/>
        </w:tabs>
        <w:rPr>
          <w:rFonts w:asciiTheme="majorHAnsi" w:hAnsiTheme="majorHAnsi"/>
          <w:rPrChange w:id="7" w:author="Kasey Cantwell" w:date="2016-05-24T10:30:00Z">
            <w:rPr/>
          </w:rPrChange>
        </w:rPr>
      </w:pPr>
    </w:p>
    <w:p w:rsidR="00F41BBC" w:rsidRPr="00793DFF" w:rsidRDefault="00CF638F">
      <w:pPr>
        <w:tabs>
          <w:tab w:val="left" w:pos="2880"/>
        </w:tabs>
        <w:rPr>
          <w:rFonts w:asciiTheme="majorHAnsi" w:hAnsiTheme="majorHAnsi"/>
          <w:rPrChange w:id="8" w:author="Kasey Cantwell" w:date="2016-05-24T10:30:00Z">
            <w:rPr/>
          </w:rPrChange>
        </w:rPr>
      </w:pPr>
      <w:r w:rsidRPr="00793DFF">
        <w:rPr>
          <w:rFonts w:asciiTheme="majorHAnsi" w:hAnsiTheme="majorHAnsi"/>
          <w:b/>
          <w:rPrChange w:id="9" w:author="Kasey Cantwell" w:date="2016-05-24T10:30:00Z">
            <w:rPr>
              <w:b/>
            </w:rPr>
          </w:rPrChange>
        </w:rPr>
        <w:t>Platform:</w:t>
      </w:r>
      <w:r w:rsidRPr="00793DFF">
        <w:rPr>
          <w:rFonts w:asciiTheme="majorHAnsi" w:hAnsiTheme="majorHAnsi"/>
          <w:rPrChange w:id="10" w:author="Kasey Cantwell" w:date="2016-05-24T10:30:00Z">
            <w:rPr/>
          </w:rPrChange>
        </w:rPr>
        <w:tab/>
        <w:t xml:space="preserve">NOAA Ship </w:t>
      </w:r>
      <w:r w:rsidRPr="00793DFF">
        <w:rPr>
          <w:rFonts w:asciiTheme="majorHAnsi" w:hAnsiTheme="majorHAnsi"/>
          <w:i/>
          <w:rPrChange w:id="11" w:author="Kasey Cantwell" w:date="2016-05-24T10:30:00Z">
            <w:rPr>
              <w:i/>
            </w:rPr>
          </w:rPrChange>
        </w:rPr>
        <w:t>Okeanos Explorer</w:t>
      </w:r>
    </w:p>
    <w:p w:rsidR="00F41BBC" w:rsidRPr="00793DFF" w:rsidRDefault="00F41BBC">
      <w:pPr>
        <w:tabs>
          <w:tab w:val="left" w:pos="2880"/>
        </w:tabs>
        <w:ind w:left="2880" w:hanging="2880"/>
        <w:rPr>
          <w:rFonts w:asciiTheme="majorHAnsi" w:hAnsiTheme="majorHAnsi"/>
          <w:rPrChange w:id="12" w:author="Kasey Cantwell" w:date="2016-05-24T10:30:00Z">
            <w:rPr/>
          </w:rPrChange>
        </w:rPr>
      </w:pPr>
    </w:p>
    <w:p w:rsidR="00F41BBC" w:rsidRPr="00793DFF" w:rsidRDefault="00CF638F">
      <w:pPr>
        <w:tabs>
          <w:tab w:val="left" w:pos="2880"/>
        </w:tabs>
        <w:ind w:left="2880" w:hanging="2880"/>
        <w:rPr>
          <w:rFonts w:asciiTheme="majorHAnsi" w:hAnsiTheme="majorHAnsi"/>
          <w:rPrChange w:id="13" w:author="Kasey Cantwell" w:date="2016-05-24T10:30:00Z">
            <w:rPr/>
          </w:rPrChange>
        </w:rPr>
      </w:pPr>
      <w:r w:rsidRPr="00793DFF">
        <w:rPr>
          <w:rFonts w:asciiTheme="majorHAnsi" w:hAnsiTheme="majorHAnsi"/>
          <w:b/>
          <w:rPrChange w:id="14" w:author="Kasey Cantwell" w:date="2016-05-24T10:30:00Z">
            <w:rPr>
              <w:b/>
            </w:rPr>
          </w:rPrChange>
        </w:rPr>
        <w:t>Project Number:</w:t>
      </w:r>
      <w:r w:rsidRPr="00793DFF">
        <w:rPr>
          <w:rFonts w:asciiTheme="majorHAnsi" w:hAnsiTheme="majorHAnsi"/>
          <w:rPrChange w:id="15" w:author="Kasey Cantwell" w:date="2016-05-24T10:30:00Z">
            <w:rPr/>
          </w:rPrChange>
        </w:rPr>
        <w:tab/>
        <w:t xml:space="preserve">EX-16-05 Leg </w:t>
      </w:r>
      <w:r w:rsidR="00E81FFF" w:rsidRPr="00793DFF">
        <w:rPr>
          <w:rFonts w:asciiTheme="majorHAnsi" w:hAnsiTheme="majorHAnsi"/>
          <w:rPrChange w:id="16" w:author="Kasey Cantwell" w:date="2016-05-24T10:30:00Z">
            <w:rPr/>
          </w:rPrChange>
        </w:rPr>
        <w:t>3</w:t>
      </w:r>
    </w:p>
    <w:p w:rsidR="00F41BBC" w:rsidRPr="00793DFF" w:rsidRDefault="00F41BBC">
      <w:pPr>
        <w:tabs>
          <w:tab w:val="left" w:pos="2880"/>
        </w:tabs>
        <w:rPr>
          <w:rFonts w:asciiTheme="majorHAnsi" w:hAnsiTheme="majorHAnsi"/>
          <w:rPrChange w:id="17" w:author="Kasey Cantwell" w:date="2016-05-24T10:30:00Z">
            <w:rPr/>
          </w:rPrChange>
        </w:rPr>
      </w:pPr>
    </w:p>
    <w:p w:rsidR="00F41BBC" w:rsidRPr="00793DFF" w:rsidRDefault="00CF638F">
      <w:pPr>
        <w:tabs>
          <w:tab w:val="left" w:pos="2880"/>
        </w:tabs>
        <w:ind w:left="2880" w:hanging="2880"/>
        <w:rPr>
          <w:rFonts w:asciiTheme="majorHAnsi" w:hAnsiTheme="majorHAnsi"/>
          <w:rPrChange w:id="18" w:author="Kasey Cantwell" w:date="2016-05-24T10:30:00Z">
            <w:rPr/>
          </w:rPrChange>
        </w:rPr>
      </w:pPr>
      <w:r w:rsidRPr="00793DFF">
        <w:rPr>
          <w:rFonts w:asciiTheme="majorHAnsi" w:hAnsiTheme="majorHAnsi"/>
          <w:b/>
          <w:rPrChange w:id="19" w:author="Kasey Cantwell" w:date="2016-05-24T10:30:00Z">
            <w:rPr>
              <w:b/>
            </w:rPr>
          </w:rPrChange>
        </w:rPr>
        <w:t>Project Title:</w:t>
      </w:r>
      <w:r w:rsidRPr="00793DFF">
        <w:rPr>
          <w:rFonts w:asciiTheme="majorHAnsi" w:hAnsiTheme="majorHAnsi"/>
          <w:rPrChange w:id="20" w:author="Kasey Cantwell" w:date="2016-05-24T10:30:00Z">
            <w:rPr/>
          </w:rPrChange>
        </w:rPr>
        <w:tab/>
        <w:t>CAPSTONE CNMI &amp; Mariana Trench MNM (ROV &amp; Mapping)</w:t>
      </w:r>
    </w:p>
    <w:p w:rsidR="00F41BBC" w:rsidRPr="00793DFF" w:rsidRDefault="00F41BBC">
      <w:pPr>
        <w:tabs>
          <w:tab w:val="left" w:pos="2880"/>
        </w:tabs>
        <w:rPr>
          <w:rFonts w:asciiTheme="majorHAnsi" w:hAnsiTheme="majorHAnsi"/>
          <w:rPrChange w:id="21" w:author="Kasey Cantwell" w:date="2016-05-24T10:30:00Z">
            <w:rPr/>
          </w:rPrChange>
        </w:rPr>
      </w:pPr>
    </w:p>
    <w:p w:rsidR="00F41BBC" w:rsidRPr="00793DFF" w:rsidRDefault="00CF638F">
      <w:pPr>
        <w:tabs>
          <w:tab w:val="left" w:pos="2880"/>
        </w:tabs>
        <w:rPr>
          <w:rFonts w:asciiTheme="majorHAnsi" w:hAnsiTheme="majorHAnsi"/>
          <w:rPrChange w:id="22" w:author="Kasey Cantwell" w:date="2016-05-24T10:30:00Z">
            <w:rPr/>
          </w:rPrChange>
        </w:rPr>
      </w:pPr>
      <w:r w:rsidRPr="00793DFF">
        <w:rPr>
          <w:rFonts w:asciiTheme="majorHAnsi" w:hAnsiTheme="majorHAnsi"/>
          <w:b/>
          <w:rPrChange w:id="23" w:author="Kasey Cantwell" w:date="2016-05-24T10:30:00Z">
            <w:rPr>
              <w:b/>
            </w:rPr>
          </w:rPrChange>
        </w:rPr>
        <w:t>Project Dates:</w:t>
      </w:r>
      <w:r w:rsidRPr="00793DFF">
        <w:rPr>
          <w:rFonts w:asciiTheme="majorHAnsi" w:hAnsiTheme="majorHAnsi"/>
          <w:b/>
          <w:rPrChange w:id="24" w:author="Kasey Cantwell" w:date="2016-05-24T10:30:00Z">
            <w:rPr>
              <w:b/>
            </w:rPr>
          </w:rPrChange>
        </w:rPr>
        <w:tab/>
      </w:r>
      <w:r w:rsidR="00E81FFF" w:rsidRPr="00793DFF">
        <w:rPr>
          <w:rFonts w:asciiTheme="majorHAnsi" w:hAnsiTheme="majorHAnsi"/>
          <w:rPrChange w:id="25" w:author="Kasey Cantwell" w:date="2016-05-24T10:30:00Z">
            <w:rPr/>
          </w:rPrChange>
        </w:rPr>
        <w:t>June 17</w:t>
      </w:r>
      <w:r w:rsidRPr="00793DFF">
        <w:rPr>
          <w:rFonts w:asciiTheme="majorHAnsi" w:hAnsiTheme="majorHAnsi"/>
          <w:rPrChange w:id="26" w:author="Kasey Cantwell" w:date="2016-05-24T10:30:00Z">
            <w:rPr/>
          </w:rPrChange>
        </w:rPr>
        <w:t xml:space="preserve"> – </w:t>
      </w:r>
      <w:r w:rsidR="00E81FFF" w:rsidRPr="00793DFF">
        <w:rPr>
          <w:rFonts w:asciiTheme="majorHAnsi" w:hAnsiTheme="majorHAnsi"/>
          <w:rPrChange w:id="27" w:author="Kasey Cantwell" w:date="2016-05-24T10:30:00Z">
            <w:rPr/>
          </w:rPrChange>
        </w:rPr>
        <w:t>July 10,</w:t>
      </w:r>
      <w:r w:rsidRPr="00793DFF">
        <w:rPr>
          <w:rFonts w:asciiTheme="majorHAnsi" w:hAnsiTheme="majorHAnsi"/>
          <w:rPrChange w:id="28" w:author="Kasey Cantwell" w:date="2016-05-24T10:30:00Z">
            <w:rPr/>
          </w:rPrChange>
        </w:rPr>
        <w:t xml:space="preserve"> 2016</w:t>
      </w:r>
    </w:p>
    <w:p w:rsidR="00F41BBC" w:rsidRPr="00793DFF" w:rsidRDefault="00F41BBC">
      <w:pPr>
        <w:tabs>
          <w:tab w:val="left" w:pos="2880"/>
        </w:tabs>
        <w:rPr>
          <w:rFonts w:asciiTheme="majorHAnsi" w:hAnsiTheme="majorHAnsi"/>
          <w:rPrChange w:id="29" w:author="Kasey Cantwell" w:date="2016-05-24T10:30:00Z">
            <w:rPr/>
          </w:rPrChange>
        </w:rPr>
      </w:pPr>
    </w:p>
    <w:p w:rsidR="00F41BBC" w:rsidRPr="00793DFF" w:rsidRDefault="00F41BBC">
      <w:pPr>
        <w:tabs>
          <w:tab w:val="left" w:pos="2880"/>
        </w:tabs>
        <w:rPr>
          <w:rFonts w:asciiTheme="majorHAnsi" w:hAnsiTheme="majorHAnsi"/>
          <w:rPrChange w:id="30" w:author="Kasey Cantwell" w:date="2016-05-24T10:30:00Z">
            <w:rPr/>
          </w:rPrChange>
        </w:rPr>
      </w:pPr>
    </w:p>
    <w:p w:rsidR="00F41BBC" w:rsidRPr="00793DFF" w:rsidRDefault="00CF638F">
      <w:pPr>
        <w:rPr>
          <w:rFonts w:asciiTheme="majorHAnsi" w:hAnsiTheme="majorHAnsi"/>
          <w:rPrChange w:id="31" w:author="Kasey Cantwell" w:date="2016-05-24T10:30:00Z">
            <w:rPr/>
          </w:rPrChange>
        </w:rPr>
      </w:pPr>
      <w:r w:rsidRPr="00793DFF">
        <w:rPr>
          <w:rFonts w:asciiTheme="majorHAnsi" w:hAnsiTheme="majorHAnsi"/>
          <w:rPrChange w:id="32" w:author="Kasey Cantwell" w:date="2016-05-24T10:30:00Z">
            <w:rPr/>
          </w:rPrChange>
        </w:rPr>
        <w:t>Prepared by:</w:t>
      </w:r>
      <w:r w:rsidRPr="00793DFF">
        <w:rPr>
          <w:rFonts w:asciiTheme="majorHAnsi" w:hAnsiTheme="majorHAnsi"/>
          <w:rPrChange w:id="33" w:author="Kasey Cantwell" w:date="2016-05-24T10:30:00Z">
            <w:rPr/>
          </w:rPrChange>
        </w:rPr>
        <w:tab/>
      </w:r>
      <w:r w:rsidR="00E81FFF" w:rsidRPr="00793DFF">
        <w:rPr>
          <w:rFonts w:asciiTheme="majorHAnsi" w:hAnsiTheme="majorHAnsi"/>
          <w:rPrChange w:id="34" w:author="Kasey Cantwell" w:date="2016-05-24T10:30:00Z">
            <w:rPr/>
          </w:rPrChange>
        </w:rPr>
        <w:t>Kasey Cantwell</w:t>
      </w:r>
    </w:p>
    <w:p w:rsidR="00E81FFF" w:rsidRPr="00793DFF" w:rsidRDefault="00E81FFF">
      <w:pPr>
        <w:rPr>
          <w:rFonts w:asciiTheme="majorHAnsi" w:hAnsiTheme="majorHAnsi"/>
          <w:rPrChange w:id="35" w:author="Kasey Cantwell" w:date="2016-05-24T10:30:00Z">
            <w:rPr/>
          </w:rPrChange>
        </w:rPr>
      </w:pPr>
      <w:r w:rsidRPr="00793DFF">
        <w:rPr>
          <w:rFonts w:asciiTheme="majorHAnsi" w:hAnsiTheme="majorHAnsi"/>
          <w:rPrChange w:id="36" w:author="Kasey Cantwell" w:date="2016-05-24T10:30:00Z">
            <w:rPr/>
          </w:rPrChange>
        </w:rPr>
        <w:tab/>
      </w:r>
      <w:r w:rsidRPr="00793DFF">
        <w:rPr>
          <w:rFonts w:asciiTheme="majorHAnsi" w:hAnsiTheme="majorHAnsi"/>
          <w:rPrChange w:id="37" w:author="Kasey Cantwell" w:date="2016-05-24T10:30:00Z">
            <w:rPr/>
          </w:rPrChange>
        </w:rPr>
        <w:tab/>
        <w:t>Expedition Coordinator</w:t>
      </w:r>
    </w:p>
    <w:p w:rsidR="00F41BBC" w:rsidRPr="00793DFF" w:rsidRDefault="00E81FFF" w:rsidP="00E81FFF">
      <w:pPr>
        <w:ind w:left="720" w:firstLine="720"/>
        <w:rPr>
          <w:rFonts w:asciiTheme="majorHAnsi" w:hAnsiTheme="majorHAnsi"/>
          <w:rPrChange w:id="38" w:author="Kasey Cantwell" w:date="2016-05-24T10:30:00Z">
            <w:rPr/>
          </w:rPrChange>
        </w:rPr>
      </w:pPr>
      <w:r w:rsidRPr="00793DFF">
        <w:rPr>
          <w:rFonts w:asciiTheme="majorHAnsi" w:hAnsiTheme="majorHAnsi"/>
          <w:rPrChange w:id="39" w:author="Kasey Cantwell" w:date="2016-05-24T10:30:00Z">
            <w:rPr/>
          </w:rPrChange>
        </w:rPr>
        <w:t>Office of Ocean Exploration &amp; Research</w:t>
      </w:r>
      <w:r w:rsidR="00CF638F" w:rsidRPr="00793DFF">
        <w:rPr>
          <w:rFonts w:asciiTheme="majorHAnsi" w:hAnsiTheme="majorHAnsi"/>
          <w:rPrChange w:id="40" w:author="Kasey Cantwell" w:date="2016-05-24T10:30:00Z">
            <w:rPr/>
          </w:rPrChange>
        </w:rPr>
        <w:t xml:space="preserve"> </w:t>
      </w:r>
    </w:p>
    <w:p w:rsidR="00E81FFF" w:rsidRPr="00793DFF" w:rsidRDefault="00E81FFF" w:rsidP="00E81FFF">
      <w:pPr>
        <w:ind w:left="720" w:firstLine="720"/>
        <w:rPr>
          <w:rFonts w:asciiTheme="majorHAnsi" w:hAnsiTheme="majorHAnsi"/>
          <w:rPrChange w:id="41" w:author="Kasey Cantwell" w:date="2016-05-24T10:30:00Z">
            <w:rPr/>
          </w:rPrChange>
        </w:rPr>
      </w:pPr>
    </w:p>
    <w:p w:rsidR="00F41BBC" w:rsidRPr="00793DFF" w:rsidRDefault="00F41BBC">
      <w:pPr>
        <w:tabs>
          <w:tab w:val="left" w:pos="1440"/>
        </w:tabs>
        <w:rPr>
          <w:rFonts w:asciiTheme="majorHAnsi" w:hAnsiTheme="majorHAnsi"/>
          <w:rPrChange w:id="42" w:author="Kasey Cantwell" w:date="2016-05-24T10:30:00Z">
            <w:rPr/>
          </w:rPrChange>
        </w:rPr>
      </w:pPr>
    </w:p>
    <w:p w:rsidR="00F41BBC" w:rsidRPr="00793DFF" w:rsidRDefault="00CF638F">
      <w:pPr>
        <w:rPr>
          <w:rFonts w:asciiTheme="majorHAnsi" w:hAnsiTheme="majorHAnsi"/>
          <w:rPrChange w:id="43" w:author="Kasey Cantwell" w:date="2016-05-24T10:30:00Z">
            <w:rPr/>
          </w:rPrChange>
        </w:rPr>
      </w:pPr>
      <w:r w:rsidRPr="00793DFF">
        <w:rPr>
          <w:rFonts w:asciiTheme="majorHAnsi" w:hAnsiTheme="majorHAnsi"/>
          <w:rPrChange w:id="44" w:author="Kasey Cantwell" w:date="2016-05-24T10:30:00Z">
            <w:rPr/>
          </w:rPrChange>
        </w:rPr>
        <w:t>Approved by:</w:t>
      </w:r>
      <w:r w:rsidRPr="00793DFF">
        <w:rPr>
          <w:rFonts w:asciiTheme="majorHAnsi" w:hAnsiTheme="majorHAnsi"/>
          <w:rPrChange w:id="45" w:author="Kasey Cantwell" w:date="2016-05-24T10:30:00Z">
            <w:rPr/>
          </w:rPrChange>
        </w:rPr>
        <w:tab/>
        <w:t>________________________</w:t>
      </w:r>
      <w:r w:rsidRPr="00793DFF">
        <w:rPr>
          <w:rFonts w:asciiTheme="majorHAnsi" w:hAnsiTheme="majorHAnsi"/>
          <w:rPrChange w:id="46" w:author="Kasey Cantwell" w:date="2016-05-24T10:30:00Z">
            <w:rPr/>
          </w:rPrChange>
        </w:rPr>
        <w:tab/>
        <w:t>Dated: __________________</w:t>
      </w:r>
    </w:p>
    <w:p w:rsidR="00F41BBC" w:rsidRPr="00793DFF" w:rsidRDefault="00CF638F">
      <w:pPr>
        <w:tabs>
          <w:tab w:val="left" w:pos="1440"/>
        </w:tabs>
        <w:rPr>
          <w:rFonts w:asciiTheme="majorHAnsi" w:hAnsiTheme="majorHAnsi"/>
          <w:rPrChange w:id="47" w:author="Kasey Cantwell" w:date="2016-05-24T10:30:00Z">
            <w:rPr/>
          </w:rPrChange>
        </w:rPr>
      </w:pPr>
      <w:r w:rsidRPr="00793DFF">
        <w:rPr>
          <w:rFonts w:asciiTheme="majorHAnsi" w:hAnsiTheme="majorHAnsi"/>
          <w:rPrChange w:id="48" w:author="Kasey Cantwell" w:date="2016-05-24T10:30:00Z">
            <w:rPr/>
          </w:rPrChange>
        </w:rPr>
        <w:tab/>
        <w:t xml:space="preserve">Craig Russell  </w:t>
      </w:r>
    </w:p>
    <w:p w:rsidR="00F41BBC" w:rsidRPr="00793DFF" w:rsidRDefault="00CF638F">
      <w:pPr>
        <w:tabs>
          <w:tab w:val="left" w:pos="1440"/>
        </w:tabs>
        <w:rPr>
          <w:rFonts w:asciiTheme="majorHAnsi" w:hAnsiTheme="majorHAnsi"/>
          <w:rPrChange w:id="49" w:author="Kasey Cantwell" w:date="2016-05-24T10:30:00Z">
            <w:rPr/>
          </w:rPrChange>
        </w:rPr>
      </w:pPr>
      <w:r w:rsidRPr="00793DFF">
        <w:rPr>
          <w:rFonts w:asciiTheme="majorHAnsi" w:hAnsiTheme="majorHAnsi"/>
          <w:rPrChange w:id="50" w:author="Kasey Cantwell" w:date="2016-05-24T10:30:00Z">
            <w:rPr/>
          </w:rPrChange>
        </w:rPr>
        <w:tab/>
        <w:t>Program Manager</w:t>
      </w:r>
    </w:p>
    <w:p w:rsidR="00F41BBC" w:rsidRPr="00793DFF" w:rsidRDefault="00CF638F">
      <w:pPr>
        <w:tabs>
          <w:tab w:val="left" w:pos="1440"/>
        </w:tabs>
        <w:rPr>
          <w:rFonts w:asciiTheme="majorHAnsi" w:hAnsiTheme="majorHAnsi"/>
          <w:rPrChange w:id="51" w:author="Kasey Cantwell" w:date="2016-05-24T10:30:00Z">
            <w:rPr/>
          </w:rPrChange>
        </w:rPr>
      </w:pPr>
      <w:r w:rsidRPr="00793DFF">
        <w:rPr>
          <w:rFonts w:asciiTheme="majorHAnsi" w:hAnsiTheme="majorHAnsi"/>
          <w:rPrChange w:id="52" w:author="Kasey Cantwell" w:date="2016-05-24T10:30:00Z">
            <w:rPr/>
          </w:rPrChange>
        </w:rPr>
        <w:tab/>
        <w:t>Office of Ocean Exploration &amp; Research</w:t>
      </w:r>
    </w:p>
    <w:p w:rsidR="00E81FFF" w:rsidRPr="00793DFF" w:rsidRDefault="00E81FFF">
      <w:pPr>
        <w:tabs>
          <w:tab w:val="left" w:pos="1440"/>
        </w:tabs>
        <w:rPr>
          <w:rFonts w:asciiTheme="majorHAnsi" w:hAnsiTheme="majorHAnsi"/>
          <w:rPrChange w:id="53" w:author="Kasey Cantwell" w:date="2016-05-24T10:30:00Z">
            <w:rPr/>
          </w:rPrChange>
        </w:rPr>
      </w:pPr>
    </w:p>
    <w:p w:rsidR="00F41BBC" w:rsidRPr="00793DFF" w:rsidRDefault="00F41BBC">
      <w:pPr>
        <w:tabs>
          <w:tab w:val="left" w:pos="1440"/>
        </w:tabs>
        <w:rPr>
          <w:rFonts w:asciiTheme="majorHAnsi" w:hAnsiTheme="majorHAnsi"/>
          <w:rPrChange w:id="54" w:author="Kasey Cantwell" w:date="2016-05-24T10:30:00Z">
            <w:rPr/>
          </w:rPrChange>
        </w:rPr>
      </w:pPr>
    </w:p>
    <w:p w:rsidR="00F41BBC" w:rsidRPr="00793DFF" w:rsidRDefault="00CF638F">
      <w:pPr>
        <w:rPr>
          <w:rFonts w:asciiTheme="majorHAnsi" w:hAnsiTheme="majorHAnsi"/>
          <w:rPrChange w:id="55" w:author="Kasey Cantwell" w:date="2016-05-24T10:30:00Z">
            <w:rPr/>
          </w:rPrChange>
        </w:rPr>
      </w:pPr>
      <w:r w:rsidRPr="00793DFF">
        <w:rPr>
          <w:rFonts w:asciiTheme="majorHAnsi" w:hAnsiTheme="majorHAnsi"/>
          <w:rPrChange w:id="56" w:author="Kasey Cantwell" w:date="2016-05-24T10:30:00Z">
            <w:rPr/>
          </w:rPrChange>
        </w:rPr>
        <w:t xml:space="preserve"> Approved by:</w:t>
      </w:r>
      <w:r w:rsidRPr="00793DFF">
        <w:rPr>
          <w:rFonts w:asciiTheme="majorHAnsi" w:hAnsiTheme="majorHAnsi"/>
          <w:rPrChange w:id="57" w:author="Kasey Cantwell" w:date="2016-05-24T10:30:00Z">
            <w:rPr/>
          </w:rPrChange>
        </w:rPr>
        <w:tab/>
        <w:t>________________________</w:t>
      </w:r>
      <w:r w:rsidRPr="00793DFF">
        <w:rPr>
          <w:rFonts w:asciiTheme="majorHAnsi" w:hAnsiTheme="majorHAnsi"/>
          <w:rPrChange w:id="58" w:author="Kasey Cantwell" w:date="2016-05-24T10:30:00Z">
            <w:rPr/>
          </w:rPrChange>
        </w:rPr>
        <w:tab/>
        <w:t>Dated: __________________</w:t>
      </w:r>
    </w:p>
    <w:p w:rsidR="00F41BBC" w:rsidRPr="00793DFF" w:rsidRDefault="00CF638F">
      <w:pPr>
        <w:tabs>
          <w:tab w:val="left" w:pos="1440"/>
        </w:tabs>
        <w:rPr>
          <w:rFonts w:asciiTheme="majorHAnsi" w:hAnsiTheme="majorHAnsi"/>
          <w:rPrChange w:id="59" w:author="Kasey Cantwell" w:date="2016-05-24T10:30:00Z">
            <w:rPr/>
          </w:rPrChange>
        </w:rPr>
      </w:pPr>
      <w:r w:rsidRPr="00793DFF">
        <w:rPr>
          <w:rFonts w:asciiTheme="majorHAnsi" w:hAnsiTheme="majorHAnsi"/>
          <w:rPrChange w:id="60" w:author="Kasey Cantwell" w:date="2016-05-24T10:30:00Z">
            <w:rPr/>
          </w:rPrChange>
        </w:rPr>
        <w:tab/>
        <w:t>Captain Anne K. Lynch, NOAA</w:t>
      </w:r>
    </w:p>
    <w:p w:rsidR="00F41BBC" w:rsidRPr="00793DFF" w:rsidRDefault="00E81FFF">
      <w:pPr>
        <w:rPr>
          <w:rFonts w:asciiTheme="majorHAnsi" w:hAnsiTheme="majorHAnsi"/>
          <w:rPrChange w:id="61" w:author="Kasey Cantwell" w:date="2016-05-24T10:30:00Z">
            <w:rPr/>
          </w:rPrChange>
        </w:rPr>
      </w:pPr>
      <w:r w:rsidRPr="00793DFF">
        <w:rPr>
          <w:rFonts w:asciiTheme="majorHAnsi" w:hAnsiTheme="majorHAnsi"/>
          <w:rPrChange w:id="62" w:author="Kasey Cantwell" w:date="2016-05-24T10:30:00Z">
            <w:rPr/>
          </w:rPrChange>
        </w:rPr>
        <w:tab/>
      </w:r>
      <w:r w:rsidRPr="00793DFF">
        <w:rPr>
          <w:rFonts w:asciiTheme="majorHAnsi" w:hAnsiTheme="majorHAnsi"/>
          <w:rPrChange w:id="63" w:author="Kasey Cantwell" w:date="2016-05-24T10:30:00Z">
            <w:rPr/>
          </w:rPrChange>
        </w:rPr>
        <w:tab/>
      </w:r>
      <w:r w:rsidR="00CF638F" w:rsidRPr="00793DFF">
        <w:rPr>
          <w:rFonts w:asciiTheme="majorHAnsi" w:hAnsiTheme="majorHAnsi"/>
          <w:rPrChange w:id="64" w:author="Kasey Cantwell" w:date="2016-05-24T10:30:00Z">
            <w:rPr/>
          </w:rPrChange>
        </w:rPr>
        <w:t>Commanding Officer</w:t>
      </w:r>
    </w:p>
    <w:p w:rsidR="00F41BBC" w:rsidRPr="00793DFF" w:rsidRDefault="00E81FFF">
      <w:pPr>
        <w:rPr>
          <w:rFonts w:asciiTheme="majorHAnsi" w:hAnsiTheme="majorHAnsi"/>
          <w:rPrChange w:id="65" w:author="Kasey Cantwell" w:date="2016-05-24T10:30:00Z">
            <w:rPr/>
          </w:rPrChange>
        </w:rPr>
      </w:pPr>
      <w:r w:rsidRPr="00793DFF">
        <w:rPr>
          <w:rFonts w:asciiTheme="majorHAnsi" w:hAnsiTheme="majorHAnsi"/>
          <w:rPrChange w:id="66" w:author="Kasey Cantwell" w:date="2016-05-24T10:30:00Z">
            <w:rPr/>
          </w:rPrChange>
        </w:rPr>
        <w:tab/>
      </w:r>
      <w:r w:rsidRPr="00793DFF">
        <w:rPr>
          <w:rFonts w:asciiTheme="majorHAnsi" w:hAnsiTheme="majorHAnsi"/>
          <w:rPrChange w:id="67" w:author="Kasey Cantwell" w:date="2016-05-24T10:30:00Z">
            <w:rPr/>
          </w:rPrChange>
        </w:rPr>
        <w:tab/>
      </w:r>
      <w:r w:rsidR="00CF638F" w:rsidRPr="00793DFF">
        <w:rPr>
          <w:rFonts w:asciiTheme="majorHAnsi" w:hAnsiTheme="majorHAnsi"/>
          <w:rPrChange w:id="68" w:author="Kasey Cantwell" w:date="2016-05-24T10:30:00Z">
            <w:rPr/>
          </w:rPrChange>
        </w:rPr>
        <w:t>Marine Operations Center - Atlantic</w:t>
      </w:r>
    </w:p>
    <w:p w:rsidR="00F41BBC" w:rsidRPr="00793DFF" w:rsidRDefault="00CF638F">
      <w:pPr>
        <w:rPr>
          <w:rFonts w:asciiTheme="majorHAnsi" w:hAnsiTheme="majorHAnsi"/>
          <w:rPrChange w:id="69" w:author="Kasey Cantwell" w:date="2016-05-24T10:30:00Z">
            <w:rPr/>
          </w:rPrChange>
        </w:rPr>
      </w:pPr>
      <w:r w:rsidRPr="00793DFF">
        <w:rPr>
          <w:rFonts w:asciiTheme="majorHAnsi" w:hAnsiTheme="majorHAnsi"/>
          <w:rPrChange w:id="70" w:author="Kasey Cantwell" w:date="2016-05-24T10:30:00Z">
            <w:rPr/>
          </w:rPrChange>
        </w:rPr>
        <w:br w:type="page"/>
      </w:r>
    </w:p>
    <w:p w:rsidR="00F41BBC" w:rsidRPr="00793DFF" w:rsidDel="00793DFF" w:rsidRDefault="00F41BBC">
      <w:pPr>
        <w:spacing w:line="276" w:lineRule="auto"/>
        <w:rPr>
          <w:del w:id="71" w:author="Kasey Cantwell" w:date="2016-05-24T10:32:00Z"/>
          <w:rFonts w:asciiTheme="majorHAnsi" w:hAnsiTheme="majorHAnsi"/>
          <w:rPrChange w:id="72" w:author="Kasey Cantwell" w:date="2016-05-24T10:30:00Z">
            <w:rPr>
              <w:del w:id="73" w:author="Kasey Cantwell" w:date="2016-05-24T10:32:00Z"/>
            </w:rPr>
          </w:rPrChange>
        </w:rPr>
      </w:pPr>
    </w:p>
    <w:p w:rsidR="00F41BBC" w:rsidRPr="00793DFF" w:rsidRDefault="00CF638F">
      <w:pPr>
        <w:numPr>
          <w:ilvl w:val="0"/>
          <w:numId w:val="20"/>
        </w:numPr>
        <w:ind w:hanging="360"/>
        <w:contextualSpacing/>
        <w:rPr>
          <w:rFonts w:asciiTheme="majorHAnsi" w:hAnsiTheme="majorHAnsi"/>
          <w:b/>
          <w:rPrChange w:id="74" w:author="Kasey Cantwell" w:date="2016-05-24T10:30:00Z">
            <w:rPr>
              <w:b/>
            </w:rPr>
          </w:rPrChange>
        </w:rPr>
      </w:pPr>
      <w:r w:rsidRPr="00793DFF">
        <w:rPr>
          <w:rFonts w:asciiTheme="majorHAnsi" w:hAnsiTheme="majorHAnsi"/>
          <w:b/>
          <w:rPrChange w:id="75" w:author="Kasey Cantwell" w:date="2016-05-24T10:30:00Z">
            <w:rPr>
              <w:b/>
            </w:rPr>
          </w:rPrChange>
        </w:rPr>
        <w:t>OVERVIEW</w:t>
      </w:r>
    </w:p>
    <w:p w:rsidR="00F41BBC" w:rsidRPr="00793DFF" w:rsidRDefault="00CF638F">
      <w:pPr>
        <w:widowControl/>
        <w:spacing w:before="280" w:after="280"/>
        <w:rPr>
          <w:rFonts w:asciiTheme="majorHAnsi" w:hAnsiTheme="majorHAnsi"/>
          <w:rPrChange w:id="76" w:author="Kasey Cantwell" w:date="2016-05-24T10:30:00Z">
            <w:rPr/>
          </w:rPrChange>
        </w:rPr>
      </w:pPr>
      <w:r w:rsidRPr="00793DFF">
        <w:rPr>
          <w:rFonts w:asciiTheme="majorHAnsi" w:hAnsiTheme="majorHAnsi"/>
          <w:b/>
          <w:rPrChange w:id="77" w:author="Kasey Cantwell" w:date="2016-05-24T10:30:00Z">
            <w:rPr>
              <w:b/>
            </w:rPr>
          </w:rPrChange>
        </w:rPr>
        <w:t>A.  Brief Summary and Project Period</w:t>
      </w:r>
    </w:p>
    <w:p w:rsidR="00F41BBC" w:rsidRPr="00793DFF" w:rsidRDefault="00CF638F">
      <w:pPr>
        <w:widowControl/>
        <w:jc w:val="both"/>
        <w:rPr>
          <w:rFonts w:asciiTheme="majorHAnsi" w:hAnsiTheme="majorHAnsi"/>
          <w:rPrChange w:id="78" w:author="Kasey Cantwell" w:date="2016-05-24T10:30:00Z">
            <w:rPr/>
          </w:rPrChange>
        </w:rPr>
      </w:pPr>
      <w:r w:rsidRPr="00793DFF">
        <w:rPr>
          <w:rFonts w:asciiTheme="majorHAnsi" w:eastAsia="Cambria" w:hAnsiTheme="majorHAnsi"/>
          <w:sz w:val="22"/>
          <w:szCs w:val="22"/>
          <w:rPrChange w:id="79" w:author="Kasey Cantwell" w:date="2016-05-24T10:30:00Z">
            <w:rPr>
              <w:rFonts w:eastAsia="Cambria"/>
              <w:sz w:val="22"/>
              <w:szCs w:val="22"/>
            </w:rPr>
          </w:rPrChange>
        </w:rPr>
        <w:t xml:space="preserve">From April to July 2016, NOAA and partners will conduct three telepresence-enabled ocean exploration cruises on </w:t>
      </w:r>
      <w:r w:rsidR="009D4671" w:rsidRPr="00793DFF">
        <w:rPr>
          <w:rFonts w:asciiTheme="majorHAnsi" w:hAnsiTheme="majorHAnsi"/>
          <w:rPrChange w:id="80" w:author="Kasey Cantwell" w:date="2016-05-24T10:30:00Z">
            <w:rPr/>
          </w:rPrChange>
        </w:rPr>
        <w:fldChar w:fldCharType="begin"/>
      </w:r>
      <w:r w:rsidR="009D4671" w:rsidRPr="00793DFF">
        <w:rPr>
          <w:rFonts w:asciiTheme="majorHAnsi" w:hAnsiTheme="majorHAnsi"/>
          <w:rPrChange w:id="81" w:author="Kasey Cantwell" w:date="2016-05-24T10:30:00Z">
            <w:rPr/>
          </w:rPrChange>
        </w:rPr>
        <w:instrText xml:space="preserve"> HYPERLINK "http://oceanexplorer.noaa.gov/okeanos/about.html" \h </w:instrText>
      </w:r>
      <w:r w:rsidR="009D4671" w:rsidRPr="00793DFF">
        <w:rPr>
          <w:rFonts w:asciiTheme="majorHAnsi" w:hAnsiTheme="majorHAnsi"/>
          <w:rPrChange w:id="82" w:author="Kasey Cantwell" w:date="2016-05-24T10:30:00Z">
            <w:rPr>
              <w:rFonts w:eastAsia="Cambria"/>
              <w:color w:val="0000FF"/>
              <w:sz w:val="22"/>
              <w:szCs w:val="22"/>
              <w:u w:val="single"/>
            </w:rPr>
          </w:rPrChange>
        </w:rPr>
        <w:fldChar w:fldCharType="separate"/>
      </w:r>
      <w:r w:rsidRPr="00793DFF">
        <w:rPr>
          <w:rFonts w:asciiTheme="majorHAnsi" w:eastAsia="Cambria" w:hAnsiTheme="majorHAnsi"/>
          <w:color w:val="0000FF"/>
          <w:sz w:val="22"/>
          <w:szCs w:val="22"/>
          <w:u w:val="single"/>
          <w:rPrChange w:id="83" w:author="Kasey Cantwell" w:date="2016-05-24T10:30:00Z">
            <w:rPr>
              <w:rFonts w:eastAsia="Cambria"/>
              <w:color w:val="0000FF"/>
              <w:sz w:val="22"/>
              <w:szCs w:val="22"/>
              <w:u w:val="single"/>
            </w:rPr>
          </w:rPrChange>
        </w:rPr>
        <w:t xml:space="preserve">NOAA Ship </w:t>
      </w:r>
      <w:r w:rsidR="009D4671" w:rsidRPr="00793DFF">
        <w:rPr>
          <w:rFonts w:asciiTheme="majorHAnsi" w:eastAsia="Cambria" w:hAnsiTheme="majorHAnsi"/>
          <w:color w:val="0000FF"/>
          <w:sz w:val="22"/>
          <w:szCs w:val="22"/>
          <w:u w:val="single"/>
          <w:rPrChange w:id="84" w:author="Kasey Cantwell" w:date="2016-05-24T10:30:00Z">
            <w:rPr>
              <w:rFonts w:eastAsia="Cambria"/>
              <w:color w:val="0000FF"/>
              <w:sz w:val="22"/>
              <w:szCs w:val="22"/>
              <w:u w:val="single"/>
            </w:rPr>
          </w:rPrChange>
        </w:rPr>
        <w:fldChar w:fldCharType="end"/>
      </w:r>
      <w:r w:rsidR="009D4671" w:rsidRPr="00793DFF">
        <w:rPr>
          <w:rFonts w:asciiTheme="majorHAnsi" w:hAnsiTheme="majorHAnsi"/>
          <w:rPrChange w:id="85" w:author="Kasey Cantwell" w:date="2016-05-24T10:30:00Z">
            <w:rPr/>
          </w:rPrChange>
        </w:rPr>
        <w:fldChar w:fldCharType="begin"/>
      </w:r>
      <w:r w:rsidR="009D4671" w:rsidRPr="00793DFF">
        <w:rPr>
          <w:rFonts w:asciiTheme="majorHAnsi" w:hAnsiTheme="majorHAnsi"/>
          <w:rPrChange w:id="86" w:author="Kasey Cantwell" w:date="2016-05-24T10:30:00Z">
            <w:rPr/>
          </w:rPrChange>
        </w:rPr>
        <w:instrText xml:space="preserve"> HYPERLINK "http://oceanexplorer.noaa.gov/okeanos/about.html" \h </w:instrText>
      </w:r>
      <w:r w:rsidR="009D4671" w:rsidRPr="00793DFF">
        <w:rPr>
          <w:rFonts w:asciiTheme="majorHAnsi" w:hAnsiTheme="majorHAnsi"/>
          <w:rPrChange w:id="87" w:author="Kasey Cantwell" w:date="2016-05-24T10:30:00Z">
            <w:rPr>
              <w:rFonts w:eastAsia="Cambria"/>
              <w:i/>
              <w:color w:val="0000FF"/>
              <w:sz w:val="22"/>
              <w:szCs w:val="22"/>
              <w:u w:val="single"/>
            </w:rPr>
          </w:rPrChange>
        </w:rPr>
        <w:fldChar w:fldCharType="separate"/>
      </w:r>
      <w:r w:rsidRPr="00793DFF">
        <w:rPr>
          <w:rFonts w:asciiTheme="majorHAnsi" w:eastAsia="Cambria" w:hAnsiTheme="majorHAnsi"/>
          <w:i/>
          <w:color w:val="0000FF"/>
          <w:sz w:val="22"/>
          <w:szCs w:val="22"/>
          <w:u w:val="single"/>
          <w:rPrChange w:id="88" w:author="Kasey Cantwell" w:date="2016-05-24T10:30:00Z">
            <w:rPr>
              <w:rFonts w:eastAsia="Cambria"/>
              <w:i/>
              <w:color w:val="0000FF"/>
              <w:sz w:val="22"/>
              <w:szCs w:val="22"/>
              <w:u w:val="single"/>
            </w:rPr>
          </w:rPrChange>
        </w:rPr>
        <w:t>Okeanos Explorer</w:t>
      </w:r>
      <w:r w:rsidR="009D4671" w:rsidRPr="00793DFF">
        <w:rPr>
          <w:rFonts w:asciiTheme="majorHAnsi" w:eastAsia="Cambria" w:hAnsiTheme="majorHAnsi"/>
          <w:i/>
          <w:color w:val="0000FF"/>
          <w:sz w:val="22"/>
          <w:szCs w:val="22"/>
          <w:u w:val="single"/>
          <w:rPrChange w:id="89" w:author="Kasey Cantwell" w:date="2016-05-24T10:30:00Z">
            <w:rPr>
              <w:rFonts w:eastAsia="Cambria"/>
              <w:i/>
              <w:color w:val="0000FF"/>
              <w:sz w:val="22"/>
              <w:szCs w:val="22"/>
              <w:u w:val="single"/>
            </w:rPr>
          </w:rPrChange>
        </w:rPr>
        <w:fldChar w:fldCharType="end"/>
      </w:r>
      <w:r w:rsidRPr="00793DFF">
        <w:rPr>
          <w:rFonts w:asciiTheme="majorHAnsi" w:eastAsia="Cambria" w:hAnsiTheme="majorHAnsi"/>
          <w:sz w:val="22"/>
          <w:szCs w:val="22"/>
          <w:rPrChange w:id="90" w:author="Kasey Cantwell" w:date="2016-05-24T10:30:00Z">
            <w:rPr>
              <w:rFonts w:eastAsia="Cambria"/>
              <w:sz w:val="22"/>
              <w:szCs w:val="22"/>
            </w:rPr>
          </w:rPrChange>
        </w:rPr>
        <w:t xml:space="preserve"> to collect critical baseline information in and around the Commonwealth of the Northern Marianas Islands (CNMI) and the Marianas Trench Marine National Monument (MTMNM). NOAA will work with the scientific and management community to characterize unknown and poorly-known areas through telepresence-based exploration. This expedition is part of a three year Campaign (</w:t>
      </w:r>
      <w:r w:rsidR="009D4671" w:rsidRPr="00793DFF">
        <w:rPr>
          <w:rFonts w:asciiTheme="majorHAnsi" w:hAnsiTheme="majorHAnsi"/>
          <w:rPrChange w:id="91" w:author="Kasey Cantwell" w:date="2016-05-24T10:30:00Z">
            <w:rPr/>
          </w:rPrChange>
        </w:rPr>
        <w:fldChar w:fldCharType="begin"/>
      </w:r>
      <w:r w:rsidR="009D4671" w:rsidRPr="00793DFF">
        <w:rPr>
          <w:rFonts w:asciiTheme="majorHAnsi" w:hAnsiTheme="majorHAnsi"/>
          <w:rPrChange w:id="92" w:author="Kasey Cantwell" w:date="2016-05-24T10:30:00Z">
            <w:rPr/>
          </w:rPrChange>
        </w:rPr>
        <w:instrText xml:space="preserve"> HYPERLINK "http://oceanexplorer.noaa.gov/okeanos/explorations/capstone/welcome.html" \h </w:instrText>
      </w:r>
      <w:r w:rsidR="009D4671" w:rsidRPr="00793DFF">
        <w:rPr>
          <w:rFonts w:asciiTheme="majorHAnsi" w:hAnsiTheme="majorHAnsi"/>
          <w:rPrChange w:id="93" w:author="Kasey Cantwell" w:date="2016-05-24T10:30:00Z">
            <w:rPr>
              <w:rFonts w:eastAsia="Cambria"/>
              <w:color w:val="0000FF"/>
              <w:sz w:val="22"/>
              <w:szCs w:val="22"/>
              <w:u w:val="single"/>
            </w:rPr>
          </w:rPrChange>
        </w:rPr>
        <w:fldChar w:fldCharType="separate"/>
      </w:r>
      <w:r w:rsidRPr="00793DFF">
        <w:rPr>
          <w:rFonts w:asciiTheme="majorHAnsi" w:eastAsia="Cambria" w:hAnsiTheme="majorHAnsi"/>
          <w:color w:val="0000FF"/>
          <w:sz w:val="22"/>
          <w:szCs w:val="22"/>
          <w:u w:val="single"/>
          <w:rPrChange w:id="94" w:author="Kasey Cantwell" w:date="2016-05-24T10:30:00Z">
            <w:rPr>
              <w:rFonts w:eastAsia="Cambria"/>
              <w:color w:val="0000FF"/>
              <w:sz w:val="22"/>
              <w:szCs w:val="22"/>
              <w:u w:val="single"/>
            </w:rPr>
          </w:rPrChange>
        </w:rPr>
        <w:t>CAPSTONE</w:t>
      </w:r>
      <w:r w:rsidR="009D4671" w:rsidRPr="00793DFF">
        <w:rPr>
          <w:rFonts w:asciiTheme="majorHAnsi" w:eastAsia="Cambria" w:hAnsiTheme="majorHAnsi"/>
          <w:color w:val="0000FF"/>
          <w:sz w:val="22"/>
          <w:szCs w:val="22"/>
          <w:u w:val="single"/>
          <w:rPrChange w:id="95" w:author="Kasey Cantwell" w:date="2016-05-24T10:30:00Z">
            <w:rPr>
              <w:rFonts w:eastAsia="Cambria"/>
              <w:color w:val="0000FF"/>
              <w:sz w:val="22"/>
              <w:szCs w:val="22"/>
              <w:u w:val="single"/>
            </w:rPr>
          </w:rPrChange>
        </w:rPr>
        <w:fldChar w:fldCharType="end"/>
      </w:r>
      <w:r w:rsidRPr="00793DFF">
        <w:rPr>
          <w:rFonts w:asciiTheme="majorHAnsi" w:eastAsia="Cambria" w:hAnsiTheme="majorHAnsi"/>
          <w:sz w:val="22"/>
          <w:szCs w:val="22"/>
          <w:rPrChange w:id="96" w:author="Kasey Cantwell" w:date="2016-05-24T10:30:00Z">
            <w:rPr>
              <w:rFonts w:eastAsia="Cambria"/>
              <w:sz w:val="22"/>
              <w:szCs w:val="22"/>
            </w:rPr>
          </w:rPrChange>
        </w:rPr>
        <w:t xml:space="preserve">) focused on systematically collecting baseline information to support science and management needs within and around the Monuments and other protected places in the Pacific, and serves as an opportunity for NOAA and the Nation to highlight the uniqueness and importance of these national symbols of ocean conservation. </w:t>
      </w:r>
    </w:p>
    <w:p w:rsidR="00F41BBC" w:rsidRPr="00793DFF" w:rsidRDefault="00F41BBC">
      <w:pPr>
        <w:rPr>
          <w:rFonts w:asciiTheme="majorHAnsi" w:hAnsiTheme="majorHAnsi"/>
          <w:rPrChange w:id="97" w:author="Kasey Cantwell" w:date="2016-05-24T10:30:00Z">
            <w:rPr/>
          </w:rPrChange>
        </w:rPr>
      </w:pPr>
    </w:p>
    <w:p w:rsidR="00F41BBC" w:rsidRPr="00793DFF" w:rsidRDefault="00CF638F">
      <w:pPr>
        <w:rPr>
          <w:rFonts w:asciiTheme="majorHAnsi" w:hAnsiTheme="majorHAnsi"/>
          <w:rPrChange w:id="98" w:author="Kasey Cantwell" w:date="2016-05-24T10:30:00Z">
            <w:rPr/>
          </w:rPrChange>
        </w:rPr>
      </w:pPr>
      <w:r w:rsidRPr="00793DFF">
        <w:rPr>
          <w:rFonts w:asciiTheme="majorHAnsi" w:hAnsiTheme="majorHAnsi"/>
          <w:rPrChange w:id="99" w:author="Kasey Cantwell" w:date="2016-05-24T10:30:00Z">
            <w:rPr/>
          </w:rPrChange>
        </w:rPr>
        <w:t xml:space="preserve">This document contains project instructions for EX-16-05 Leg </w:t>
      </w:r>
      <w:r w:rsidR="000F0A2A" w:rsidRPr="00793DFF">
        <w:rPr>
          <w:rFonts w:asciiTheme="majorHAnsi" w:hAnsiTheme="majorHAnsi"/>
          <w:rPrChange w:id="100" w:author="Kasey Cantwell" w:date="2016-05-24T10:30:00Z">
            <w:rPr/>
          </w:rPrChange>
        </w:rPr>
        <w:t>3</w:t>
      </w:r>
      <w:r w:rsidRPr="00793DFF">
        <w:rPr>
          <w:rFonts w:asciiTheme="majorHAnsi" w:hAnsiTheme="majorHAnsi"/>
          <w:rPrChange w:id="101" w:author="Kasey Cantwell" w:date="2016-05-24T10:30:00Z">
            <w:rPr/>
          </w:rPrChange>
        </w:rPr>
        <w:t xml:space="preserve">. Operations for this cruise will include ROV, mapping, telepresence-based remote participation, and CTD rosette operations. The expedition will commence in Santa Rita, Guam with operations beginning on </w:t>
      </w:r>
      <w:r w:rsidR="000F0A2A" w:rsidRPr="00793DFF">
        <w:rPr>
          <w:rFonts w:asciiTheme="majorHAnsi" w:hAnsiTheme="majorHAnsi"/>
          <w:rPrChange w:id="102" w:author="Kasey Cantwell" w:date="2016-05-24T10:30:00Z">
            <w:rPr/>
          </w:rPrChange>
        </w:rPr>
        <w:t>June 17</w:t>
      </w:r>
      <w:r w:rsidRPr="00793DFF">
        <w:rPr>
          <w:rFonts w:asciiTheme="majorHAnsi" w:hAnsiTheme="majorHAnsi"/>
          <w:vertAlign w:val="superscript"/>
          <w:rPrChange w:id="103" w:author="Kasey Cantwell" w:date="2016-05-24T10:30:00Z">
            <w:rPr>
              <w:vertAlign w:val="superscript"/>
            </w:rPr>
          </w:rPrChange>
        </w:rPr>
        <w:t>th</w:t>
      </w:r>
      <w:r w:rsidRPr="00793DFF">
        <w:rPr>
          <w:rFonts w:asciiTheme="majorHAnsi" w:hAnsiTheme="majorHAnsi"/>
          <w:rPrChange w:id="104" w:author="Kasey Cantwell" w:date="2016-05-24T10:30:00Z">
            <w:rPr/>
          </w:rPrChange>
        </w:rPr>
        <w:t xml:space="preserve"> and conclude in </w:t>
      </w:r>
      <w:r w:rsidR="000F0A2A" w:rsidRPr="00793DFF">
        <w:rPr>
          <w:rFonts w:asciiTheme="majorHAnsi" w:hAnsiTheme="majorHAnsi"/>
          <w:rPrChange w:id="105" w:author="Kasey Cantwell" w:date="2016-05-24T10:30:00Z">
            <w:rPr/>
          </w:rPrChange>
        </w:rPr>
        <w:t>Santa Rita, Guam</w:t>
      </w:r>
      <w:r w:rsidRPr="00793DFF">
        <w:rPr>
          <w:rFonts w:asciiTheme="majorHAnsi" w:hAnsiTheme="majorHAnsi"/>
          <w:rPrChange w:id="106" w:author="Kasey Cantwell" w:date="2016-05-24T10:30:00Z">
            <w:rPr/>
          </w:rPrChange>
        </w:rPr>
        <w:t xml:space="preserve"> on </w:t>
      </w:r>
      <w:r w:rsidR="000F0A2A" w:rsidRPr="00793DFF">
        <w:rPr>
          <w:rFonts w:asciiTheme="majorHAnsi" w:hAnsiTheme="majorHAnsi"/>
          <w:rPrChange w:id="107" w:author="Kasey Cantwell" w:date="2016-05-24T10:30:00Z">
            <w:rPr/>
          </w:rPrChange>
        </w:rPr>
        <w:t xml:space="preserve">July </w:t>
      </w:r>
      <w:r w:rsidRPr="00793DFF">
        <w:rPr>
          <w:rFonts w:asciiTheme="majorHAnsi" w:hAnsiTheme="majorHAnsi"/>
          <w:rPrChange w:id="108" w:author="Kasey Cantwell" w:date="2016-05-24T10:30:00Z">
            <w:rPr/>
          </w:rPrChange>
        </w:rPr>
        <w:t>1</w:t>
      </w:r>
      <w:r w:rsidR="000F0A2A" w:rsidRPr="00793DFF">
        <w:rPr>
          <w:rFonts w:asciiTheme="majorHAnsi" w:hAnsiTheme="majorHAnsi"/>
          <w:rPrChange w:id="109" w:author="Kasey Cantwell" w:date="2016-05-24T10:30:00Z">
            <w:rPr/>
          </w:rPrChange>
        </w:rPr>
        <w:t>0</w:t>
      </w:r>
      <w:r w:rsidRPr="00793DFF">
        <w:rPr>
          <w:rFonts w:asciiTheme="majorHAnsi" w:hAnsiTheme="majorHAnsi"/>
          <w:vertAlign w:val="superscript"/>
          <w:rPrChange w:id="110" w:author="Kasey Cantwell" w:date="2016-05-24T10:30:00Z">
            <w:rPr>
              <w:vertAlign w:val="superscript"/>
            </w:rPr>
          </w:rPrChange>
        </w:rPr>
        <w:t>th</w:t>
      </w:r>
      <w:r w:rsidRPr="00793DFF">
        <w:rPr>
          <w:rFonts w:asciiTheme="majorHAnsi" w:hAnsiTheme="majorHAnsi"/>
          <w:rPrChange w:id="111" w:author="Kasey Cantwell" w:date="2016-05-24T10:30:00Z">
            <w:rPr/>
          </w:rPrChange>
        </w:rPr>
        <w:t xml:space="preserve">. Operations will use the ship’s deep water mapping systems (Kongsberg EM302 multibeam sonar, EK60 split-beam fisheries sonars, ADCPs, and Knudsen 3260 chirp sub-bottom profiler sonar), NOAA’s two-body 6000 m remotely operated vehicle (ROVs </w:t>
      </w:r>
      <w:r w:rsidRPr="00793DFF">
        <w:rPr>
          <w:rFonts w:asciiTheme="majorHAnsi" w:hAnsiTheme="majorHAnsi"/>
          <w:i/>
          <w:rPrChange w:id="112" w:author="Kasey Cantwell" w:date="2016-05-24T10:30:00Z">
            <w:rPr>
              <w:i/>
            </w:rPr>
          </w:rPrChange>
        </w:rPr>
        <w:t xml:space="preserve">Deep Discoverer </w:t>
      </w:r>
      <w:r w:rsidRPr="00793DFF">
        <w:rPr>
          <w:rFonts w:asciiTheme="majorHAnsi" w:hAnsiTheme="majorHAnsi"/>
          <w:rPrChange w:id="113" w:author="Kasey Cantwell" w:date="2016-05-24T10:30:00Z">
            <w:rPr/>
          </w:rPrChange>
        </w:rPr>
        <w:t>and</w:t>
      </w:r>
      <w:r w:rsidRPr="00793DFF">
        <w:rPr>
          <w:rFonts w:asciiTheme="majorHAnsi" w:hAnsiTheme="majorHAnsi"/>
          <w:i/>
          <w:rPrChange w:id="114" w:author="Kasey Cantwell" w:date="2016-05-24T10:30:00Z">
            <w:rPr>
              <w:i/>
            </w:rPr>
          </w:rPrChange>
        </w:rPr>
        <w:t xml:space="preserve"> Seirios</w:t>
      </w:r>
      <w:r w:rsidRPr="00793DFF">
        <w:rPr>
          <w:rFonts w:asciiTheme="majorHAnsi" w:hAnsiTheme="majorHAnsi"/>
          <w:rPrChange w:id="115" w:author="Kasey Cantwell" w:date="2016-05-24T10:30:00Z">
            <w:rPr/>
          </w:rPrChange>
        </w:rPr>
        <w:t xml:space="preserve">), CTD rosette, and the ship’s high-bandwidth satellite connection for real-time ship to shore communications. Daytime ROV dives are planned every day </w:t>
      </w:r>
      <w:r w:rsidR="00497561" w:rsidRPr="00793DFF">
        <w:rPr>
          <w:rFonts w:asciiTheme="majorHAnsi" w:hAnsiTheme="majorHAnsi"/>
          <w:rPrChange w:id="116" w:author="Kasey Cantwell" w:date="2016-05-24T10:30:00Z">
            <w:rPr/>
          </w:rPrChange>
        </w:rPr>
        <w:t>from June</w:t>
      </w:r>
      <w:r w:rsidR="000F0A2A" w:rsidRPr="00793DFF">
        <w:rPr>
          <w:rFonts w:asciiTheme="majorHAnsi" w:hAnsiTheme="majorHAnsi"/>
          <w:rPrChange w:id="117" w:author="Kasey Cantwell" w:date="2016-05-24T10:30:00Z">
            <w:rPr/>
          </w:rPrChange>
        </w:rPr>
        <w:t xml:space="preserve"> 18 –July 9</w:t>
      </w:r>
      <w:r w:rsidRPr="00793DFF">
        <w:rPr>
          <w:rFonts w:asciiTheme="majorHAnsi" w:hAnsiTheme="majorHAnsi"/>
          <w:rPrChange w:id="118" w:author="Kasey Cantwell" w:date="2016-05-24T10:30:00Z">
            <w:rPr/>
          </w:rPrChange>
        </w:rPr>
        <w:t xml:space="preserve">. ROV dives will include high-resolution visual surveys and limited rock and biologic specimen sampling. Mapping operations will be conducted overnight and when the ROV is on deck. CTD casts have been requested during the cruise to collect more environmental information at sites of interest. Exploration operations for this cruise will focus on deep-water areas around CNMI and MTMNM. This expedition will help establish a baseline of information in the region to catalyze further exploration, research and management activities. </w:t>
      </w:r>
    </w:p>
    <w:p w:rsidR="00F41BBC" w:rsidRPr="00793DFF" w:rsidRDefault="00F41BBC">
      <w:pPr>
        <w:rPr>
          <w:rFonts w:asciiTheme="majorHAnsi" w:hAnsiTheme="majorHAnsi"/>
          <w:rPrChange w:id="119" w:author="Kasey Cantwell" w:date="2016-05-24T10:30:00Z">
            <w:rPr/>
          </w:rPrChange>
        </w:rPr>
      </w:pPr>
    </w:p>
    <w:p w:rsidR="00F41BBC" w:rsidRPr="00793DFF" w:rsidRDefault="00CF638F">
      <w:pPr>
        <w:rPr>
          <w:rFonts w:asciiTheme="majorHAnsi" w:hAnsiTheme="majorHAnsi"/>
          <w:rPrChange w:id="120" w:author="Kasey Cantwell" w:date="2016-05-24T10:30:00Z">
            <w:rPr/>
          </w:rPrChange>
        </w:rPr>
      </w:pPr>
      <w:r w:rsidRPr="00793DFF">
        <w:rPr>
          <w:rFonts w:asciiTheme="majorHAnsi" w:hAnsiTheme="majorHAnsi"/>
          <w:rPrChange w:id="121" w:author="Kasey Cantwell" w:date="2016-05-24T10:30:00Z">
            <w:rPr/>
          </w:rPrChange>
        </w:rPr>
        <w:t xml:space="preserve">NOAA Ship </w:t>
      </w:r>
      <w:r w:rsidRPr="00793DFF">
        <w:rPr>
          <w:rFonts w:asciiTheme="majorHAnsi" w:hAnsiTheme="majorHAnsi"/>
          <w:i/>
          <w:rPrChange w:id="122" w:author="Kasey Cantwell" w:date="2016-05-24T10:30:00Z">
            <w:rPr>
              <w:i/>
            </w:rPr>
          </w:rPrChange>
        </w:rPr>
        <w:t>Okeanos Explorer</w:t>
      </w:r>
      <w:r w:rsidRPr="00793DFF">
        <w:rPr>
          <w:rFonts w:asciiTheme="majorHAnsi" w:hAnsiTheme="majorHAnsi"/>
          <w:rPrChange w:id="123" w:author="Kasey Cantwell" w:date="2016-05-24T10:30:00Z">
            <w:rPr/>
          </w:rPrChange>
        </w:rPr>
        <w:t xml:space="preserve"> systematically explores the ocean every day of every cruise to maximize public benefit from the ship’s unique capabilities. With 95% of the ocean unexplored, we pursue every opportunity to map, sample, explore, and survey at planned destinations as well as during transits; “Always Exploring” is a guiding principle. An integral element of </w:t>
      </w:r>
      <w:r w:rsidRPr="00793DFF">
        <w:rPr>
          <w:rFonts w:asciiTheme="majorHAnsi" w:hAnsiTheme="majorHAnsi"/>
          <w:i/>
          <w:rPrChange w:id="124" w:author="Kasey Cantwell" w:date="2016-05-24T10:30:00Z">
            <w:rPr>
              <w:i/>
            </w:rPr>
          </w:rPrChange>
        </w:rPr>
        <w:t>Okeanos Explorer</w:t>
      </w:r>
      <w:r w:rsidRPr="00793DFF">
        <w:rPr>
          <w:rFonts w:asciiTheme="majorHAnsi" w:hAnsiTheme="majorHAnsi"/>
          <w:rPrChange w:id="125" w:author="Kasey Cantwell" w:date="2016-05-24T10:30:00Z">
            <w:rPr/>
          </w:rPrChange>
        </w:rPr>
        <w:t xml:space="preserve">’s “Always Exploring” model is the ship’s seafloor and water column mapping capabilities. A subset or all of the sonars (EM 302, EK 60, Knudsen sub-bottom, ADCPs) </w:t>
      </w:r>
      <w:r w:rsidR="00DD7798" w:rsidRPr="00793DFF">
        <w:rPr>
          <w:rFonts w:asciiTheme="majorHAnsi" w:hAnsiTheme="majorHAnsi"/>
          <w:rPrChange w:id="126" w:author="Kasey Cantwell" w:date="2016-05-24T10:30:00Z">
            <w:rPr/>
          </w:rPrChange>
        </w:rPr>
        <w:t>on board will be operated at all times when ROV or CTD operations are not taking place, allowing for continued exploration and seabed, water column, and/or sub-bottom data collection and selected processing.</w:t>
      </w:r>
    </w:p>
    <w:p w:rsidR="00DD7798" w:rsidRPr="00793DFF" w:rsidRDefault="00DD7798">
      <w:pPr>
        <w:rPr>
          <w:rFonts w:asciiTheme="majorHAnsi" w:hAnsiTheme="majorHAnsi"/>
          <w:rPrChange w:id="127" w:author="Kasey Cantwell" w:date="2016-05-24T10:30:00Z">
            <w:rPr/>
          </w:rPrChange>
        </w:rPr>
      </w:pPr>
    </w:p>
    <w:p w:rsidR="00F41BBC" w:rsidRPr="00793DFF" w:rsidRDefault="00CF638F">
      <w:pPr>
        <w:rPr>
          <w:rFonts w:asciiTheme="majorHAnsi" w:hAnsiTheme="majorHAnsi"/>
          <w:rPrChange w:id="128" w:author="Kasey Cantwell" w:date="2016-05-24T10:30:00Z">
            <w:rPr/>
          </w:rPrChange>
        </w:rPr>
      </w:pPr>
      <w:r w:rsidRPr="00793DFF">
        <w:rPr>
          <w:rFonts w:asciiTheme="majorHAnsi" w:hAnsiTheme="majorHAnsi"/>
          <w:rPrChange w:id="129" w:author="Kasey Cantwell" w:date="2016-05-24T10:30:00Z">
            <w:rPr/>
          </w:rPrChange>
        </w:rPr>
        <w:t xml:space="preserve">As a telepresence-enabled ROV cruise, EX-16-05 Leg </w:t>
      </w:r>
      <w:r w:rsidR="000F0A2A" w:rsidRPr="00793DFF">
        <w:rPr>
          <w:rFonts w:asciiTheme="majorHAnsi" w:hAnsiTheme="majorHAnsi"/>
          <w:rPrChange w:id="130" w:author="Kasey Cantwell" w:date="2016-05-24T10:30:00Z">
            <w:rPr/>
          </w:rPrChange>
        </w:rPr>
        <w:t>3</w:t>
      </w:r>
      <w:r w:rsidRPr="00793DFF">
        <w:rPr>
          <w:rFonts w:asciiTheme="majorHAnsi" w:hAnsiTheme="majorHAnsi"/>
          <w:rPrChange w:id="131" w:author="Kasey Cantwell" w:date="2016-05-24T10:30:00Z">
            <w:rPr/>
          </w:rPrChange>
        </w:rPr>
        <w:t xml:space="preserve"> is anticipated to have a robust </w:t>
      </w:r>
      <w:r w:rsidRPr="00793DFF">
        <w:rPr>
          <w:rFonts w:asciiTheme="majorHAnsi" w:hAnsiTheme="majorHAnsi"/>
          <w:rPrChange w:id="132" w:author="Kasey Cantwell" w:date="2016-05-24T10:30:00Z">
            <w:rPr/>
          </w:rPrChange>
        </w:rPr>
        <w:lastRenderedPageBreak/>
        <w:t xml:space="preserve">complement of shore-based science experts participating from their home institutions and Exploration Command Centers around the country. This shore-based science team will actively engage with the at-sea team in real-time using </w:t>
      </w:r>
      <w:r w:rsidRPr="00793DFF">
        <w:rPr>
          <w:rFonts w:asciiTheme="majorHAnsi" w:hAnsiTheme="majorHAnsi"/>
          <w:i/>
          <w:rPrChange w:id="133" w:author="Kasey Cantwell" w:date="2016-05-24T10:30:00Z">
            <w:rPr>
              <w:i/>
            </w:rPr>
          </w:rPrChange>
        </w:rPr>
        <w:t>Okeanos Explorer</w:t>
      </w:r>
      <w:r w:rsidRPr="00793DFF">
        <w:rPr>
          <w:rFonts w:asciiTheme="majorHAnsi" w:hAnsiTheme="majorHAnsi"/>
          <w:rPrChange w:id="134" w:author="Kasey Cantwell" w:date="2016-05-24T10:30:00Z">
            <w:rPr/>
          </w:rPrChange>
        </w:rPr>
        <w:t xml:space="preserve">’s state-of-the art telepresence technology, including during ROV dives and daily ship-to-shore science planning meetings. In general, operations will focus in the areas highlighted in Figure 1. </w:t>
      </w:r>
    </w:p>
    <w:p w:rsidR="00F41BBC" w:rsidRPr="00793DFF" w:rsidRDefault="00CF638F">
      <w:pPr>
        <w:tabs>
          <w:tab w:val="left" w:pos="3894"/>
        </w:tabs>
        <w:jc w:val="both"/>
        <w:rPr>
          <w:rFonts w:asciiTheme="majorHAnsi" w:hAnsiTheme="majorHAnsi"/>
          <w:rPrChange w:id="135" w:author="Kasey Cantwell" w:date="2016-05-24T10:30:00Z">
            <w:rPr/>
          </w:rPrChange>
        </w:rPr>
      </w:pPr>
      <w:r w:rsidRPr="00793DFF">
        <w:rPr>
          <w:rFonts w:asciiTheme="majorHAnsi" w:hAnsiTheme="majorHAnsi"/>
          <w:rPrChange w:id="136" w:author="Kasey Cantwell" w:date="2016-05-24T10:30:00Z">
            <w:rPr/>
          </w:rPrChange>
        </w:rPr>
        <w:tab/>
      </w:r>
    </w:p>
    <w:p w:rsidR="00F41BBC" w:rsidRPr="00793DFF" w:rsidRDefault="00CF638F">
      <w:pPr>
        <w:rPr>
          <w:rFonts w:asciiTheme="majorHAnsi" w:hAnsiTheme="majorHAnsi"/>
          <w:rPrChange w:id="137" w:author="Kasey Cantwell" w:date="2016-05-24T10:30:00Z">
            <w:rPr/>
          </w:rPrChange>
        </w:rPr>
      </w:pPr>
      <w:r w:rsidRPr="00793DFF">
        <w:rPr>
          <w:rFonts w:asciiTheme="majorHAnsi" w:hAnsiTheme="majorHAnsi"/>
          <w:b/>
          <w:rPrChange w:id="138" w:author="Kasey Cantwell" w:date="2016-05-24T10:30:00Z">
            <w:rPr>
              <w:b/>
            </w:rPr>
          </w:rPrChange>
        </w:rPr>
        <w:t xml:space="preserve">B.  Days at Sea (DAS) </w:t>
      </w:r>
    </w:p>
    <w:p w:rsidR="00F41BBC" w:rsidRPr="00793DFF" w:rsidRDefault="00CF638F">
      <w:pPr>
        <w:tabs>
          <w:tab w:val="left" w:pos="7050"/>
        </w:tabs>
        <w:rPr>
          <w:rFonts w:asciiTheme="majorHAnsi" w:hAnsiTheme="majorHAnsi"/>
          <w:rPrChange w:id="139" w:author="Kasey Cantwell" w:date="2016-05-24T10:30:00Z">
            <w:rPr/>
          </w:rPrChange>
        </w:rPr>
      </w:pPr>
      <w:r w:rsidRPr="00793DFF">
        <w:rPr>
          <w:rFonts w:asciiTheme="majorHAnsi" w:hAnsiTheme="majorHAnsi"/>
          <w:rPrChange w:id="140" w:author="Kasey Cantwell" w:date="2016-05-24T10:30:00Z">
            <w:rPr/>
          </w:rPrChange>
        </w:rPr>
        <w:tab/>
      </w:r>
    </w:p>
    <w:p w:rsidR="00F41BBC" w:rsidRPr="00793DFF" w:rsidRDefault="00CF638F">
      <w:pPr>
        <w:rPr>
          <w:rFonts w:asciiTheme="majorHAnsi" w:hAnsiTheme="majorHAnsi"/>
          <w:rPrChange w:id="141" w:author="Kasey Cantwell" w:date="2016-05-24T10:30:00Z">
            <w:rPr/>
          </w:rPrChange>
        </w:rPr>
      </w:pPr>
      <w:r w:rsidRPr="00793DFF">
        <w:rPr>
          <w:rFonts w:asciiTheme="majorHAnsi" w:hAnsiTheme="majorHAnsi"/>
          <w:rPrChange w:id="142" w:author="Kasey Cantwell" w:date="2016-05-24T10:30:00Z">
            <w:rPr/>
          </w:rPrChange>
        </w:rPr>
        <w:t>Of the 2</w:t>
      </w:r>
      <w:r w:rsidR="00E10E27" w:rsidRPr="00793DFF">
        <w:rPr>
          <w:rFonts w:asciiTheme="majorHAnsi" w:hAnsiTheme="majorHAnsi"/>
          <w:rPrChange w:id="143" w:author="Kasey Cantwell" w:date="2016-05-24T10:30:00Z">
            <w:rPr/>
          </w:rPrChange>
        </w:rPr>
        <w:t>4</w:t>
      </w:r>
      <w:r w:rsidRPr="00793DFF">
        <w:rPr>
          <w:rFonts w:asciiTheme="majorHAnsi" w:hAnsiTheme="majorHAnsi"/>
          <w:rPrChange w:id="144" w:author="Kasey Cantwell" w:date="2016-05-24T10:30:00Z">
            <w:rPr/>
          </w:rPrChange>
        </w:rPr>
        <w:t xml:space="preserve"> DAS scheduled for this project, 0 DAS are funded by an OMAO allocation, </w:t>
      </w:r>
      <w:r w:rsidR="000F0A2A" w:rsidRPr="00793DFF">
        <w:rPr>
          <w:rFonts w:asciiTheme="majorHAnsi" w:hAnsiTheme="majorHAnsi"/>
          <w:rPrChange w:id="145" w:author="Kasey Cantwell" w:date="2016-05-24T10:30:00Z">
            <w:rPr/>
          </w:rPrChange>
        </w:rPr>
        <w:t xml:space="preserve">24 </w:t>
      </w:r>
      <w:r w:rsidRPr="00793DFF">
        <w:rPr>
          <w:rFonts w:asciiTheme="majorHAnsi" w:hAnsiTheme="majorHAnsi"/>
          <w:rPrChange w:id="146" w:author="Kasey Cantwell" w:date="2016-05-24T10:30:00Z">
            <w:rPr/>
          </w:rPrChange>
        </w:rPr>
        <w:t>DAS are funded by an</w:t>
      </w:r>
      <w:r w:rsidR="000F0A2A" w:rsidRPr="00793DFF">
        <w:rPr>
          <w:rFonts w:asciiTheme="majorHAnsi" w:hAnsiTheme="majorHAnsi"/>
          <w:rPrChange w:id="147" w:author="Kasey Cantwell" w:date="2016-05-24T10:30:00Z">
            <w:rPr/>
          </w:rPrChange>
        </w:rPr>
        <w:t xml:space="preserve"> OAR Line Office Allocation, </w:t>
      </w:r>
      <w:r w:rsidRPr="00793DFF">
        <w:rPr>
          <w:rFonts w:asciiTheme="majorHAnsi" w:hAnsiTheme="majorHAnsi"/>
          <w:rPrChange w:id="148" w:author="Kasey Cantwell" w:date="2016-05-24T10:30:00Z">
            <w:rPr/>
          </w:rPrChange>
        </w:rPr>
        <w:t>0 DAS are Program Funded, and 0 DAS are other agency funded.  This project is estimated to exhibit a High Operational Tempo due to daily ROV operations, nighttime mapping, and possible evening CTD work.</w:t>
      </w:r>
    </w:p>
    <w:p w:rsidR="00F41BBC" w:rsidRPr="00793DFF" w:rsidRDefault="00CF638F">
      <w:pPr>
        <w:widowControl/>
        <w:spacing w:before="280" w:after="280"/>
        <w:rPr>
          <w:rFonts w:asciiTheme="majorHAnsi" w:hAnsiTheme="majorHAnsi"/>
          <w:rPrChange w:id="149" w:author="Kasey Cantwell" w:date="2016-05-24T10:30:00Z">
            <w:rPr/>
          </w:rPrChange>
        </w:rPr>
      </w:pPr>
      <w:r w:rsidRPr="00793DFF">
        <w:rPr>
          <w:rFonts w:asciiTheme="majorHAnsi" w:hAnsiTheme="majorHAnsi"/>
          <w:b/>
          <w:rPrChange w:id="150" w:author="Kasey Cantwell" w:date="2016-05-24T10:30:00Z">
            <w:rPr>
              <w:b/>
            </w:rPr>
          </w:rPrChange>
        </w:rPr>
        <w:t xml:space="preserve">C.  Operating Area </w:t>
      </w:r>
    </w:p>
    <w:p w:rsidR="00F41BBC" w:rsidRPr="00793DFF" w:rsidRDefault="00CF638F">
      <w:pPr>
        <w:rPr>
          <w:rFonts w:asciiTheme="majorHAnsi" w:hAnsiTheme="majorHAnsi"/>
          <w:rPrChange w:id="151" w:author="Kasey Cantwell" w:date="2016-05-24T10:30:00Z">
            <w:rPr/>
          </w:rPrChange>
        </w:rPr>
      </w:pPr>
      <w:r w:rsidRPr="00793DFF">
        <w:rPr>
          <w:rFonts w:asciiTheme="majorHAnsi" w:hAnsiTheme="majorHAnsi"/>
          <w:rPrChange w:id="152" w:author="Kasey Cantwell" w:date="2016-05-24T10:30:00Z">
            <w:rPr/>
          </w:rPrChange>
        </w:rPr>
        <w:t xml:space="preserve">EX-16-05 Leg </w:t>
      </w:r>
      <w:r w:rsidR="007817EB" w:rsidRPr="00793DFF">
        <w:rPr>
          <w:rFonts w:asciiTheme="majorHAnsi" w:hAnsiTheme="majorHAnsi"/>
          <w:rPrChange w:id="153" w:author="Kasey Cantwell" w:date="2016-05-24T10:30:00Z">
            <w:rPr/>
          </w:rPrChange>
        </w:rPr>
        <w:t>3</w:t>
      </w:r>
      <w:r w:rsidRPr="00793DFF">
        <w:rPr>
          <w:rFonts w:asciiTheme="majorHAnsi" w:hAnsiTheme="majorHAnsi"/>
          <w:rPrChange w:id="154" w:author="Kasey Cantwell" w:date="2016-05-24T10:30:00Z">
            <w:rPr/>
          </w:rPrChange>
        </w:rPr>
        <w:t xml:space="preserve"> of the CAPSTONE Expeditions is a telepresence-enabled ROV cruise that will focus on sites within CNMI and MTMNM. The overarching themes of CAPSTONE include </w:t>
      </w:r>
      <w:r w:rsidR="00940235" w:rsidRPr="00793DFF">
        <w:rPr>
          <w:rFonts w:asciiTheme="majorHAnsi" w:hAnsiTheme="majorHAnsi"/>
          <w:rPrChange w:id="155" w:author="Kasey Cantwell" w:date="2016-05-24T10:30:00Z">
            <w:rPr/>
          </w:rPrChange>
        </w:rPr>
        <w:t xml:space="preserve">collecting data to </w:t>
      </w:r>
      <w:r w:rsidRPr="00793DFF">
        <w:rPr>
          <w:rFonts w:asciiTheme="majorHAnsi" w:hAnsiTheme="majorHAnsi"/>
          <w:rPrChange w:id="156" w:author="Kasey Cantwell" w:date="2016-05-24T10:30:00Z">
            <w:rPr/>
          </w:rPrChange>
        </w:rPr>
        <w:t>addressing Monument and Sanctuary science and management needs; vulnerable marine habitats; seamounts within the Prime Crust Zone; and collecting information about the geologic history of the Pacific Seamounts. Additional themes for the expedition include deep sea coral and bottom fish habitats; hydrothermal vents; mud volcan</w:t>
      </w:r>
      <w:r w:rsidR="00E66854" w:rsidRPr="00793DFF">
        <w:rPr>
          <w:rFonts w:asciiTheme="majorHAnsi" w:hAnsiTheme="majorHAnsi"/>
          <w:rPrChange w:id="157" w:author="Kasey Cantwell" w:date="2016-05-24T10:30:00Z">
            <w:rPr/>
          </w:rPrChange>
        </w:rPr>
        <w:t>oes; trench and subduction zone areas</w:t>
      </w:r>
      <w:r w:rsidRPr="00793DFF">
        <w:rPr>
          <w:rFonts w:asciiTheme="majorHAnsi" w:hAnsiTheme="majorHAnsi"/>
          <w:rPrChange w:id="158" w:author="Kasey Cantwell" w:date="2016-05-24T10:30:00Z">
            <w:rPr/>
          </w:rPrChange>
        </w:rPr>
        <w:t xml:space="preserve">. </w:t>
      </w:r>
      <w:r w:rsidR="00E66854" w:rsidRPr="00793DFF">
        <w:rPr>
          <w:rFonts w:asciiTheme="majorHAnsi" w:hAnsiTheme="majorHAnsi"/>
          <w:rPrChange w:id="159" w:author="Kasey Cantwell" w:date="2016-05-24T10:30:00Z">
            <w:rPr/>
          </w:rPrChange>
        </w:rPr>
        <w:t xml:space="preserve">Operations for </w:t>
      </w:r>
      <w:r w:rsidRPr="00793DFF">
        <w:rPr>
          <w:rFonts w:asciiTheme="majorHAnsi" w:hAnsiTheme="majorHAnsi"/>
          <w:rPrChange w:id="160" w:author="Kasey Cantwell" w:date="2016-05-24T10:30:00Z">
            <w:rPr/>
          </w:rPrChange>
        </w:rPr>
        <w:t xml:space="preserve">this cruise are located in the southern portion of the CNMI and </w:t>
      </w:r>
      <w:r w:rsidR="00497561" w:rsidRPr="00793DFF">
        <w:rPr>
          <w:rFonts w:asciiTheme="majorHAnsi" w:hAnsiTheme="majorHAnsi"/>
          <w:rPrChange w:id="161" w:author="Kasey Cantwell" w:date="2016-05-24T10:30:00Z">
            <w:rPr/>
          </w:rPrChange>
        </w:rPr>
        <w:t>North</w:t>
      </w:r>
      <w:r w:rsidRPr="00793DFF">
        <w:rPr>
          <w:rFonts w:asciiTheme="majorHAnsi" w:hAnsiTheme="majorHAnsi"/>
          <w:rPrChange w:id="162" w:author="Kasey Cantwell" w:date="2016-05-24T10:30:00Z">
            <w:rPr/>
          </w:rPrChange>
        </w:rPr>
        <w:t xml:space="preserve"> of Guam. </w:t>
      </w:r>
    </w:p>
    <w:p w:rsidR="00F41BBC" w:rsidRPr="00793DFF" w:rsidRDefault="00F41BBC">
      <w:pPr>
        <w:rPr>
          <w:rFonts w:asciiTheme="majorHAnsi" w:hAnsiTheme="majorHAnsi"/>
          <w:rPrChange w:id="163" w:author="Kasey Cantwell" w:date="2016-05-24T10:30:00Z">
            <w:rPr/>
          </w:rPrChange>
        </w:rPr>
      </w:pPr>
    </w:p>
    <w:p w:rsidR="00F41BBC" w:rsidRPr="00793DFF" w:rsidRDefault="00CF638F">
      <w:pPr>
        <w:rPr>
          <w:rFonts w:asciiTheme="majorHAnsi" w:hAnsiTheme="majorHAnsi"/>
          <w:rPrChange w:id="164" w:author="Kasey Cantwell" w:date="2016-05-24T10:30:00Z">
            <w:rPr/>
          </w:rPrChange>
        </w:rPr>
      </w:pPr>
      <w:r w:rsidRPr="00793DFF">
        <w:rPr>
          <w:rFonts w:asciiTheme="majorHAnsi" w:hAnsiTheme="majorHAnsi"/>
          <w:rPrChange w:id="165" w:author="Kasey Cantwell" w:date="2016-05-24T10:30:00Z">
            <w:rPr/>
          </w:rPrChange>
        </w:rPr>
        <w:t>The ship will conduct 24 hour operations consisting of daytime ROV dives and evening/nighttime mapping operations including during transit. During this cruise we will conduct primarily 8 hour ROV dives with occasional 10 or 12 hour dives on particularly interesting or deep water dive sites, as staffing allows. ROV operations will focus in depths between 250 and 6,000 meters and will include high-resolution visual surveys and limited sample collection. Mapping operations will be conducted in 250m of water and deeper, and include transit and overnight multibeam, water column backscatter, and sub-bottom data collection.  CTD rosette operations</w:t>
      </w:r>
      <w:r w:rsidR="00940235" w:rsidRPr="00793DFF">
        <w:rPr>
          <w:rFonts w:asciiTheme="majorHAnsi" w:hAnsiTheme="majorHAnsi"/>
          <w:rPrChange w:id="166" w:author="Kasey Cantwell" w:date="2016-05-24T10:30:00Z">
            <w:rPr/>
          </w:rPrChange>
        </w:rPr>
        <w:t xml:space="preserve"> are requested at several sites</w:t>
      </w:r>
      <w:r w:rsidRPr="00793DFF">
        <w:rPr>
          <w:rFonts w:asciiTheme="majorHAnsi" w:hAnsiTheme="majorHAnsi"/>
          <w:rPrChange w:id="167" w:author="Kasey Cantwell" w:date="2016-05-24T10:30:00Z">
            <w:rPr/>
          </w:rPrChange>
        </w:rPr>
        <w:t xml:space="preserve"> to </w:t>
      </w:r>
      <w:r w:rsidR="00940235" w:rsidRPr="00793DFF">
        <w:rPr>
          <w:rFonts w:asciiTheme="majorHAnsi" w:hAnsiTheme="majorHAnsi"/>
          <w:rPrChange w:id="168" w:author="Kasey Cantwell" w:date="2016-05-24T10:30:00Z">
            <w:rPr/>
          </w:rPrChange>
        </w:rPr>
        <w:t>inform ROV dives,</w:t>
      </w:r>
      <w:r w:rsidRPr="00793DFF">
        <w:rPr>
          <w:rFonts w:asciiTheme="majorHAnsi" w:hAnsiTheme="majorHAnsi"/>
          <w:rPrChange w:id="169" w:author="Kasey Cantwell" w:date="2016-05-24T10:30:00Z">
            <w:rPr/>
          </w:rPrChange>
        </w:rPr>
        <w:t xml:space="preserve"> </w:t>
      </w:r>
      <w:r w:rsidR="00940235" w:rsidRPr="00793DFF">
        <w:rPr>
          <w:rFonts w:asciiTheme="majorHAnsi" w:hAnsiTheme="majorHAnsi"/>
          <w:rPrChange w:id="170" w:author="Kasey Cantwell" w:date="2016-05-24T10:30:00Z">
            <w:rPr/>
          </w:rPrChange>
        </w:rPr>
        <w:t>and may be requested</w:t>
      </w:r>
      <w:r w:rsidRPr="00793DFF">
        <w:rPr>
          <w:rFonts w:asciiTheme="majorHAnsi" w:hAnsiTheme="majorHAnsi"/>
          <w:rPrChange w:id="171" w:author="Kasey Cantwell" w:date="2016-05-24T10:30:00Z">
            <w:rPr/>
          </w:rPrChange>
        </w:rPr>
        <w:t xml:space="preserve"> opportunistically at selected sites where collecting the data is considered important to understanding the physical or chemical properties of the overlying water column. </w:t>
      </w:r>
    </w:p>
    <w:p w:rsidR="002F035C" w:rsidRPr="00793DFF" w:rsidRDefault="002F035C" w:rsidP="00E66854">
      <w:pPr>
        <w:jc w:val="center"/>
        <w:rPr>
          <w:rFonts w:asciiTheme="majorHAnsi" w:hAnsiTheme="majorHAnsi"/>
          <w:noProof/>
          <w:rPrChange w:id="172" w:author="Kasey Cantwell" w:date="2016-05-24T10:30:00Z">
            <w:rPr>
              <w:noProof/>
            </w:rPr>
          </w:rPrChange>
        </w:rPr>
      </w:pPr>
    </w:p>
    <w:p w:rsidR="002F035C" w:rsidRPr="00793DFF" w:rsidRDefault="002F035C" w:rsidP="00E66854">
      <w:pPr>
        <w:jc w:val="center"/>
        <w:rPr>
          <w:rFonts w:asciiTheme="majorHAnsi" w:hAnsiTheme="majorHAnsi"/>
          <w:noProof/>
          <w:rPrChange w:id="173" w:author="Kasey Cantwell" w:date="2016-05-24T10:30:00Z">
            <w:rPr>
              <w:noProof/>
            </w:rPr>
          </w:rPrChange>
        </w:rPr>
      </w:pPr>
    </w:p>
    <w:p w:rsidR="00E66854" w:rsidRPr="00793DFF" w:rsidRDefault="007817EB" w:rsidP="00E66854">
      <w:pPr>
        <w:jc w:val="center"/>
        <w:rPr>
          <w:rFonts w:asciiTheme="majorHAnsi" w:hAnsiTheme="majorHAnsi"/>
          <w:rPrChange w:id="174" w:author="Kasey Cantwell" w:date="2016-05-24T10:30:00Z">
            <w:rPr/>
          </w:rPrChange>
        </w:rPr>
      </w:pPr>
      <w:r w:rsidRPr="00793DFF">
        <w:rPr>
          <w:rFonts w:asciiTheme="majorHAnsi" w:hAnsiTheme="majorHAnsi"/>
          <w:noProof/>
          <w:rPrChange w:id="175" w:author="Unknown">
            <w:rPr>
              <w:noProof/>
            </w:rPr>
          </w:rPrChange>
        </w:rPr>
        <w:lastRenderedPageBreak/>
        <w:drawing>
          <wp:inline distT="0" distB="0" distL="0" distR="0" wp14:anchorId="7008383C" wp14:editId="06624751">
            <wp:extent cx="5048250" cy="65151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048250" cy="6515100"/>
                    </a:xfrm>
                    <a:prstGeom prst="rect">
                      <a:avLst/>
                    </a:prstGeom>
                  </pic:spPr>
                </pic:pic>
              </a:graphicData>
            </a:graphic>
          </wp:inline>
        </w:drawing>
      </w:r>
    </w:p>
    <w:p w:rsidR="00F41BBC" w:rsidRPr="00793DFF" w:rsidRDefault="00CF638F">
      <w:pPr>
        <w:rPr>
          <w:rFonts w:asciiTheme="majorHAnsi" w:hAnsiTheme="majorHAnsi"/>
          <w:rPrChange w:id="176" w:author="Kasey Cantwell" w:date="2016-05-24T10:30:00Z">
            <w:rPr/>
          </w:rPrChange>
        </w:rPr>
      </w:pPr>
      <w:r w:rsidRPr="00793DFF">
        <w:rPr>
          <w:rFonts w:asciiTheme="majorHAnsi" w:hAnsiTheme="majorHAnsi"/>
          <w:rPrChange w:id="177" w:author="Kasey Cantwell" w:date="2016-05-24T10:30:00Z">
            <w:rPr/>
          </w:rPrChange>
        </w:rPr>
        <w:t>Figure 1: This figure shows the operating area (</w:t>
      </w:r>
      <w:r w:rsidR="00E10E27" w:rsidRPr="00793DFF">
        <w:rPr>
          <w:rFonts w:asciiTheme="majorHAnsi" w:hAnsiTheme="majorHAnsi"/>
          <w:rPrChange w:id="178" w:author="Kasey Cantwell" w:date="2016-05-24T10:30:00Z">
            <w:rPr/>
          </w:rPrChange>
        </w:rPr>
        <w:t>yellow</w:t>
      </w:r>
      <w:r w:rsidRPr="00793DFF">
        <w:rPr>
          <w:rFonts w:asciiTheme="majorHAnsi" w:hAnsiTheme="majorHAnsi"/>
          <w:rPrChange w:id="179" w:author="Kasey Cantwell" w:date="2016-05-24T10:30:00Z">
            <w:rPr/>
          </w:rPrChange>
        </w:rPr>
        <w:t xml:space="preserve"> box) of the </w:t>
      </w:r>
      <w:r w:rsidRPr="00793DFF">
        <w:rPr>
          <w:rFonts w:asciiTheme="majorHAnsi" w:hAnsiTheme="majorHAnsi"/>
          <w:i/>
          <w:rPrChange w:id="180" w:author="Kasey Cantwell" w:date="2016-05-24T10:30:00Z">
            <w:rPr>
              <w:i/>
            </w:rPr>
          </w:rPrChange>
        </w:rPr>
        <w:t>Okeanos Explorer</w:t>
      </w:r>
      <w:r w:rsidRPr="00793DFF">
        <w:rPr>
          <w:rFonts w:asciiTheme="majorHAnsi" w:hAnsiTheme="majorHAnsi"/>
          <w:rPrChange w:id="181" w:author="Kasey Cantwell" w:date="2016-05-24T10:30:00Z">
            <w:rPr/>
          </w:rPrChange>
        </w:rPr>
        <w:t xml:space="preserve"> for EX-16-05 Leg </w:t>
      </w:r>
      <w:r w:rsidR="00E10E27" w:rsidRPr="00793DFF">
        <w:rPr>
          <w:rFonts w:asciiTheme="majorHAnsi" w:hAnsiTheme="majorHAnsi"/>
          <w:rPrChange w:id="182" w:author="Kasey Cantwell" w:date="2016-05-24T10:30:00Z">
            <w:rPr/>
          </w:rPrChange>
        </w:rPr>
        <w:t>3</w:t>
      </w:r>
      <w:r w:rsidRPr="00793DFF">
        <w:rPr>
          <w:rFonts w:asciiTheme="majorHAnsi" w:hAnsiTheme="majorHAnsi"/>
          <w:rPrChange w:id="183" w:author="Kasey Cantwell" w:date="2016-05-24T10:30:00Z">
            <w:rPr/>
          </w:rPrChange>
        </w:rPr>
        <w:t>. Th</w:t>
      </w:r>
      <w:r w:rsidR="002F035C" w:rsidRPr="00793DFF">
        <w:rPr>
          <w:rFonts w:asciiTheme="majorHAnsi" w:hAnsiTheme="majorHAnsi"/>
          <w:rPrChange w:id="184" w:author="Kasey Cantwell" w:date="2016-05-24T10:30:00Z">
            <w:rPr/>
          </w:rPrChange>
        </w:rPr>
        <w:t xml:space="preserve">e white line shows the </w:t>
      </w:r>
      <w:r w:rsidR="00DD7798" w:rsidRPr="00793DFF">
        <w:rPr>
          <w:rFonts w:asciiTheme="majorHAnsi" w:hAnsiTheme="majorHAnsi"/>
          <w:rPrChange w:id="185" w:author="Kasey Cantwell" w:date="2016-05-24T10:30:00Z">
            <w:rPr/>
          </w:rPrChange>
        </w:rPr>
        <w:t>CNMI/</w:t>
      </w:r>
      <w:r w:rsidR="002F035C" w:rsidRPr="00793DFF">
        <w:rPr>
          <w:rFonts w:asciiTheme="majorHAnsi" w:hAnsiTheme="majorHAnsi"/>
          <w:rPrChange w:id="186" w:author="Kasey Cantwell" w:date="2016-05-24T10:30:00Z">
            <w:rPr/>
          </w:rPrChange>
        </w:rPr>
        <w:t>US EEZ, the red lines are the boundaries of the Trench and Islands Unit of the MTMNM, and the red triangles are the Vents Unit of MTMNM. The</w:t>
      </w:r>
      <w:r w:rsidR="001170CA" w:rsidRPr="00793DFF">
        <w:rPr>
          <w:rFonts w:asciiTheme="majorHAnsi" w:hAnsiTheme="majorHAnsi"/>
          <w:rPrChange w:id="187" w:author="Kasey Cantwell" w:date="2016-05-24T10:30:00Z">
            <w:rPr/>
          </w:rPrChange>
        </w:rPr>
        <w:t xml:space="preserve"> light blue</w:t>
      </w:r>
      <w:r w:rsidR="00E10E27" w:rsidRPr="00793DFF">
        <w:rPr>
          <w:rFonts w:asciiTheme="majorHAnsi" w:hAnsiTheme="majorHAnsi"/>
          <w:rPrChange w:id="188" w:author="Kasey Cantwell" w:date="2016-05-24T10:30:00Z">
            <w:rPr/>
          </w:rPrChange>
        </w:rPr>
        <w:t xml:space="preserve"> lines</w:t>
      </w:r>
      <w:r w:rsidR="001170CA" w:rsidRPr="00793DFF">
        <w:rPr>
          <w:rFonts w:asciiTheme="majorHAnsi" w:hAnsiTheme="majorHAnsi"/>
          <w:rPrChange w:id="189" w:author="Kasey Cantwell" w:date="2016-05-24T10:30:00Z">
            <w:rPr/>
          </w:rPrChange>
        </w:rPr>
        <w:t xml:space="preserve"> are 6000</w:t>
      </w:r>
      <w:r w:rsidR="00497561" w:rsidRPr="00793DFF">
        <w:rPr>
          <w:rFonts w:asciiTheme="majorHAnsi" w:hAnsiTheme="majorHAnsi"/>
          <w:rPrChange w:id="190" w:author="Kasey Cantwell" w:date="2016-05-24T10:30:00Z">
            <w:rPr/>
          </w:rPrChange>
        </w:rPr>
        <w:t xml:space="preserve"> </w:t>
      </w:r>
      <w:r w:rsidR="001170CA" w:rsidRPr="00793DFF">
        <w:rPr>
          <w:rFonts w:asciiTheme="majorHAnsi" w:hAnsiTheme="majorHAnsi"/>
          <w:rPrChange w:id="191" w:author="Kasey Cantwell" w:date="2016-05-24T10:30:00Z">
            <w:rPr/>
          </w:rPrChange>
        </w:rPr>
        <w:t>m contours.</w:t>
      </w:r>
      <w:r w:rsidRPr="00793DFF">
        <w:rPr>
          <w:rFonts w:asciiTheme="majorHAnsi" w:hAnsiTheme="majorHAnsi"/>
          <w:rPrChange w:id="192" w:author="Kasey Cantwell" w:date="2016-05-24T10:30:00Z">
            <w:rPr/>
          </w:rPrChange>
        </w:rPr>
        <w:t xml:space="preserve"> </w:t>
      </w:r>
    </w:p>
    <w:p w:rsidR="00E10E27" w:rsidRPr="00793DFF" w:rsidRDefault="00E10E27">
      <w:pPr>
        <w:rPr>
          <w:rFonts w:asciiTheme="majorHAnsi" w:hAnsiTheme="majorHAnsi"/>
          <w:rPrChange w:id="193" w:author="Kasey Cantwell" w:date="2016-05-24T10:30:00Z">
            <w:rPr/>
          </w:rPrChange>
        </w:rPr>
      </w:pPr>
    </w:p>
    <w:p w:rsidR="00E10E27" w:rsidRPr="00793DFF" w:rsidRDefault="00E10E27">
      <w:pPr>
        <w:rPr>
          <w:rFonts w:asciiTheme="majorHAnsi" w:hAnsiTheme="majorHAnsi"/>
          <w:rPrChange w:id="194" w:author="Kasey Cantwell" w:date="2016-05-24T10:30:00Z">
            <w:rPr/>
          </w:rPrChange>
        </w:rPr>
      </w:pPr>
    </w:p>
    <w:p w:rsidR="00E10E27" w:rsidRPr="00793DFF" w:rsidRDefault="00E10E27">
      <w:pPr>
        <w:rPr>
          <w:rFonts w:asciiTheme="majorHAnsi" w:hAnsiTheme="majorHAnsi"/>
          <w:rPrChange w:id="195" w:author="Kasey Cantwell" w:date="2016-05-24T10:30:00Z">
            <w:rPr/>
          </w:rPrChange>
        </w:rPr>
      </w:pPr>
    </w:p>
    <w:tbl>
      <w:tblPr>
        <w:tblStyle w:val="TableGrid"/>
        <w:tblW w:w="0" w:type="auto"/>
        <w:tblLook w:val="04A0" w:firstRow="1" w:lastRow="0" w:firstColumn="1" w:lastColumn="0" w:noHBand="0" w:noVBand="1"/>
      </w:tblPr>
      <w:tblGrid>
        <w:gridCol w:w="3192"/>
        <w:gridCol w:w="3192"/>
        <w:gridCol w:w="3192"/>
      </w:tblGrid>
      <w:tr w:rsidR="00653EAD" w:rsidRPr="00793DFF" w:rsidTr="00C9087E">
        <w:tc>
          <w:tcPr>
            <w:tcW w:w="9576" w:type="dxa"/>
            <w:gridSpan w:val="3"/>
          </w:tcPr>
          <w:p w:rsidR="00653EAD" w:rsidRPr="00793DFF" w:rsidRDefault="00653EAD" w:rsidP="00451D0F">
            <w:pPr>
              <w:jc w:val="center"/>
              <w:rPr>
                <w:rFonts w:asciiTheme="majorHAnsi" w:hAnsiTheme="majorHAnsi"/>
                <w:b/>
                <w:rPrChange w:id="196" w:author="Kasey Cantwell" w:date="2016-05-24T10:30:00Z">
                  <w:rPr>
                    <w:b/>
                  </w:rPr>
                </w:rPrChange>
              </w:rPr>
            </w:pPr>
            <w:r w:rsidRPr="00793DFF">
              <w:rPr>
                <w:rFonts w:asciiTheme="majorHAnsi" w:hAnsiTheme="majorHAnsi"/>
                <w:b/>
                <w:rPrChange w:id="197" w:author="Kasey Cantwell" w:date="2016-05-24T10:30:00Z">
                  <w:rPr>
                    <w:b/>
                  </w:rPr>
                </w:rPrChange>
              </w:rPr>
              <w:lastRenderedPageBreak/>
              <w:t>Operating Area Bounding Coordinates</w:t>
            </w:r>
          </w:p>
        </w:tc>
      </w:tr>
      <w:tr w:rsidR="00451D0F" w:rsidRPr="00793DFF" w:rsidTr="00451D0F">
        <w:tc>
          <w:tcPr>
            <w:tcW w:w="3192" w:type="dxa"/>
          </w:tcPr>
          <w:p w:rsidR="00451D0F" w:rsidRPr="00793DFF" w:rsidRDefault="00451D0F" w:rsidP="00451D0F">
            <w:pPr>
              <w:jc w:val="center"/>
              <w:rPr>
                <w:rFonts w:asciiTheme="majorHAnsi" w:hAnsiTheme="majorHAnsi"/>
                <w:b/>
                <w:rPrChange w:id="198" w:author="Kasey Cantwell" w:date="2016-05-24T10:30:00Z">
                  <w:rPr>
                    <w:b/>
                  </w:rPr>
                </w:rPrChange>
              </w:rPr>
            </w:pPr>
            <w:r w:rsidRPr="00793DFF">
              <w:rPr>
                <w:rFonts w:asciiTheme="majorHAnsi" w:hAnsiTheme="majorHAnsi"/>
                <w:b/>
                <w:rPrChange w:id="199" w:author="Kasey Cantwell" w:date="2016-05-24T10:30:00Z">
                  <w:rPr>
                    <w:b/>
                  </w:rPr>
                </w:rPrChange>
              </w:rPr>
              <w:t>ID</w:t>
            </w:r>
          </w:p>
        </w:tc>
        <w:tc>
          <w:tcPr>
            <w:tcW w:w="3192" w:type="dxa"/>
          </w:tcPr>
          <w:p w:rsidR="00451D0F" w:rsidRPr="00793DFF" w:rsidRDefault="00451D0F" w:rsidP="00451D0F">
            <w:pPr>
              <w:jc w:val="center"/>
              <w:rPr>
                <w:rFonts w:asciiTheme="majorHAnsi" w:hAnsiTheme="majorHAnsi"/>
                <w:b/>
                <w:rPrChange w:id="200" w:author="Kasey Cantwell" w:date="2016-05-24T10:30:00Z">
                  <w:rPr>
                    <w:b/>
                  </w:rPr>
                </w:rPrChange>
              </w:rPr>
            </w:pPr>
            <w:r w:rsidRPr="00793DFF">
              <w:rPr>
                <w:rFonts w:asciiTheme="majorHAnsi" w:hAnsiTheme="majorHAnsi"/>
                <w:b/>
                <w:rPrChange w:id="201" w:author="Kasey Cantwell" w:date="2016-05-24T10:30:00Z">
                  <w:rPr>
                    <w:b/>
                  </w:rPr>
                </w:rPrChange>
              </w:rPr>
              <w:t>Latitude (N)</w:t>
            </w:r>
          </w:p>
        </w:tc>
        <w:tc>
          <w:tcPr>
            <w:tcW w:w="3192" w:type="dxa"/>
          </w:tcPr>
          <w:p w:rsidR="00451D0F" w:rsidRPr="00793DFF" w:rsidRDefault="00451D0F" w:rsidP="00451D0F">
            <w:pPr>
              <w:jc w:val="center"/>
              <w:rPr>
                <w:rFonts w:asciiTheme="majorHAnsi" w:hAnsiTheme="majorHAnsi"/>
                <w:b/>
                <w:rPrChange w:id="202" w:author="Kasey Cantwell" w:date="2016-05-24T10:30:00Z">
                  <w:rPr>
                    <w:b/>
                  </w:rPr>
                </w:rPrChange>
              </w:rPr>
            </w:pPr>
            <w:r w:rsidRPr="00793DFF">
              <w:rPr>
                <w:rFonts w:asciiTheme="majorHAnsi" w:hAnsiTheme="majorHAnsi"/>
                <w:b/>
                <w:rPrChange w:id="203" w:author="Kasey Cantwell" w:date="2016-05-24T10:30:00Z">
                  <w:rPr>
                    <w:b/>
                  </w:rPr>
                </w:rPrChange>
              </w:rPr>
              <w:t>Longitude (E )</w:t>
            </w:r>
          </w:p>
        </w:tc>
      </w:tr>
      <w:tr w:rsidR="00451D0F" w:rsidRPr="00793DFF" w:rsidTr="00451D0F">
        <w:tc>
          <w:tcPr>
            <w:tcW w:w="3192" w:type="dxa"/>
          </w:tcPr>
          <w:p w:rsidR="00451D0F" w:rsidRPr="00793DFF" w:rsidRDefault="00E10E27" w:rsidP="00E10E27">
            <w:pPr>
              <w:rPr>
                <w:rFonts w:asciiTheme="majorHAnsi" w:hAnsiTheme="majorHAnsi"/>
                <w:rPrChange w:id="204" w:author="Kasey Cantwell" w:date="2016-05-24T10:30:00Z">
                  <w:rPr/>
                </w:rPrChange>
              </w:rPr>
            </w:pPr>
            <w:r w:rsidRPr="00793DFF">
              <w:rPr>
                <w:rFonts w:asciiTheme="majorHAnsi" w:hAnsiTheme="majorHAnsi"/>
                <w:rPrChange w:id="205" w:author="Kasey Cantwell" w:date="2016-05-24T10:30:00Z">
                  <w:rPr/>
                </w:rPrChange>
              </w:rPr>
              <w:t>Eastern Operating Edge</w:t>
            </w:r>
          </w:p>
        </w:tc>
        <w:tc>
          <w:tcPr>
            <w:tcW w:w="3192" w:type="dxa"/>
          </w:tcPr>
          <w:p w:rsidR="00451D0F" w:rsidRPr="00793DFF" w:rsidRDefault="00653EAD" w:rsidP="00653EAD">
            <w:pPr>
              <w:rPr>
                <w:rFonts w:asciiTheme="majorHAnsi" w:hAnsiTheme="majorHAnsi"/>
                <w:rPrChange w:id="206" w:author="Kasey Cantwell" w:date="2016-05-24T10:30:00Z">
                  <w:rPr/>
                </w:rPrChange>
              </w:rPr>
            </w:pPr>
            <w:r w:rsidRPr="00793DFF">
              <w:rPr>
                <w:rFonts w:asciiTheme="majorHAnsi" w:hAnsiTheme="majorHAnsi"/>
                <w:rPrChange w:id="207" w:author="Kasey Cantwell" w:date="2016-05-24T10:30:00Z">
                  <w:rPr/>
                </w:rPrChange>
              </w:rPr>
              <w:t>11.6364</w:t>
            </w:r>
          </w:p>
        </w:tc>
        <w:tc>
          <w:tcPr>
            <w:tcW w:w="3192" w:type="dxa"/>
          </w:tcPr>
          <w:p w:rsidR="00451D0F" w:rsidRPr="00793DFF" w:rsidRDefault="00653EAD" w:rsidP="00653EAD">
            <w:pPr>
              <w:rPr>
                <w:rFonts w:asciiTheme="majorHAnsi" w:hAnsiTheme="majorHAnsi"/>
                <w:rPrChange w:id="208" w:author="Kasey Cantwell" w:date="2016-05-24T10:30:00Z">
                  <w:rPr/>
                </w:rPrChange>
              </w:rPr>
            </w:pPr>
            <w:r w:rsidRPr="00793DFF">
              <w:rPr>
                <w:rFonts w:asciiTheme="majorHAnsi" w:hAnsiTheme="majorHAnsi"/>
                <w:rPrChange w:id="209" w:author="Kasey Cantwell" w:date="2016-05-24T10:30:00Z">
                  <w:rPr/>
                </w:rPrChange>
              </w:rPr>
              <w:t>147.7862</w:t>
            </w:r>
          </w:p>
        </w:tc>
      </w:tr>
      <w:tr w:rsidR="00451D0F" w:rsidRPr="00793DFF" w:rsidTr="00451D0F">
        <w:tc>
          <w:tcPr>
            <w:tcW w:w="3192" w:type="dxa"/>
          </w:tcPr>
          <w:p w:rsidR="00451D0F" w:rsidRPr="00793DFF" w:rsidRDefault="00E10E27" w:rsidP="00E10E27">
            <w:pPr>
              <w:rPr>
                <w:rFonts w:asciiTheme="majorHAnsi" w:hAnsiTheme="majorHAnsi"/>
                <w:rPrChange w:id="210" w:author="Kasey Cantwell" w:date="2016-05-24T10:30:00Z">
                  <w:rPr/>
                </w:rPrChange>
              </w:rPr>
            </w:pPr>
            <w:r w:rsidRPr="00793DFF">
              <w:rPr>
                <w:rFonts w:asciiTheme="majorHAnsi" w:hAnsiTheme="majorHAnsi"/>
                <w:rPrChange w:id="211" w:author="Kasey Cantwell" w:date="2016-05-24T10:30:00Z">
                  <w:rPr/>
                </w:rPrChange>
              </w:rPr>
              <w:t>Western Operating Edge</w:t>
            </w:r>
          </w:p>
        </w:tc>
        <w:tc>
          <w:tcPr>
            <w:tcW w:w="3192" w:type="dxa"/>
          </w:tcPr>
          <w:p w:rsidR="00451D0F" w:rsidRPr="00793DFF" w:rsidRDefault="00653EAD">
            <w:pPr>
              <w:rPr>
                <w:rFonts w:asciiTheme="majorHAnsi" w:hAnsiTheme="majorHAnsi"/>
                <w:rPrChange w:id="212" w:author="Kasey Cantwell" w:date="2016-05-24T10:30:00Z">
                  <w:rPr/>
                </w:rPrChange>
              </w:rPr>
            </w:pPr>
            <w:r w:rsidRPr="00793DFF">
              <w:rPr>
                <w:rFonts w:asciiTheme="majorHAnsi" w:hAnsiTheme="majorHAnsi"/>
                <w:rPrChange w:id="213" w:author="Kasey Cantwell" w:date="2016-05-24T10:30:00Z">
                  <w:rPr/>
                </w:rPrChange>
              </w:rPr>
              <w:t>14.6465</w:t>
            </w:r>
          </w:p>
        </w:tc>
        <w:tc>
          <w:tcPr>
            <w:tcW w:w="3192" w:type="dxa"/>
          </w:tcPr>
          <w:p w:rsidR="00451D0F" w:rsidRPr="00793DFF" w:rsidRDefault="00653EAD" w:rsidP="00653EAD">
            <w:pPr>
              <w:rPr>
                <w:rFonts w:asciiTheme="majorHAnsi" w:hAnsiTheme="majorHAnsi"/>
                <w:rPrChange w:id="214" w:author="Kasey Cantwell" w:date="2016-05-24T10:30:00Z">
                  <w:rPr/>
                </w:rPrChange>
              </w:rPr>
            </w:pPr>
            <w:r w:rsidRPr="00793DFF">
              <w:rPr>
                <w:rFonts w:asciiTheme="majorHAnsi" w:hAnsiTheme="majorHAnsi"/>
                <w:rPrChange w:id="215" w:author="Kasey Cantwell" w:date="2016-05-24T10:30:00Z">
                  <w:rPr/>
                </w:rPrChange>
              </w:rPr>
              <w:t>149.4795</w:t>
            </w:r>
          </w:p>
        </w:tc>
      </w:tr>
      <w:tr w:rsidR="00451D0F" w:rsidRPr="00793DFF" w:rsidTr="00451D0F">
        <w:tc>
          <w:tcPr>
            <w:tcW w:w="3192" w:type="dxa"/>
          </w:tcPr>
          <w:p w:rsidR="00451D0F" w:rsidRPr="00793DFF" w:rsidRDefault="00E10E27">
            <w:pPr>
              <w:rPr>
                <w:rFonts w:asciiTheme="majorHAnsi" w:hAnsiTheme="majorHAnsi"/>
                <w:rPrChange w:id="216" w:author="Kasey Cantwell" w:date="2016-05-24T10:30:00Z">
                  <w:rPr/>
                </w:rPrChange>
              </w:rPr>
            </w:pPr>
            <w:r w:rsidRPr="00793DFF">
              <w:rPr>
                <w:rFonts w:asciiTheme="majorHAnsi" w:hAnsiTheme="majorHAnsi"/>
                <w:rPrChange w:id="217" w:author="Kasey Cantwell" w:date="2016-05-24T10:30:00Z">
                  <w:rPr/>
                </w:rPrChange>
              </w:rPr>
              <w:t>Northern Operating Edge</w:t>
            </w:r>
          </w:p>
        </w:tc>
        <w:tc>
          <w:tcPr>
            <w:tcW w:w="3192" w:type="dxa"/>
          </w:tcPr>
          <w:p w:rsidR="00451D0F" w:rsidRPr="00793DFF" w:rsidRDefault="00653EAD">
            <w:pPr>
              <w:rPr>
                <w:rFonts w:asciiTheme="majorHAnsi" w:hAnsiTheme="majorHAnsi"/>
                <w:rPrChange w:id="218" w:author="Kasey Cantwell" w:date="2016-05-24T10:30:00Z">
                  <w:rPr/>
                </w:rPrChange>
              </w:rPr>
            </w:pPr>
            <w:r w:rsidRPr="00793DFF">
              <w:rPr>
                <w:rFonts w:asciiTheme="majorHAnsi" w:hAnsiTheme="majorHAnsi"/>
                <w:rPrChange w:id="219" w:author="Kasey Cantwell" w:date="2016-05-24T10:30:00Z">
                  <w:rPr/>
                </w:rPrChange>
              </w:rPr>
              <w:t>17.5088</w:t>
            </w:r>
          </w:p>
        </w:tc>
        <w:tc>
          <w:tcPr>
            <w:tcW w:w="3192" w:type="dxa"/>
          </w:tcPr>
          <w:p w:rsidR="00451D0F" w:rsidRPr="00793DFF" w:rsidRDefault="00653EAD" w:rsidP="00653EAD">
            <w:pPr>
              <w:rPr>
                <w:rFonts w:asciiTheme="majorHAnsi" w:hAnsiTheme="majorHAnsi"/>
                <w:rPrChange w:id="220" w:author="Kasey Cantwell" w:date="2016-05-24T10:30:00Z">
                  <w:rPr/>
                </w:rPrChange>
              </w:rPr>
            </w:pPr>
            <w:r w:rsidRPr="00793DFF">
              <w:rPr>
                <w:rFonts w:asciiTheme="majorHAnsi" w:hAnsiTheme="majorHAnsi"/>
                <w:rPrChange w:id="221" w:author="Kasey Cantwell" w:date="2016-05-24T10:30:00Z">
                  <w:rPr/>
                </w:rPrChange>
              </w:rPr>
              <w:t>149.3278</w:t>
            </w:r>
          </w:p>
        </w:tc>
      </w:tr>
      <w:tr w:rsidR="00451D0F" w:rsidRPr="00793DFF" w:rsidTr="00451D0F">
        <w:tc>
          <w:tcPr>
            <w:tcW w:w="3192" w:type="dxa"/>
          </w:tcPr>
          <w:p w:rsidR="00451D0F" w:rsidRPr="00793DFF" w:rsidRDefault="00E10E27">
            <w:pPr>
              <w:rPr>
                <w:rFonts w:asciiTheme="majorHAnsi" w:hAnsiTheme="majorHAnsi"/>
                <w:rPrChange w:id="222" w:author="Kasey Cantwell" w:date="2016-05-24T10:30:00Z">
                  <w:rPr/>
                </w:rPrChange>
              </w:rPr>
            </w:pPr>
            <w:r w:rsidRPr="00793DFF">
              <w:rPr>
                <w:rFonts w:asciiTheme="majorHAnsi" w:hAnsiTheme="majorHAnsi"/>
                <w:rPrChange w:id="223" w:author="Kasey Cantwell" w:date="2016-05-24T10:30:00Z">
                  <w:rPr/>
                </w:rPrChange>
              </w:rPr>
              <w:t>Southern Operating Edge</w:t>
            </w:r>
          </w:p>
        </w:tc>
        <w:tc>
          <w:tcPr>
            <w:tcW w:w="3192" w:type="dxa"/>
          </w:tcPr>
          <w:p w:rsidR="00451D0F" w:rsidRPr="00793DFF" w:rsidRDefault="00653EAD">
            <w:pPr>
              <w:rPr>
                <w:rFonts w:asciiTheme="majorHAnsi" w:hAnsiTheme="majorHAnsi"/>
                <w:rPrChange w:id="224" w:author="Kasey Cantwell" w:date="2016-05-24T10:30:00Z">
                  <w:rPr/>
                </w:rPrChange>
              </w:rPr>
            </w:pPr>
            <w:r w:rsidRPr="00793DFF">
              <w:rPr>
                <w:rFonts w:asciiTheme="majorHAnsi" w:hAnsiTheme="majorHAnsi"/>
                <w:rPrChange w:id="225" w:author="Kasey Cantwell" w:date="2016-05-24T10:30:00Z">
                  <w:rPr/>
                </w:rPrChange>
              </w:rPr>
              <w:t>17.3300</w:t>
            </w:r>
          </w:p>
        </w:tc>
        <w:tc>
          <w:tcPr>
            <w:tcW w:w="3192" w:type="dxa"/>
          </w:tcPr>
          <w:p w:rsidR="00451D0F" w:rsidRPr="00793DFF" w:rsidRDefault="00653EAD" w:rsidP="00653EAD">
            <w:pPr>
              <w:rPr>
                <w:rFonts w:asciiTheme="majorHAnsi" w:hAnsiTheme="majorHAnsi"/>
                <w:rPrChange w:id="226" w:author="Kasey Cantwell" w:date="2016-05-24T10:30:00Z">
                  <w:rPr/>
                </w:rPrChange>
              </w:rPr>
            </w:pPr>
            <w:r w:rsidRPr="00793DFF">
              <w:rPr>
                <w:rFonts w:asciiTheme="majorHAnsi" w:hAnsiTheme="majorHAnsi"/>
                <w:rPrChange w:id="227" w:author="Kasey Cantwell" w:date="2016-05-24T10:30:00Z">
                  <w:rPr/>
                </w:rPrChange>
              </w:rPr>
              <w:t>143.2906</w:t>
            </w:r>
          </w:p>
        </w:tc>
      </w:tr>
    </w:tbl>
    <w:p w:rsidR="00F41BBC" w:rsidRPr="00793DFF" w:rsidRDefault="003F502F">
      <w:pPr>
        <w:rPr>
          <w:rFonts w:asciiTheme="majorHAnsi" w:hAnsiTheme="majorHAnsi"/>
          <w:rPrChange w:id="228" w:author="Kasey Cantwell" w:date="2016-05-24T10:30:00Z">
            <w:rPr/>
          </w:rPrChange>
        </w:rPr>
      </w:pPr>
      <w:r w:rsidRPr="00793DFF">
        <w:rPr>
          <w:rFonts w:asciiTheme="majorHAnsi" w:hAnsiTheme="majorHAnsi"/>
          <w:rPrChange w:id="229" w:author="Kasey Cantwell" w:date="2016-05-24T10:30:00Z">
            <w:rPr/>
          </w:rPrChange>
        </w:rPr>
        <w:t xml:space="preserve">Table: Bounding coordinates of the </w:t>
      </w:r>
      <w:r w:rsidR="00497561" w:rsidRPr="00793DFF">
        <w:rPr>
          <w:rFonts w:asciiTheme="majorHAnsi" w:hAnsiTheme="majorHAnsi"/>
          <w:rPrChange w:id="230" w:author="Kasey Cantwell" w:date="2016-05-24T10:30:00Z">
            <w:rPr/>
          </w:rPrChange>
        </w:rPr>
        <w:t xml:space="preserve">general </w:t>
      </w:r>
      <w:r w:rsidRPr="00793DFF">
        <w:rPr>
          <w:rFonts w:asciiTheme="majorHAnsi" w:hAnsiTheme="majorHAnsi"/>
          <w:rPrChange w:id="231" w:author="Kasey Cantwell" w:date="2016-05-24T10:30:00Z">
            <w:rPr/>
          </w:rPrChange>
        </w:rPr>
        <w:t xml:space="preserve">operating area </w:t>
      </w:r>
      <w:r w:rsidR="00497561" w:rsidRPr="00793DFF">
        <w:rPr>
          <w:rFonts w:asciiTheme="majorHAnsi" w:hAnsiTheme="majorHAnsi"/>
          <w:rPrChange w:id="232" w:author="Kasey Cantwell" w:date="2016-05-24T10:30:00Z">
            <w:rPr/>
          </w:rPrChange>
        </w:rPr>
        <w:t>for EX-16-05 Leg 3</w:t>
      </w:r>
      <w:r w:rsidRPr="00793DFF">
        <w:rPr>
          <w:rFonts w:asciiTheme="majorHAnsi" w:hAnsiTheme="majorHAnsi"/>
          <w:rPrChange w:id="233" w:author="Kasey Cantwell" w:date="2016-05-24T10:30:00Z">
            <w:rPr/>
          </w:rPrChange>
        </w:rPr>
        <w:t>.</w:t>
      </w:r>
    </w:p>
    <w:p w:rsidR="00451D0F" w:rsidRPr="00793DFF" w:rsidRDefault="00451D0F">
      <w:pPr>
        <w:rPr>
          <w:rFonts w:asciiTheme="majorHAnsi" w:hAnsiTheme="majorHAnsi"/>
          <w:rPrChange w:id="234" w:author="Kasey Cantwell" w:date="2016-05-24T10:30:00Z">
            <w:rPr/>
          </w:rPrChange>
        </w:rPr>
      </w:pPr>
    </w:p>
    <w:p w:rsidR="00CF638F" w:rsidRPr="00793DFF" w:rsidRDefault="001A1CED" w:rsidP="00CF638F">
      <w:pPr>
        <w:jc w:val="center"/>
        <w:rPr>
          <w:rFonts w:asciiTheme="majorHAnsi" w:hAnsiTheme="majorHAnsi"/>
          <w:rPrChange w:id="235" w:author="Kasey Cantwell" w:date="2016-05-24T10:30:00Z">
            <w:rPr/>
          </w:rPrChange>
        </w:rPr>
      </w:pPr>
      <w:r w:rsidRPr="00793DFF">
        <w:rPr>
          <w:rFonts w:asciiTheme="majorHAnsi" w:hAnsiTheme="majorHAnsi"/>
          <w:noProof/>
          <w:rPrChange w:id="236" w:author="Unknown">
            <w:rPr>
              <w:noProof/>
            </w:rPr>
          </w:rPrChange>
        </w:rPr>
        <w:drawing>
          <wp:inline distT="0" distB="0" distL="0" distR="0" wp14:anchorId="0356A919" wp14:editId="2EA1E02D">
            <wp:extent cx="3470223" cy="5498275"/>
            <wp:effectExtent l="0" t="0" r="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3478587" cy="5511527"/>
                    </a:xfrm>
                    <a:prstGeom prst="rect">
                      <a:avLst/>
                    </a:prstGeom>
                  </pic:spPr>
                </pic:pic>
              </a:graphicData>
            </a:graphic>
          </wp:inline>
        </w:drawing>
      </w:r>
    </w:p>
    <w:p w:rsidR="00CF638F" w:rsidRPr="00793DFF" w:rsidRDefault="00CF638F" w:rsidP="00CF638F">
      <w:pPr>
        <w:rPr>
          <w:rFonts w:asciiTheme="majorHAnsi" w:hAnsiTheme="majorHAnsi"/>
          <w:rPrChange w:id="237" w:author="Kasey Cantwell" w:date="2016-05-24T10:30:00Z">
            <w:rPr/>
          </w:rPrChange>
        </w:rPr>
      </w:pPr>
      <w:r w:rsidRPr="00793DFF">
        <w:rPr>
          <w:rFonts w:asciiTheme="majorHAnsi" w:hAnsiTheme="majorHAnsi"/>
          <w:rPrChange w:id="238" w:author="Kasey Cantwell" w:date="2016-05-24T10:30:00Z">
            <w:rPr/>
          </w:rPrChange>
        </w:rPr>
        <w:t>Figu</w:t>
      </w:r>
      <w:r w:rsidR="001170CA" w:rsidRPr="00793DFF">
        <w:rPr>
          <w:rFonts w:asciiTheme="majorHAnsi" w:hAnsiTheme="majorHAnsi"/>
          <w:rPrChange w:id="239" w:author="Kasey Cantwell" w:date="2016-05-24T10:30:00Z">
            <w:rPr/>
          </w:rPrChange>
        </w:rPr>
        <w:t>re 2: This figure shows the location of</w:t>
      </w:r>
      <w:r w:rsidR="001A1CED" w:rsidRPr="00793DFF">
        <w:rPr>
          <w:rFonts w:asciiTheme="majorHAnsi" w:hAnsiTheme="majorHAnsi"/>
          <w:rPrChange w:id="240" w:author="Kasey Cantwell" w:date="2016-05-24T10:30:00Z">
            <w:rPr/>
          </w:rPrChange>
        </w:rPr>
        <w:t xml:space="preserve"> currently </w:t>
      </w:r>
      <w:r w:rsidR="001170CA" w:rsidRPr="00793DFF">
        <w:rPr>
          <w:rFonts w:asciiTheme="majorHAnsi" w:hAnsiTheme="majorHAnsi"/>
          <w:rPrChange w:id="241" w:author="Kasey Cantwell" w:date="2016-05-24T10:30:00Z">
            <w:rPr/>
          </w:rPrChange>
        </w:rPr>
        <w:t>planned ROV</w:t>
      </w:r>
      <w:r w:rsidRPr="00793DFF">
        <w:rPr>
          <w:rFonts w:asciiTheme="majorHAnsi" w:hAnsiTheme="majorHAnsi"/>
          <w:rPrChange w:id="242" w:author="Kasey Cantwell" w:date="2016-05-24T10:30:00Z">
            <w:rPr/>
          </w:rPrChange>
        </w:rPr>
        <w:t xml:space="preserve"> dives </w:t>
      </w:r>
      <w:r w:rsidR="001170CA" w:rsidRPr="00793DFF">
        <w:rPr>
          <w:rFonts w:asciiTheme="majorHAnsi" w:hAnsiTheme="majorHAnsi"/>
          <w:rPrChange w:id="243" w:author="Kasey Cantwell" w:date="2016-05-24T10:30:00Z">
            <w:rPr/>
          </w:rPrChange>
        </w:rPr>
        <w:t>(</w:t>
      </w:r>
      <w:r w:rsidR="001A1CED" w:rsidRPr="00793DFF">
        <w:rPr>
          <w:rFonts w:asciiTheme="majorHAnsi" w:hAnsiTheme="majorHAnsi"/>
          <w:rPrChange w:id="244" w:author="Kasey Cantwell" w:date="2016-05-24T10:30:00Z">
            <w:rPr/>
          </w:rPrChange>
        </w:rPr>
        <w:t>pink</w:t>
      </w:r>
      <w:r w:rsidR="001170CA" w:rsidRPr="00793DFF">
        <w:rPr>
          <w:rFonts w:asciiTheme="majorHAnsi" w:hAnsiTheme="majorHAnsi"/>
          <w:rPrChange w:id="245" w:author="Kasey Cantwell" w:date="2016-05-24T10:30:00Z">
            <w:rPr/>
          </w:rPrChange>
        </w:rPr>
        <w:t xml:space="preserve"> dots</w:t>
      </w:r>
      <w:r w:rsidR="001A1CED" w:rsidRPr="00793DFF">
        <w:rPr>
          <w:rFonts w:asciiTheme="majorHAnsi" w:hAnsiTheme="majorHAnsi"/>
          <w:rPrChange w:id="246" w:author="Kasey Cantwell" w:date="2016-05-24T10:30:00Z">
            <w:rPr/>
          </w:rPrChange>
        </w:rPr>
        <w:t>)</w:t>
      </w:r>
      <w:r w:rsidRPr="00793DFF">
        <w:rPr>
          <w:rFonts w:asciiTheme="majorHAnsi" w:hAnsiTheme="majorHAnsi"/>
          <w:rPrChange w:id="247" w:author="Kasey Cantwell" w:date="2016-05-24T10:30:00Z">
            <w:rPr/>
          </w:rPrChange>
        </w:rPr>
        <w:t xml:space="preserve">. </w:t>
      </w:r>
      <w:r w:rsidR="001A1CED" w:rsidRPr="00793DFF">
        <w:rPr>
          <w:rFonts w:asciiTheme="majorHAnsi" w:hAnsiTheme="majorHAnsi"/>
          <w:rPrChange w:id="248" w:author="Kasey Cantwell" w:date="2016-05-24T10:30:00Z">
            <w:rPr/>
          </w:rPrChange>
        </w:rPr>
        <w:t>This is not yet a complete list of dive targets as the science community is still providing input regarding additional targets. A new dive plan will be generated on June 6 with the final list of dive targets.</w:t>
      </w:r>
      <w:r w:rsidR="00EE5E7E" w:rsidRPr="00793DFF">
        <w:rPr>
          <w:rFonts w:asciiTheme="majorHAnsi" w:hAnsiTheme="majorHAnsi"/>
          <w:rPrChange w:id="249" w:author="Kasey Cantwell" w:date="2016-05-24T10:30:00Z">
            <w:rPr/>
          </w:rPrChange>
        </w:rPr>
        <w:t xml:space="preserve"> </w:t>
      </w:r>
      <w:r w:rsidRPr="00793DFF">
        <w:rPr>
          <w:rFonts w:asciiTheme="majorHAnsi" w:hAnsiTheme="majorHAnsi"/>
          <w:rPrChange w:id="250" w:author="Kasey Cantwell" w:date="2016-05-24T10:30:00Z">
            <w:rPr/>
          </w:rPrChange>
        </w:rPr>
        <w:t xml:space="preserve">The </w:t>
      </w:r>
      <w:r w:rsidR="001170CA" w:rsidRPr="00793DFF">
        <w:rPr>
          <w:rFonts w:asciiTheme="majorHAnsi" w:hAnsiTheme="majorHAnsi"/>
          <w:rPrChange w:id="251" w:author="Kasey Cantwell" w:date="2016-05-24T10:30:00Z">
            <w:rPr/>
          </w:rPrChange>
        </w:rPr>
        <w:t xml:space="preserve">red polygon </w:t>
      </w:r>
      <w:r w:rsidR="003A3EE1" w:rsidRPr="00793DFF">
        <w:rPr>
          <w:rFonts w:asciiTheme="majorHAnsi" w:hAnsiTheme="majorHAnsi"/>
          <w:rPrChange w:id="252" w:author="Kasey Cantwell" w:date="2016-05-24T10:30:00Z">
            <w:rPr/>
          </w:rPrChange>
        </w:rPr>
        <w:t>is</w:t>
      </w:r>
      <w:r w:rsidRPr="00793DFF">
        <w:rPr>
          <w:rFonts w:asciiTheme="majorHAnsi" w:hAnsiTheme="majorHAnsi"/>
          <w:rPrChange w:id="253" w:author="Kasey Cantwell" w:date="2016-05-24T10:30:00Z">
            <w:rPr/>
          </w:rPrChange>
        </w:rPr>
        <w:t xml:space="preserve"> the </w:t>
      </w:r>
      <w:r w:rsidR="003A3EE1" w:rsidRPr="00793DFF">
        <w:rPr>
          <w:rFonts w:asciiTheme="majorHAnsi" w:hAnsiTheme="majorHAnsi"/>
          <w:rPrChange w:id="254" w:author="Kasey Cantwell" w:date="2016-05-24T10:30:00Z">
            <w:rPr/>
          </w:rPrChange>
        </w:rPr>
        <w:t>boundary</w:t>
      </w:r>
      <w:r w:rsidR="001170CA" w:rsidRPr="00793DFF">
        <w:rPr>
          <w:rFonts w:asciiTheme="majorHAnsi" w:hAnsiTheme="majorHAnsi"/>
          <w:rPrChange w:id="255" w:author="Kasey Cantwell" w:date="2016-05-24T10:30:00Z">
            <w:rPr/>
          </w:rPrChange>
        </w:rPr>
        <w:t xml:space="preserve"> of the Trench </w:t>
      </w:r>
      <w:r w:rsidR="00497561" w:rsidRPr="00793DFF">
        <w:rPr>
          <w:rFonts w:asciiTheme="majorHAnsi" w:hAnsiTheme="majorHAnsi"/>
          <w:rPrChange w:id="256" w:author="Kasey Cantwell" w:date="2016-05-24T10:30:00Z">
            <w:rPr/>
          </w:rPrChange>
        </w:rPr>
        <w:t xml:space="preserve">and Island </w:t>
      </w:r>
      <w:r w:rsidR="001170CA" w:rsidRPr="00793DFF">
        <w:rPr>
          <w:rFonts w:asciiTheme="majorHAnsi" w:hAnsiTheme="majorHAnsi"/>
          <w:rPrChange w:id="257" w:author="Kasey Cantwell" w:date="2016-05-24T10:30:00Z">
            <w:rPr/>
          </w:rPrChange>
        </w:rPr>
        <w:t>Unit</w:t>
      </w:r>
      <w:r w:rsidR="00497561" w:rsidRPr="00793DFF">
        <w:rPr>
          <w:rFonts w:asciiTheme="majorHAnsi" w:hAnsiTheme="majorHAnsi"/>
          <w:rPrChange w:id="258" w:author="Kasey Cantwell" w:date="2016-05-24T10:30:00Z">
            <w:rPr/>
          </w:rPrChange>
        </w:rPr>
        <w:t>s</w:t>
      </w:r>
      <w:r w:rsidR="001170CA" w:rsidRPr="00793DFF">
        <w:rPr>
          <w:rFonts w:asciiTheme="majorHAnsi" w:hAnsiTheme="majorHAnsi"/>
          <w:rPrChange w:id="259" w:author="Kasey Cantwell" w:date="2016-05-24T10:30:00Z">
            <w:rPr/>
          </w:rPrChange>
        </w:rPr>
        <w:t xml:space="preserve"> </w:t>
      </w:r>
      <w:r w:rsidR="003A3EE1" w:rsidRPr="00793DFF">
        <w:rPr>
          <w:rFonts w:asciiTheme="majorHAnsi" w:hAnsiTheme="majorHAnsi"/>
          <w:rPrChange w:id="260" w:author="Kasey Cantwell" w:date="2016-05-24T10:30:00Z">
            <w:rPr/>
          </w:rPrChange>
        </w:rPr>
        <w:t xml:space="preserve">of MTMNM, and the red triangles compose the </w:t>
      </w:r>
      <w:r w:rsidR="001170CA" w:rsidRPr="00793DFF">
        <w:rPr>
          <w:rFonts w:asciiTheme="majorHAnsi" w:hAnsiTheme="majorHAnsi"/>
          <w:rPrChange w:id="261" w:author="Kasey Cantwell" w:date="2016-05-24T10:30:00Z">
            <w:rPr/>
          </w:rPrChange>
        </w:rPr>
        <w:t xml:space="preserve">Vents Unit of the </w:t>
      </w:r>
      <w:r w:rsidRPr="00793DFF">
        <w:rPr>
          <w:rFonts w:asciiTheme="majorHAnsi" w:hAnsiTheme="majorHAnsi"/>
          <w:rPrChange w:id="262" w:author="Kasey Cantwell" w:date="2016-05-24T10:30:00Z">
            <w:rPr/>
          </w:rPrChange>
        </w:rPr>
        <w:t>MTMNM.</w:t>
      </w:r>
    </w:p>
    <w:p w:rsidR="00F41BBC" w:rsidRPr="00793DFF" w:rsidRDefault="00CF638F">
      <w:pPr>
        <w:widowControl/>
        <w:spacing w:before="280" w:after="280"/>
        <w:rPr>
          <w:rFonts w:asciiTheme="majorHAnsi" w:hAnsiTheme="majorHAnsi"/>
          <w:rPrChange w:id="263" w:author="Kasey Cantwell" w:date="2016-05-24T10:30:00Z">
            <w:rPr/>
          </w:rPrChange>
        </w:rPr>
      </w:pPr>
      <w:r w:rsidRPr="00793DFF">
        <w:rPr>
          <w:rFonts w:asciiTheme="majorHAnsi" w:hAnsiTheme="majorHAnsi"/>
          <w:b/>
          <w:rPrChange w:id="264" w:author="Kasey Cantwell" w:date="2016-05-24T10:30:00Z">
            <w:rPr>
              <w:b/>
            </w:rPr>
          </w:rPrChange>
        </w:rPr>
        <w:lastRenderedPageBreak/>
        <w:t>D.  Summary of Objectives</w:t>
      </w:r>
    </w:p>
    <w:p w:rsidR="00F41BBC" w:rsidRPr="00793DFF" w:rsidRDefault="001A1CED">
      <w:pPr>
        <w:rPr>
          <w:rFonts w:asciiTheme="majorHAnsi" w:hAnsiTheme="majorHAnsi"/>
          <w:rPrChange w:id="265" w:author="Kasey Cantwell" w:date="2016-05-24T10:30:00Z">
            <w:rPr/>
          </w:rPrChange>
        </w:rPr>
      </w:pPr>
      <w:r w:rsidRPr="00793DFF">
        <w:rPr>
          <w:rFonts w:asciiTheme="majorHAnsi" w:hAnsiTheme="majorHAnsi"/>
          <w:b/>
          <w:rPrChange w:id="266" w:author="Kasey Cantwell" w:date="2016-05-24T10:30:00Z">
            <w:rPr>
              <w:b/>
            </w:rPr>
          </w:rPrChange>
        </w:rPr>
        <w:t xml:space="preserve">June 17 – July 10 </w:t>
      </w:r>
      <w:r w:rsidR="00CF638F" w:rsidRPr="00793DFF">
        <w:rPr>
          <w:rFonts w:asciiTheme="majorHAnsi" w:hAnsiTheme="majorHAnsi"/>
          <w:b/>
          <w:rPrChange w:id="267" w:author="Kasey Cantwell" w:date="2016-05-24T10:30:00Z">
            <w:rPr>
              <w:b/>
            </w:rPr>
          </w:rPrChange>
        </w:rPr>
        <w:t xml:space="preserve">(Santa Rita, Guam to </w:t>
      </w:r>
      <w:r w:rsidRPr="00793DFF">
        <w:rPr>
          <w:rFonts w:asciiTheme="majorHAnsi" w:hAnsiTheme="majorHAnsi"/>
          <w:b/>
          <w:rPrChange w:id="268" w:author="Kasey Cantwell" w:date="2016-05-24T10:30:00Z">
            <w:rPr>
              <w:b/>
            </w:rPr>
          </w:rPrChange>
        </w:rPr>
        <w:t>Santa Rita, Guam</w:t>
      </w:r>
      <w:r w:rsidR="00CF638F" w:rsidRPr="00793DFF">
        <w:rPr>
          <w:rFonts w:asciiTheme="majorHAnsi" w:hAnsiTheme="majorHAnsi"/>
          <w:b/>
          <w:rPrChange w:id="269" w:author="Kasey Cantwell" w:date="2016-05-24T10:30:00Z">
            <w:rPr>
              <w:b/>
            </w:rPr>
          </w:rPrChange>
        </w:rPr>
        <w:t>) Telepresence-enabled ROV cruise with mapping and CTD operations</w:t>
      </w:r>
    </w:p>
    <w:p w:rsidR="00F41BBC" w:rsidRPr="00793DFF" w:rsidRDefault="00F41BBC">
      <w:pPr>
        <w:rPr>
          <w:rFonts w:asciiTheme="majorHAnsi" w:hAnsiTheme="majorHAnsi"/>
          <w:rPrChange w:id="270" w:author="Kasey Cantwell" w:date="2016-05-24T10:30:00Z">
            <w:rPr/>
          </w:rPrChange>
        </w:rPr>
      </w:pPr>
    </w:p>
    <w:p w:rsidR="00F41BBC" w:rsidRPr="00793DFF" w:rsidRDefault="00CF638F">
      <w:pPr>
        <w:rPr>
          <w:rFonts w:asciiTheme="majorHAnsi" w:hAnsiTheme="majorHAnsi"/>
          <w:rPrChange w:id="271" w:author="Kasey Cantwell" w:date="2016-05-24T10:30:00Z">
            <w:rPr/>
          </w:rPrChange>
        </w:rPr>
      </w:pPr>
      <w:r w:rsidRPr="00793DFF">
        <w:rPr>
          <w:rFonts w:asciiTheme="majorHAnsi" w:hAnsiTheme="majorHAnsi"/>
          <w:rPrChange w:id="272" w:author="Kasey Cantwell" w:date="2016-05-24T10:30:00Z">
            <w:rPr/>
          </w:rPrChange>
        </w:rPr>
        <w:t xml:space="preserve">EX-16-05 Leg </w:t>
      </w:r>
      <w:r w:rsidR="001A1CED" w:rsidRPr="00793DFF">
        <w:rPr>
          <w:rFonts w:asciiTheme="majorHAnsi" w:hAnsiTheme="majorHAnsi"/>
          <w:rPrChange w:id="273" w:author="Kasey Cantwell" w:date="2016-05-24T10:30:00Z">
            <w:rPr/>
          </w:rPrChange>
        </w:rPr>
        <w:t>3</w:t>
      </w:r>
      <w:r w:rsidRPr="00793DFF">
        <w:rPr>
          <w:rFonts w:asciiTheme="majorHAnsi" w:hAnsiTheme="majorHAnsi"/>
          <w:rPrChange w:id="274" w:author="Kasey Cantwell" w:date="2016-05-24T10:30:00Z">
            <w:rPr/>
          </w:rPrChange>
        </w:rPr>
        <w:t xml:space="preserve"> operations will cover a wide area of the US EEZ </w:t>
      </w:r>
      <w:r w:rsidRPr="00793DFF">
        <w:rPr>
          <w:rFonts w:asciiTheme="majorHAnsi" w:eastAsia="Cambria" w:hAnsiTheme="majorHAnsi"/>
          <w:sz w:val="22"/>
          <w:szCs w:val="22"/>
          <w:rPrChange w:id="275" w:author="Kasey Cantwell" w:date="2016-05-24T10:30:00Z">
            <w:rPr>
              <w:rFonts w:eastAsia="Cambria"/>
              <w:sz w:val="22"/>
              <w:szCs w:val="22"/>
            </w:rPr>
          </w:rPrChange>
        </w:rPr>
        <w:t>in and around the Commonwealth of the Northern Marianas Islands, Guam, and the Marianas Trench Marine National Monument</w:t>
      </w:r>
      <w:r w:rsidRPr="00793DFF">
        <w:rPr>
          <w:rFonts w:asciiTheme="majorHAnsi" w:hAnsiTheme="majorHAnsi"/>
          <w:rPrChange w:id="276" w:author="Kasey Cantwell" w:date="2016-05-24T10:30:00Z">
            <w:rPr/>
          </w:rPrChange>
        </w:rPr>
        <w:t xml:space="preserve">. The primary goal for this cruise is to collect baseline data and information to support priority NOAA science and management needs. </w:t>
      </w:r>
    </w:p>
    <w:p w:rsidR="00F41BBC" w:rsidRPr="00793DFF" w:rsidRDefault="00CF638F">
      <w:pPr>
        <w:widowControl/>
        <w:tabs>
          <w:tab w:val="left" w:pos="810"/>
        </w:tabs>
        <w:spacing w:before="280" w:after="280"/>
        <w:rPr>
          <w:rFonts w:asciiTheme="majorHAnsi" w:hAnsiTheme="majorHAnsi"/>
          <w:rPrChange w:id="277" w:author="Kasey Cantwell" w:date="2016-05-24T10:30:00Z">
            <w:rPr/>
          </w:rPrChange>
        </w:rPr>
      </w:pPr>
      <w:r w:rsidRPr="00793DFF">
        <w:rPr>
          <w:rFonts w:asciiTheme="majorHAnsi" w:hAnsiTheme="majorHAnsi"/>
          <w:rPrChange w:id="278" w:author="Kasey Cantwell" w:date="2016-05-24T10:30:00Z">
            <w:rPr/>
          </w:rPrChange>
        </w:rPr>
        <w:t xml:space="preserve">Mission objectives for EX-16-05 Leg </w:t>
      </w:r>
      <w:r w:rsidR="001A1CED" w:rsidRPr="00793DFF">
        <w:rPr>
          <w:rFonts w:asciiTheme="majorHAnsi" w:hAnsiTheme="majorHAnsi"/>
          <w:rPrChange w:id="279" w:author="Kasey Cantwell" w:date="2016-05-24T10:30:00Z">
            <w:rPr/>
          </w:rPrChange>
        </w:rPr>
        <w:t>3</w:t>
      </w:r>
      <w:r w:rsidRPr="00793DFF">
        <w:rPr>
          <w:rFonts w:asciiTheme="majorHAnsi" w:hAnsiTheme="majorHAnsi"/>
          <w:rPrChange w:id="280" w:author="Kasey Cantwell" w:date="2016-05-24T10:30:00Z">
            <w:rPr/>
          </w:rPrChange>
        </w:rPr>
        <w:t xml:space="preserve"> include a combination of operational, science, education, outreach, and data management objectives:</w:t>
      </w:r>
    </w:p>
    <w:p w:rsidR="00F41BBC" w:rsidRPr="00793DFF" w:rsidRDefault="00CF638F">
      <w:pPr>
        <w:widowControl/>
        <w:numPr>
          <w:ilvl w:val="0"/>
          <w:numId w:val="21"/>
        </w:numPr>
        <w:ind w:left="900" w:hanging="360"/>
        <w:rPr>
          <w:rFonts w:asciiTheme="majorHAnsi" w:hAnsiTheme="majorHAnsi"/>
          <w:rPrChange w:id="281" w:author="Kasey Cantwell" w:date="2016-05-24T10:30:00Z">
            <w:rPr/>
          </w:rPrChange>
        </w:rPr>
      </w:pPr>
      <w:r w:rsidRPr="00793DFF">
        <w:rPr>
          <w:rFonts w:asciiTheme="majorHAnsi" w:hAnsiTheme="majorHAnsi"/>
          <w:rPrChange w:id="282" w:author="Kasey Cantwell" w:date="2016-05-24T10:30:00Z">
            <w:rPr/>
          </w:rPrChange>
        </w:rPr>
        <w:t>Science</w:t>
      </w:r>
    </w:p>
    <w:p w:rsidR="00F41BBC" w:rsidRPr="00793DFF" w:rsidRDefault="00CF638F">
      <w:pPr>
        <w:widowControl/>
        <w:numPr>
          <w:ilvl w:val="1"/>
          <w:numId w:val="21"/>
        </w:numPr>
        <w:ind w:hanging="360"/>
        <w:rPr>
          <w:rFonts w:asciiTheme="majorHAnsi" w:hAnsiTheme="majorHAnsi"/>
          <w:rPrChange w:id="283" w:author="Kasey Cantwell" w:date="2016-05-24T10:30:00Z">
            <w:rPr/>
          </w:rPrChange>
        </w:rPr>
      </w:pPr>
      <w:r w:rsidRPr="00793DFF">
        <w:rPr>
          <w:rFonts w:asciiTheme="majorHAnsi" w:hAnsiTheme="majorHAnsi"/>
          <w:rPrChange w:id="284" w:author="Kasey Cantwell" w:date="2016-05-24T10:30:00Z">
            <w:rPr/>
          </w:rPrChange>
        </w:rPr>
        <w:t xml:space="preserve">Acquire data to support priority Monument and Sanctuaries science and management needs; </w:t>
      </w:r>
    </w:p>
    <w:p w:rsidR="00F41BBC" w:rsidRPr="00793DFF" w:rsidRDefault="00D3201D">
      <w:pPr>
        <w:widowControl/>
        <w:numPr>
          <w:ilvl w:val="1"/>
          <w:numId w:val="21"/>
        </w:numPr>
        <w:ind w:hanging="360"/>
        <w:rPr>
          <w:rFonts w:asciiTheme="majorHAnsi" w:hAnsiTheme="majorHAnsi"/>
          <w:rPrChange w:id="285" w:author="Kasey Cantwell" w:date="2016-05-24T10:30:00Z">
            <w:rPr/>
          </w:rPrChange>
        </w:rPr>
      </w:pPr>
      <w:r w:rsidRPr="00793DFF">
        <w:rPr>
          <w:rFonts w:asciiTheme="majorHAnsi" w:hAnsiTheme="majorHAnsi"/>
          <w:rPrChange w:id="286" w:author="Kasey Cantwell" w:date="2016-05-24T10:30:00Z">
            <w:rPr/>
          </w:rPrChange>
        </w:rPr>
        <w:t xml:space="preserve">Explore the diversity and distribution of benthic habitats </w:t>
      </w:r>
      <w:r w:rsidR="00494BBA" w:rsidRPr="00793DFF">
        <w:rPr>
          <w:rFonts w:asciiTheme="majorHAnsi" w:hAnsiTheme="majorHAnsi"/>
          <w:rPrChange w:id="287" w:author="Kasey Cantwell" w:date="2016-05-24T10:30:00Z">
            <w:rPr/>
          </w:rPrChange>
        </w:rPr>
        <w:t>–</w:t>
      </w:r>
      <w:r w:rsidR="00CF638F" w:rsidRPr="00793DFF">
        <w:rPr>
          <w:rFonts w:asciiTheme="majorHAnsi" w:hAnsiTheme="majorHAnsi"/>
          <w:rPrChange w:id="288" w:author="Kasey Cantwell" w:date="2016-05-24T10:30:00Z">
            <w:rPr/>
          </w:rPrChange>
        </w:rPr>
        <w:t xml:space="preserve"> </w:t>
      </w:r>
      <w:r w:rsidR="00494BBA" w:rsidRPr="00793DFF">
        <w:rPr>
          <w:rFonts w:asciiTheme="majorHAnsi" w:hAnsiTheme="majorHAnsi"/>
          <w:rPrChange w:id="289" w:author="Kasey Cantwell" w:date="2016-05-24T10:30:00Z">
            <w:rPr/>
          </w:rPrChange>
        </w:rPr>
        <w:t>including bottom fish habitats, deep sea and precious coral communities,</w:t>
      </w:r>
      <w:r w:rsidRPr="00793DFF">
        <w:rPr>
          <w:rFonts w:asciiTheme="majorHAnsi" w:hAnsiTheme="majorHAnsi"/>
          <w:rPrChange w:id="290" w:author="Kasey Cantwell" w:date="2016-05-24T10:30:00Z">
            <w:rPr/>
          </w:rPrChange>
        </w:rPr>
        <w:t xml:space="preserve"> hydrothermal vent communities, </w:t>
      </w:r>
      <w:r w:rsidR="00494BBA" w:rsidRPr="00793DFF">
        <w:rPr>
          <w:rFonts w:asciiTheme="majorHAnsi" w:hAnsiTheme="majorHAnsi"/>
          <w:rPrChange w:id="291" w:author="Kasey Cantwell" w:date="2016-05-24T10:30:00Z">
            <w:rPr/>
          </w:rPrChange>
        </w:rPr>
        <w:t>mud volcanoes</w:t>
      </w:r>
      <w:r w:rsidRPr="00793DFF">
        <w:rPr>
          <w:rFonts w:asciiTheme="majorHAnsi" w:hAnsiTheme="majorHAnsi"/>
          <w:rPrChange w:id="292" w:author="Kasey Cantwell" w:date="2016-05-24T10:30:00Z">
            <w:rPr/>
          </w:rPrChange>
        </w:rPr>
        <w:t>, trench and subduction zone habitats</w:t>
      </w:r>
      <w:r w:rsidR="00CF638F" w:rsidRPr="00793DFF">
        <w:rPr>
          <w:rFonts w:asciiTheme="majorHAnsi" w:hAnsiTheme="majorHAnsi"/>
          <w:rPrChange w:id="293" w:author="Kasey Cantwell" w:date="2016-05-24T10:30:00Z">
            <w:rPr/>
          </w:rPrChange>
        </w:rPr>
        <w:t xml:space="preserve">; </w:t>
      </w:r>
    </w:p>
    <w:p w:rsidR="00F41BBC" w:rsidRPr="00793DFF" w:rsidRDefault="00CF638F">
      <w:pPr>
        <w:widowControl/>
        <w:numPr>
          <w:ilvl w:val="2"/>
          <w:numId w:val="21"/>
        </w:numPr>
        <w:ind w:hanging="180"/>
        <w:rPr>
          <w:rFonts w:asciiTheme="majorHAnsi" w:hAnsiTheme="majorHAnsi"/>
          <w:rPrChange w:id="294" w:author="Kasey Cantwell" w:date="2016-05-24T10:30:00Z">
            <w:rPr/>
          </w:rPrChange>
        </w:rPr>
      </w:pPr>
      <w:r w:rsidRPr="00793DFF">
        <w:rPr>
          <w:rFonts w:asciiTheme="majorHAnsi" w:hAnsiTheme="majorHAnsi"/>
          <w:rPrChange w:id="295" w:author="Kasey Cantwell" w:date="2016-05-24T10:30:00Z">
            <w:rPr/>
          </w:rPrChange>
        </w:rPr>
        <w:t>Collect data on: habitat size and extent, animal diversity and density;</w:t>
      </w:r>
    </w:p>
    <w:p w:rsidR="00F41BBC" w:rsidRPr="00793DFF" w:rsidRDefault="00CF638F">
      <w:pPr>
        <w:widowControl/>
        <w:numPr>
          <w:ilvl w:val="2"/>
          <w:numId w:val="21"/>
        </w:numPr>
        <w:ind w:hanging="180"/>
        <w:rPr>
          <w:rFonts w:asciiTheme="majorHAnsi" w:hAnsiTheme="majorHAnsi"/>
          <w:rPrChange w:id="296" w:author="Kasey Cantwell" w:date="2016-05-24T10:30:00Z">
            <w:rPr/>
          </w:rPrChange>
        </w:rPr>
      </w:pPr>
      <w:r w:rsidRPr="00793DFF">
        <w:rPr>
          <w:rFonts w:asciiTheme="majorHAnsi" w:hAnsiTheme="majorHAnsi"/>
          <w:rPrChange w:id="297" w:author="Kasey Cantwell" w:date="2016-05-24T10:30:00Z">
            <w:rPr/>
          </w:rPrChange>
        </w:rPr>
        <w:t>Focus close-up imaging operations on potential new, rare and poorly documented animals</w:t>
      </w:r>
      <w:r w:rsidR="00B6357A" w:rsidRPr="00793DFF">
        <w:rPr>
          <w:rFonts w:asciiTheme="majorHAnsi" w:hAnsiTheme="majorHAnsi"/>
          <w:rPrChange w:id="298" w:author="Kasey Cantwell" w:date="2016-05-24T10:30:00Z">
            <w:rPr/>
          </w:rPrChange>
        </w:rPr>
        <w:t xml:space="preserve"> as well as dominant members of the communities</w:t>
      </w:r>
      <w:r w:rsidRPr="00793DFF">
        <w:rPr>
          <w:rFonts w:asciiTheme="majorHAnsi" w:hAnsiTheme="majorHAnsi"/>
          <w:rPrChange w:id="299" w:author="Kasey Cantwell" w:date="2016-05-24T10:30:00Z">
            <w:rPr/>
          </w:rPrChange>
        </w:rPr>
        <w:t xml:space="preserve">; </w:t>
      </w:r>
    </w:p>
    <w:p w:rsidR="00F41BBC" w:rsidRPr="00793DFF" w:rsidRDefault="00CF638F">
      <w:pPr>
        <w:widowControl/>
        <w:numPr>
          <w:ilvl w:val="2"/>
          <w:numId w:val="21"/>
        </w:numPr>
        <w:ind w:hanging="180"/>
        <w:rPr>
          <w:rFonts w:asciiTheme="majorHAnsi" w:hAnsiTheme="majorHAnsi"/>
          <w:rPrChange w:id="300" w:author="Kasey Cantwell" w:date="2016-05-24T10:30:00Z">
            <w:rPr/>
          </w:rPrChange>
        </w:rPr>
      </w:pPr>
      <w:r w:rsidRPr="00793DFF">
        <w:rPr>
          <w:rFonts w:asciiTheme="majorHAnsi" w:hAnsiTheme="majorHAnsi"/>
          <w:rPrChange w:id="301" w:author="Kasey Cantwell" w:date="2016-05-24T10:30:00Z">
            <w:rPr/>
          </w:rPrChange>
        </w:rPr>
        <w:t>Collect</w:t>
      </w:r>
      <w:r w:rsidR="00494BBA" w:rsidRPr="00793DFF">
        <w:rPr>
          <w:rFonts w:asciiTheme="majorHAnsi" w:hAnsiTheme="majorHAnsi"/>
          <w:rPrChange w:id="302" w:author="Kasey Cantwell" w:date="2016-05-24T10:30:00Z">
            <w:rPr/>
          </w:rPrChange>
        </w:rPr>
        <w:t xml:space="preserve"> and preserve</w:t>
      </w:r>
      <w:r w:rsidRPr="00793DFF">
        <w:rPr>
          <w:rFonts w:asciiTheme="majorHAnsi" w:hAnsiTheme="majorHAnsi"/>
          <w:rPrChange w:id="303" w:author="Kasey Cantwell" w:date="2016-05-24T10:30:00Z">
            <w:rPr/>
          </w:rPrChange>
        </w:rPr>
        <w:t xml:space="preserve"> biological samples </w:t>
      </w:r>
      <w:r w:rsidR="00494BBA" w:rsidRPr="00793DFF">
        <w:rPr>
          <w:rFonts w:asciiTheme="majorHAnsi" w:hAnsiTheme="majorHAnsi"/>
          <w:rPrChange w:id="304" w:author="Kasey Cantwell" w:date="2016-05-24T10:30:00Z">
            <w:rPr/>
          </w:rPrChange>
        </w:rPr>
        <w:t xml:space="preserve">of potential new species, </w:t>
      </w:r>
      <w:r w:rsidR="00B6357A" w:rsidRPr="00793DFF">
        <w:rPr>
          <w:rFonts w:asciiTheme="majorHAnsi" w:hAnsiTheme="majorHAnsi"/>
          <w:rPrChange w:id="305" w:author="Kasey Cantwell" w:date="2016-05-24T10:30:00Z">
            <w:rPr/>
          </w:rPrChange>
        </w:rPr>
        <w:t>new records,</w:t>
      </w:r>
      <w:r w:rsidR="00494BBA" w:rsidRPr="00793DFF">
        <w:rPr>
          <w:rFonts w:asciiTheme="majorHAnsi" w:hAnsiTheme="majorHAnsi"/>
          <w:rPrChange w:id="306" w:author="Kasey Cantwell" w:date="2016-05-24T10:30:00Z">
            <w:rPr/>
          </w:rPrChange>
        </w:rPr>
        <w:t xml:space="preserve"> dominant</w:t>
      </w:r>
      <w:r w:rsidR="00B6357A" w:rsidRPr="00793DFF">
        <w:rPr>
          <w:rFonts w:asciiTheme="majorHAnsi" w:hAnsiTheme="majorHAnsi"/>
          <w:rPrChange w:id="307" w:author="Kasey Cantwell" w:date="2016-05-24T10:30:00Z">
            <w:rPr/>
          </w:rPrChange>
        </w:rPr>
        <w:t xml:space="preserve"> community members if not easily recognized</w:t>
      </w:r>
      <w:r w:rsidR="00494BBA" w:rsidRPr="00793DFF">
        <w:rPr>
          <w:rFonts w:asciiTheme="majorHAnsi" w:hAnsiTheme="majorHAnsi"/>
          <w:rPrChange w:id="308" w:author="Kasey Cantwell" w:date="2016-05-24T10:30:00Z">
            <w:rPr/>
          </w:rPrChange>
        </w:rPr>
        <w:t>, and other animals to aid in site characterization</w:t>
      </w:r>
    </w:p>
    <w:p w:rsidR="00F41BBC" w:rsidRPr="00793DFF" w:rsidRDefault="00CF638F">
      <w:pPr>
        <w:widowControl/>
        <w:numPr>
          <w:ilvl w:val="1"/>
          <w:numId w:val="21"/>
        </w:numPr>
        <w:ind w:hanging="360"/>
        <w:rPr>
          <w:rFonts w:asciiTheme="majorHAnsi" w:hAnsiTheme="majorHAnsi"/>
          <w:rPrChange w:id="309" w:author="Kasey Cantwell" w:date="2016-05-24T10:30:00Z">
            <w:rPr/>
          </w:rPrChange>
        </w:rPr>
      </w:pPr>
      <w:r w:rsidRPr="00793DFF">
        <w:rPr>
          <w:rFonts w:asciiTheme="majorHAnsi" w:hAnsiTheme="majorHAnsi"/>
          <w:rPrChange w:id="310" w:author="Kasey Cantwell" w:date="2016-05-24T10:30:00Z">
            <w:rPr/>
          </w:rPrChange>
        </w:rPr>
        <w:t xml:space="preserve">Collect </w:t>
      </w:r>
      <w:r w:rsidR="008D0022" w:rsidRPr="00793DFF">
        <w:rPr>
          <w:rFonts w:asciiTheme="majorHAnsi" w:hAnsiTheme="majorHAnsi"/>
          <w:rPrChange w:id="311" w:author="Kasey Cantwell" w:date="2016-05-24T10:30:00Z">
            <w:rPr/>
          </w:rPrChange>
        </w:rPr>
        <w:t xml:space="preserve">biological and geological </w:t>
      </w:r>
      <w:r w:rsidRPr="00793DFF">
        <w:rPr>
          <w:rFonts w:asciiTheme="majorHAnsi" w:hAnsiTheme="majorHAnsi"/>
          <w:rPrChange w:id="312" w:author="Kasey Cantwell" w:date="2016-05-24T10:30:00Z">
            <w:rPr/>
          </w:rPrChange>
        </w:rPr>
        <w:t xml:space="preserve">data and samples </w:t>
      </w:r>
      <w:r w:rsidR="002D769E" w:rsidRPr="00793DFF">
        <w:rPr>
          <w:rFonts w:asciiTheme="majorHAnsi" w:hAnsiTheme="majorHAnsi"/>
          <w:rPrChange w:id="313" w:author="Kasey Cantwell" w:date="2016-05-24T10:30:00Z">
            <w:rPr/>
          </w:rPrChange>
        </w:rPr>
        <w:t xml:space="preserve">on </w:t>
      </w:r>
      <w:r w:rsidRPr="00793DFF">
        <w:rPr>
          <w:rFonts w:asciiTheme="majorHAnsi" w:hAnsiTheme="majorHAnsi"/>
          <w:rPrChange w:id="314" w:author="Kasey Cantwell" w:date="2016-05-24T10:30:00Z">
            <w:rPr/>
          </w:rPrChange>
        </w:rPr>
        <w:t>seamounts within the Prime Crust Zone</w:t>
      </w:r>
      <w:r w:rsidR="008D0022" w:rsidRPr="00793DFF">
        <w:rPr>
          <w:rFonts w:asciiTheme="majorHAnsi" w:hAnsiTheme="majorHAnsi"/>
          <w:rPrChange w:id="315" w:author="Kasey Cantwell" w:date="2016-05-24T10:30:00Z">
            <w:rPr/>
          </w:rPrChange>
        </w:rPr>
        <w:t xml:space="preserve"> east of the trench</w:t>
      </w:r>
      <w:r w:rsidR="002D769E" w:rsidRPr="00793DFF">
        <w:rPr>
          <w:rFonts w:asciiTheme="majorHAnsi" w:hAnsiTheme="majorHAnsi"/>
          <w:rPrChange w:id="316" w:author="Kasey Cantwell" w:date="2016-05-24T10:30:00Z">
            <w:rPr/>
          </w:rPrChange>
        </w:rPr>
        <w:t>, particularly focusing on ridge tops and summit margins</w:t>
      </w:r>
      <w:r w:rsidRPr="00793DFF">
        <w:rPr>
          <w:rFonts w:asciiTheme="majorHAnsi" w:hAnsiTheme="majorHAnsi"/>
          <w:rPrChange w:id="317" w:author="Kasey Cantwell" w:date="2016-05-24T10:30:00Z">
            <w:rPr/>
          </w:rPrChange>
        </w:rPr>
        <w:t xml:space="preserve">; </w:t>
      </w:r>
    </w:p>
    <w:p w:rsidR="00D3201D" w:rsidRPr="00793DFF" w:rsidRDefault="00D3201D">
      <w:pPr>
        <w:widowControl/>
        <w:numPr>
          <w:ilvl w:val="1"/>
          <w:numId w:val="21"/>
        </w:numPr>
        <w:ind w:hanging="360"/>
        <w:rPr>
          <w:rFonts w:asciiTheme="majorHAnsi" w:hAnsiTheme="majorHAnsi"/>
          <w:rPrChange w:id="318" w:author="Kasey Cantwell" w:date="2016-05-24T10:30:00Z">
            <w:rPr/>
          </w:rPrChange>
        </w:rPr>
      </w:pPr>
      <w:r w:rsidRPr="00793DFF">
        <w:rPr>
          <w:rFonts w:asciiTheme="majorHAnsi" w:hAnsiTheme="majorHAnsi"/>
          <w:rPrChange w:id="319" w:author="Kasey Cantwell" w:date="2016-05-24T10:30:00Z">
            <w:rPr/>
          </w:rPrChange>
        </w:rPr>
        <w:t>Collect biological and geological data at sites to aid the understanding of the geologic history of the Pacific seamounts.</w:t>
      </w:r>
    </w:p>
    <w:p w:rsidR="00F41BBC" w:rsidRPr="00793DFF" w:rsidRDefault="00494BBA">
      <w:pPr>
        <w:widowControl/>
        <w:numPr>
          <w:ilvl w:val="1"/>
          <w:numId w:val="21"/>
        </w:numPr>
        <w:ind w:hanging="360"/>
        <w:rPr>
          <w:rFonts w:asciiTheme="majorHAnsi" w:hAnsiTheme="majorHAnsi"/>
          <w:rPrChange w:id="320" w:author="Kasey Cantwell" w:date="2016-05-24T10:30:00Z">
            <w:rPr/>
          </w:rPrChange>
        </w:rPr>
      </w:pPr>
      <w:r w:rsidRPr="00793DFF">
        <w:rPr>
          <w:rFonts w:asciiTheme="majorHAnsi" w:hAnsiTheme="majorHAnsi"/>
          <w:rPrChange w:id="321" w:author="Kasey Cantwell" w:date="2016-05-24T10:30:00Z">
            <w:rPr/>
          </w:rPrChange>
        </w:rPr>
        <w:t xml:space="preserve">Continue to refine </w:t>
      </w:r>
      <w:r w:rsidR="00CF638F" w:rsidRPr="00793DFF">
        <w:rPr>
          <w:rFonts w:asciiTheme="majorHAnsi" w:hAnsiTheme="majorHAnsi"/>
          <w:rPrChange w:id="322" w:author="Kasey Cantwell" w:date="2016-05-24T10:30:00Z">
            <w:rPr/>
          </w:rPrChange>
        </w:rPr>
        <w:t>specimen collection protocols and processing procedures;</w:t>
      </w:r>
    </w:p>
    <w:p w:rsidR="00F41BBC" w:rsidRPr="00793DFF" w:rsidRDefault="00CF638F">
      <w:pPr>
        <w:widowControl/>
        <w:numPr>
          <w:ilvl w:val="1"/>
          <w:numId w:val="21"/>
        </w:numPr>
        <w:ind w:hanging="360"/>
        <w:rPr>
          <w:rFonts w:asciiTheme="majorHAnsi" w:hAnsiTheme="majorHAnsi"/>
          <w:rPrChange w:id="323" w:author="Kasey Cantwell" w:date="2016-05-24T10:30:00Z">
            <w:rPr/>
          </w:rPrChange>
        </w:rPr>
      </w:pPr>
      <w:r w:rsidRPr="00793DFF">
        <w:rPr>
          <w:rFonts w:asciiTheme="majorHAnsi" w:hAnsiTheme="majorHAnsi"/>
          <w:rPrChange w:id="324" w:author="Kasey Cantwell" w:date="2016-05-24T10:30:00Z">
            <w:rPr/>
          </w:rPrChange>
        </w:rPr>
        <w:t>Ground-truth acoustic data using video imagery and characterize associated habitat;</w:t>
      </w:r>
    </w:p>
    <w:p w:rsidR="00F41BBC" w:rsidRPr="00793DFF" w:rsidRDefault="00CF638F">
      <w:pPr>
        <w:widowControl/>
        <w:numPr>
          <w:ilvl w:val="1"/>
          <w:numId w:val="21"/>
        </w:numPr>
        <w:ind w:hanging="360"/>
        <w:rPr>
          <w:rFonts w:asciiTheme="majorHAnsi" w:hAnsiTheme="majorHAnsi"/>
          <w:rPrChange w:id="325" w:author="Kasey Cantwell" w:date="2016-05-24T10:30:00Z">
            <w:rPr/>
          </w:rPrChange>
        </w:rPr>
      </w:pPr>
      <w:r w:rsidRPr="00793DFF">
        <w:rPr>
          <w:rFonts w:asciiTheme="majorHAnsi" w:hAnsiTheme="majorHAnsi"/>
          <w:rPrChange w:id="326" w:author="Kasey Cantwell" w:date="2016-05-24T10:30:00Z">
            <w:rPr/>
          </w:rPrChange>
        </w:rPr>
        <w:t>Engage a broad spectrum of the scientific community and public in telepresence-based exploration;</w:t>
      </w:r>
    </w:p>
    <w:p w:rsidR="00F41BBC" w:rsidRPr="00793DFF" w:rsidRDefault="00CF638F">
      <w:pPr>
        <w:widowControl/>
        <w:numPr>
          <w:ilvl w:val="1"/>
          <w:numId w:val="21"/>
        </w:numPr>
        <w:ind w:hanging="360"/>
        <w:rPr>
          <w:rFonts w:asciiTheme="majorHAnsi" w:hAnsiTheme="majorHAnsi"/>
          <w:rPrChange w:id="327" w:author="Kasey Cantwell" w:date="2016-05-24T10:30:00Z">
            <w:rPr/>
          </w:rPrChange>
        </w:rPr>
      </w:pPr>
      <w:r w:rsidRPr="00793DFF">
        <w:rPr>
          <w:rFonts w:asciiTheme="majorHAnsi" w:hAnsiTheme="majorHAnsi"/>
          <w:rPrChange w:id="328" w:author="Kasey Cantwell" w:date="2016-05-24T10:30:00Z">
            <w:rPr/>
          </w:rPrChange>
        </w:rPr>
        <w:t>Successfully conduct operations in conjunction with shore-based Exploration Command Centers and remote science team participants;</w:t>
      </w:r>
    </w:p>
    <w:p w:rsidR="00F41BBC" w:rsidRPr="00793DFF" w:rsidRDefault="00CF638F">
      <w:pPr>
        <w:widowControl/>
        <w:numPr>
          <w:ilvl w:val="1"/>
          <w:numId w:val="21"/>
        </w:numPr>
        <w:ind w:hanging="360"/>
        <w:rPr>
          <w:rFonts w:asciiTheme="majorHAnsi" w:hAnsiTheme="majorHAnsi"/>
          <w:rPrChange w:id="329" w:author="Kasey Cantwell" w:date="2016-05-24T10:30:00Z">
            <w:rPr/>
          </w:rPrChange>
        </w:rPr>
      </w:pPr>
      <w:r w:rsidRPr="00793DFF">
        <w:rPr>
          <w:rFonts w:asciiTheme="majorHAnsi" w:hAnsiTheme="majorHAnsi"/>
          <w:rPrChange w:id="330" w:author="Kasey Cantwell" w:date="2016-05-24T10:30:00Z">
            <w:rPr/>
          </w:rPrChange>
        </w:rPr>
        <w:t>Create and provide input into standard science products to provide a foundation of publicly accessible data and information products to spur further exploration, research, and management activities.</w:t>
      </w:r>
    </w:p>
    <w:p w:rsidR="00EE5E7E" w:rsidRPr="00793DFF" w:rsidRDefault="00EE5E7E" w:rsidP="00EE5E7E">
      <w:pPr>
        <w:widowControl/>
        <w:numPr>
          <w:ilvl w:val="1"/>
          <w:numId w:val="21"/>
        </w:numPr>
        <w:ind w:hanging="360"/>
        <w:rPr>
          <w:rFonts w:asciiTheme="majorHAnsi" w:hAnsiTheme="majorHAnsi"/>
          <w:rPrChange w:id="331" w:author="Kasey Cantwell" w:date="2016-05-24T10:30:00Z">
            <w:rPr/>
          </w:rPrChange>
        </w:rPr>
      </w:pPr>
      <w:r w:rsidRPr="00793DFF">
        <w:rPr>
          <w:rFonts w:asciiTheme="majorHAnsi" w:hAnsiTheme="majorHAnsi"/>
          <w:rPrChange w:id="332" w:author="Kasey Cantwell" w:date="2016-05-24T10:30:00Z">
            <w:rPr/>
          </w:rPrChange>
        </w:rPr>
        <w:t xml:space="preserve">Familiarize NATO CMRE representative (Richard Stoner) with the scientific aspects of telepresence- enabled operations. </w:t>
      </w:r>
    </w:p>
    <w:p w:rsidR="00F41BBC" w:rsidRPr="00793DFF" w:rsidRDefault="00F41BBC">
      <w:pPr>
        <w:widowControl/>
        <w:ind w:left="1440"/>
        <w:rPr>
          <w:rFonts w:asciiTheme="majorHAnsi" w:hAnsiTheme="majorHAnsi"/>
          <w:rPrChange w:id="333" w:author="Kasey Cantwell" w:date="2016-05-24T10:30:00Z">
            <w:rPr/>
          </w:rPrChange>
        </w:rPr>
      </w:pPr>
    </w:p>
    <w:p w:rsidR="00F41BBC" w:rsidRPr="00793DFF" w:rsidRDefault="00CF638F">
      <w:pPr>
        <w:widowControl/>
        <w:numPr>
          <w:ilvl w:val="0"/>
          <w:numId w:val="21"/>
        </w:numPr>
        <w:ind w:left="900" w:hanging="360"/>
        <w:rPr>
          <w:rFonts w:asciiTheme="majorHAnsi" w:hAnsiTheme="majorHAnsi"/>
          <w:rPrChange w:id="334" w:author="Kasey Cantwell" w:date="2016-05-24T10:30:00Z">
            <w:rPr/>
          </w:rPrChange>
        </w:rPr>
      </w:pPr>
      <w:r w:rsidRPr="00793DFF">
        <w:rPr>
          <w:rFonts w:asciiTheme="majorHAnsi" w:hAnsiTheme="majorHAnsi"/>
          <w:rPrChange w:id="335" w:author="Kasey Cantwell" w:date="2016-05-24T10:30:00Z">
            <w:rPr/>
          </w:rPrChange>
        </w:rPr>
        <w:lastRenderedPageBreak/>
        <w:t>Remote Science/Exploration Command Centers</w:t>
      </w:r>
    </w:p>
    <w:p w:rsidR="00F41BBC" w:rsidRPr="00793DFF" w:rsidRDefault="00CF638F">
      <w:pPr>
        <w:widowControl/>
        <w:numPr>
          <w:ilvl w:val="1"/>
          <w:numId w:val="21"/>
        </w:numPr>
        <w:ind w:hanging="360"/>
        <w:rPr>
          <w:rFonts w:asciiTheme="majorHAnsi" w:hAnsiTheme="majorHAnsi"/>
          <w:rPrChange w:id="336" w:author="Kasey Cantwell" w:date="2016-05-24T10:30:00Z">
            <w:rPr/>
          </w:rPrChange>
        </w:rPr>
      </w:pPr>
      <w:r w:rsidRPr="00793DFF">
        <w:rPr>
          <w:rFonts w:asciiTheme="majorHAnsi" w:hAnsiTheme="majorHAnsi"/>
          <w:rPrChange w:id="337" w:author="Kasey Cantwell" w:date="2016-05-24T10:30:00Z">
            <w:rPr/>
          </w:rPrChange>
        </w:rPr>
        <w:t xml:space="preserve">Provide operational support and training to scientists and managers to enable remote participation in at-sea operations; </w:t>
      </w:r>
    </w:p>
    <w:p w:rsidR="00657B3B" w:rsidRPr="00793DFF" w:rsidRDefault="00657B3B">
      <w:pPr>
        <w:widowControl/>
        <w:numPr>
          <w:ilvl w:val="1"/>
          <w:numId w:val="21"/>
        </w:numPr>
        <w:ind w:hanging="360"/>
        <w:rPr>
          <w:rFonts w:asciiTheme="majorHAnsi" w:hAnsiTheme="majorHAnsi"/>
          <w:rPrChange w:id="338" w:author="Kasey Cantwell" w:date="2016-05-24T10:30:00Z">
            <w:rPr/>
          </w:rPrChange>
        </w:rPr>
      </w:pPr>
      <w:r w:rsidRPr="00793DFF">
        <w:rPr>
          <w:rFonts w:asciiTheme="majorHAnsi" w:hAnsiTheme="majorHAnsi"/>
          <w:rPrChange w:id="339" w:author="Kasey Cantwell" w:date="2016-05-24T10:30:00Z">
            <w:rPr/>
          </w:rPrChange>
        </w:rPr>
        <w:t>Provide support and testing to bring new ECC</w:t>
      </w:r>
      <w:r w:rsidR="00D1586B" w:rsidRPr="00793DFF">
        <w:rPr>
          <w:rFonts w:asciiTheme="majorHAnsi" w:hAnsiTheme="majorHAnsi"/>
          <w:rPrChange w:id="340" w:author="Kasey Cantwell" w:date="2016-05-24T10:30:00Z">
            <w:rPr/>
          </w:rPrChange>
        </w:rPr>
        <w:t xml:space="preserve"> or viewing center</w:t>
      </w:r>
      <w:r w:rsidRPr="00793DFF">
        <w:rPr>
          <w:rFonts w:asciiTheme="majorHAnsi" w:hAnsiTheme="majorHAnsi"/>
          <w:rPrChange w:id="341" w:author="Kasey Cantwell" w:date="2016-05-24T10:30:00Z">
            <w:rPr/>
          </w:rPrChange>
        </w:rPr>
        <w:t xml:space="preserve"> online at the University of Guam;</w:t>
      </w:r>
    </w:p>
    <w:p w:rsidR="00657B3B" w:rsidRPr="00793DFF" w:rsidRDefault="00657B3B">
      <w:pPr>
        <w:widowControl/>
        <w:numPr>
          <w:ilvl w:val="1"/>
          <w:numId w:val="21"/>
        </w:numPr>
        <w:ind w:hanging="360"/>
        <w:rPr>
          <w:rFonts w:asciiTheme="majorHAnsi" w:hAnsiTheme="majorHAnsi"/>
          <w:rPrChange w:id="342" w:author="Kasey Cantwell" w:date="2016-05-24T10:30:00Z">
            <w:rPr/>
          </w:rPrChange>
        </w:rPr>
      </w:pPr>
      <w:r w:rsidRPr="00793DFF">
        <w:rPr>
          <w:rFonts w:asciiTheme="majorHAnsi" w:hAnsiTheme="majorHAnsi"/>
          <w:rPrChange w:id="343" w:author="Kasey Cantwell" w:date="2016-05-24T10:30:00Z">
            <w:rPr/>
          </w:rPrChange>
        </w:rPr>
        <w:t>Provide support and testing to bring internet-1 based ECC</w:t>
      </w:r>
      <w:r w:rsidR="00D1586B" w:rsidRPr="00793DFF">
        <w:rPr>
          <w:rFonts w:asciiTheme="majorHAnsi" w:hAnsiTheme="majorHAnsi"/>
          <w:rPrChange w:id="344" w:author="Kasey Cantwell" w:date="2016-05-24T10:30:00Z">
            <w:rPr/>
          </w:rPrChange>
        </w:rPr>
        <w:t xml:space="preserve"> or viewing center</w:t>
      </w:r>
      <w:r w:rsidRPr="00793DFF">
        <w:rPr>
          <w:rFonts w:asciiTheme="majorHAnsi" w:hAnsiTheme="majorHAnsi"/>
          <w:rPrChange w:id="345" w:author="Kasey Cantwell" w:date="2016-05-24T10:30:00Z">
            <w:rPr/>
          </w:rPrChange>
        </w:rPr>
        <w:t xml:space="preserve"> online at Northern Marianas College;</w:t>
      </w:r>
    </w:p>
    <w:p w:rsidR="00386878" w:rsidRPr="00793DFF" w:rsidRDefault="00386878" w:rsidP="00386878">
      <w:pPr>
        <w:widowControl/>
        <w:numPr>
          <w:ilvl w:val="1"/>
          <w:numId w:val="21"/>
        </w:numPr>
        <w:ind w:hanging="360"/>
        <w:rPr>
          <w:rFonts w:asciiTheme="majorHAnsi" w:hAnsiTheme="majorHAnsi"/>
          <w:rPrChange w:id="346" w:author="Kasey Cantwell" w:date="2016-05-24T10:30:00Z">
            <w:rPr/>
          </w:rPrChange>
        </w:rPr>
      </w:pPr>
      <w:r w:rsidRPr="00793DFF">
        <w:rPr>
          <w:rFonts w:asciiTheme="majorHAnsi" w:hAnsiTheme="majorHAnsi"/>
          <w:rPrChange w:id="347" w:author="Kasey Cantwell" w:date="2016-05-24T10:30:00Z">
            <w:rPr/>
          </w:rPrChange>
        </w:rPr>
        <w:t>Develop and test best practices for hosting internet-1 based live interactions;</w:t>
      </w:r>
    </w:p>
    <w:p w:rsidR="00494BBA" w:rsidRPr="00793DFF" w:rsidRDefault="00CF638F" w:rsidP="00494BBA">
      <w:pPr>
        <w:widowControl/>
        <w:numPr>
          <w:ilvl w:val="1"/>
          <w:numId w:val="21"/>
        </w:numPr>
        <w:ind w:hanging="360"/>
        <w:rPr>
          <w:rFonts w:asciiTheme="majorHAnsi" w:hAnsiTheme="majorHAnsi"/>
          <w:rPrChange w:id="348" w:author="Kasey Cantwell" w:date="2016-05-24T10:30:00Z">
            <w:rPr/>
          </w:rPrChange>
        </w:rPr>
      </w:pPr>
      <w:r w:rsidRPr="00793DFF">
        <w:rPr>
          <w:rFonts w:asciiTheme="majorHAnsi" w:hAnsiTheme="majorHAnsi"/>
          <w:rPrChange w:id="349" w:author="Kasey Cantwell" w:date="2016-05-24T10:30:00Z">
            <w:rPr/>
          </w:rPrChange>
        </w:rPr>
        <w:t xml:space="preserve">Facilitate outreach and engagement activities and events at the ECCs; </w:t>
      </w:r>
    </w:p>
    <w:p w:rsidR="00F41BBC" w:rsidRPr="00793DFF" w:rsidRDefault="00CF638F">
      <w:pPr>
        <w:widowControl/>
        <w:numPr>
          <w:ilvl w:val="1"/>
          <w:numId w:val="21"/>
        </w:numPr>
        <w:ind w:hanging="360"/>
        <w:rPr>
          <w:rFonts w:asciiTheme="majorHAnsi" w:hAnsiTheme="majorHAnsi"/>
          <w:rPrChange w:id="350" w:author="Kasey Cantwell" w:date="2016-05-24T10:30:00Z">
            <w:rPr/>
          </w:rPrChange>
        </w:rPr>
      </w:pPr>
      <w:r w:rsidRPr="00793DFF">
        <w:rPr>
          <w:rFonts w:asciiTheme="majorHAnsi" w:hAnsiTheme="majorHAnsi"/>
          <w:rPrChange w:id="351" w:author="Kasey Cantwell" w:date="2016-05-24T10:30:00Z">
            <w:rPr/>
          </w:rPrChange>
        </w:rPr>
        <w:t>Test and refine ship-to-shore communications procedures that engage multiple ECCs and other remote participants;</w:t>
      </w:r>
    </w:p>
    <w:p w:rsidR="00F41BBC" w:rsidRPr="00793DFF" w:rsidRDefault="00CF638F">
      <w:pPr>
        <w:widowControl/>
        <w:numPr>
          <w:ilvl w:val="1"/>
          <w:numId w:val="21"/>
        </w:numPr>
        <w:ind w:hanging="360"/>
        <w:rPr>
          <w:rFonts w:asciiTheme="majorHAnsi" w:hAnsiTheme="majorHAnsi"/>
          <w:rPrChange w:id="352" w:author="Kasey Cantwell" w:date="2016-05-24T10:30:00Z">
            <w:rPr/>
          </w:rPrChange>
        </w:rPr>
      </w:pPr>
      <w:r w:rsidRPr="00793DFF">
        <w:rPr>
          <w:rFonts w:asciiTheme="majorHAnsi" w:hAnsiTheme="majorHAnsi"/>
          <w:rPrChange w:id="353" w:author="Kasey Cantwell" w:date="2016-05-24T10:30:00Z">
            <w:rPr/>
          </w:rPrChange>
        </w:rPr>
        <w:t>Test and refine operating procedures and products.</w:t>
      </w:r>
    </w:p>
    <w:p w:rsidR="00F41BBC" w:rsidRPr="00793DFF" w:rsidRDefault="00F41BBC">
      <w:pPr>
        <w:widowControl/>
        <w:rPr>
          <w:rFonts w:asciiTheme="majorHAnsi" w:hAnsiTheme="majorHAnsi"/>
          <w:rPrChange w:id="354" w:author="Kasey Cantwell" w:date="2016-05-24T10:30:00Z">
            <w:rPr/>
          </w:rPrChange>
        </w:rPr>
      </w:pPr>
    </w:p>
    <w:p w:rsidR="00F41BBC" w:rsidRPr="00793DFF" w:rsidRDefault="00CF638F">
      <w:pPr>
        <w:widowControl/>
        <w:numPr>
          <w:ilvl w:val="0"/>
          <w:numId w:val="21"/>
        </w:numPr>
        <w:ind w:left="900" w:hanging="360"/>
        <w:rPr>
          <w:rFonts w:asciiTheme="majorHAnsi" w:hAnsiTheme="majorHAnsi"/>
          <w:rPrChange w:id="355" w:author="Kasey Cantwell" w:date="2016-05-24T10:30:00Z">
            <w:rPr/>
          </w:rPrChange>
        </w:rPr>
      </w:pPr>
      <w:r w:rsidRPr="00793DFF">
        <w:rPr>
          <w:rFonts w:asciiTheme="majorHAnsi" w:hAnsiTheme="majorHAnsi"/>
          <w:rPrChange w:id="356" w:author="Kasey Cantwell" w:date="2016-05-24T10:30:00Z">
            <w:rPr/>
          </w:rPrChange>
        </w:rPr>
        <w:t>ROV Engineering</w:t>
      </w:r>
    </w:p>
    <w:p w:rsidR="00F41BBC" w:rsidRPr="00793DFF" w:rsidRDefault="00CF638F">
      <w:pPr>
        <w:widowControl/>
        <w:numPr>
          <w:ilvl w:val="1"/>
          <w:numId w:val="21"/>
        </w:numPr>
        <w:ind w:hanging="360"/>
        <w:rPr>
          <w:rFonts w:asciiTheme="majorHAnsi" w:hAnsiTheme="majorHAnsi"/>
          <w:rPrChange w:id="357" w:author="Kasey Cantwell" w:date="2016-05-24T10:30:00Z">
            <w:rPr/>
          </w:rPrChange>
        </w:rPr>
      </w:pPr>
      <w:r w:rsidRPr="00793DFF">
        <w:rPr>
          <w:rFonts w:asciiTheme="majorHAnsi" w:hAnsiTheme="majorHAnsi"/>
          <w:rPrChange w:id="358" w:author="Kasey Cantwell" w:date="2016-05-24T10:30:00Z">
            <w:rPr/>
          </w:rPrChange>
        </w:rPr>
        <w:t>Daytime ROV dives on exploration targets;</w:t>
      </w:r>
    </w:p>
    <w:p w:rsidR="00F41BBC" w:rsidRPr="00793DFF" w:rsidRDefault="00CF638F">
      <w:pPr>
        <w:widowControl/>
        <w:numPr>
          <w:ilvl w:val="1"/>
          <w:numId w:val="21"/>
        </w:numPr>
        <w:ind w:hanging="360"/>
        <w:rPr>
          <w:rFonts w:asciiTheme="majorHAnsi" w:hAnsiTheme="majorHAnsi"/>
          <w:rPrChange w:id="359" w:author="Kasey Cantwell" w:date="2016-05-24T10:30:00Z">
            <w:rPr/>
          </w:rPrChange>
        </w:rPr>
      </w:pPr>
      <w:r w:rsidRPr="00793DFF">
        <w:rPr>
          <w:rFonts w:asciiTheme="majorHAnsi" w:hAnsiTheme="majorHAnsi"/>
          <w:rPrChange w:id="360" w:author="Kasey Cantwell" w:date="2016-05-24T10:30:00Z">
            <w:rPr/>
          </w:rPrChange>
        </w:rPr>
        <w:t>Ongoing training of pilots;</w:t>
      </w:r>
    </w:p>
    <w:p w:rsidR="00F41BBC" w:rsidRPr="00793DFF" w:rsidRDefault="00CF638F">
      <w:pPr>
        <w:widowControl/>
        <w:numPr>
          <w:ilvl w:val="1"/>
          <w:numId w:val="21"/>
        </w:numPr>
        <w:ind w:hanging="360"/>
        <w:rPr>
          <w:rFonts w:asciiTheme="majorHAnsi" w:hAnsiTheme="majorHAnsi"/>
          <w:rPrChange w:id="361" w:author="Kasey Cantwell" w:date="2016-05-24T10:30:00Z">
            <w:rPr/>
          </w:rPrChange>
        </w:rPr>
      </w:pPr>
      <w:r w:rsidRPr="00793DFF">
        <w:rPr>
          <w:rFonts w:asciiTheme="majorHAnsi" w:hAnsiTheme="majorHAnsi"/>
          <w:rPrChange w:id="362" w:author="Kasey Cantwell" w:date="2016-05-24T10:30:00Z">
            <w:rPr/>
          </w:rPrChange>
        </w:rPr>
        <w:t>Ongoing system familiarization, documentation, and training;</w:t>
      </w:r>
    </w:p>
    <w:p w:rsidR="00F41BBC" w:rsidRPr="00793DFF" w:rsidRDefault="00CF638F">
      <w:pPr>
        <w:widowControl/>
        <w:numPr>
          <w:ilvl w:val="1"/>
          <w:numId w:val="21"/>
        </w:numPr>
        <w:ind w:hanging="360"/>
        <w:rPr>
          <w:rFonts w:asciiTheme="majorHAnsi" w:hAnsiTheme="majorHAnsi"/>
          <w:rPrChange w:id="363" w:author="Kasey Cantwell" w:date="2016-05-24T10:30:00Z">
            <w:rPr/>
          </w:rPrChange>
        </w:rPr>
      </w:pPr>
      <w:r w:rsidRPr="00793DFF">
        <w:rPr>
          <w:rFonts w:asciiTheme="majorHAnsi" w:hAnsiTheme="majorHAnsi"/>
          <w:rPrChange w:id="364" w:author="Kasey Cantwell" w:date="2016-05-24T10:30:00Z">
            <w:rPr/>
          </w:rPrChange>
        </w:rPr>
        <w:t>Test and refine new ROV systems and pilot sampling protocol.</w:t>
      </w:r>
    </w:p>
    <w:p w:rsidR="001A1CED" w:rsidRPr="00793DFF" w:rsidRDefault="001A1CED">
      <w:pPr>
        <w:widowControl/>
        <w:numPr>
          <w:ilvl w:val="1"/>
          <w:numId w:val="21"/>
        </w:numPr>
        <w:ind w:hanging="360"/>
        <w:rPr>
          <w:rFonts w:asciiTheme="majorHAnsi" w:hAnsiTheme="majorHAnsi"/>
          <w:rPrChange w:id="365" w:author="Kasey Cantwell" w:date="2016-05-24T10:30:00Z">
            <w:rPr/>
          </w:rPrChange>
        </w:rPr>
      </w:pPr>
      <w:r w:rsidRPr="00793DFF">
        <w:rPr>
          <w:rFonts w:asciiTheme="majorHAnsi" w:hAnsiTheme="majorHAnsi"/>
          <w:rPrChange w:id="366" w:author="Kasey Cantwell" w:date="2016-05-24T10:30:00Z">
            <w:rPr/>
          </w:rPrChange>
        </w:rPr>
        <w:t>Familiarize NATO CMRE representative (Richard Stoner) with</w:t>
      </w:r>
      <w:r w:rsidR="00EE5E7E" w:rsidRPr="00793DFF">
        <w:rPr>
          <w:rFonts w:asciiTheme="majorHAnsi" w:hAnsiTheme="majorHAnsi"/>
          <w:rPrChange w:id="367" w:author="Kasey Cantwell" w:date="2016-05-24T10:30:00Z">
            <w:rPr/>
          </w:rPrChange>
        </w:rPr>
        <w:t xml:space="preserve"> the engineering aspects of </w:t>
      </w:r>
      <w:r w:rsidRPr="00793DFF">
        <w:rPr>
          <w:rFonts w:asciiTheme="majorHAnsi" w:hAnsiTheme="majorHAnsi"/>
          <w:rPrChange w:id="368" w:author="Kasey Cantwell" w:date="2016-05-24T10:30:00Z">
            <w:rPr/>
          </w:rPrChange>
        </w:rPr>
        <w:t xml:space="preserve">telepresence operations. </w:t>
      </w:r>
    </w:p>
    <w:p w:rsidR="00F41BBC" w:rsidRPr="00793DFF" w:rsidRDefault="00F41BBC">
      <w:pPr>
        <w:widowControl/>
        <w:ind w:left="1440"/>
        <w:rPr>
          <w:rFonts w:asciiTheme="majorHAnsi" w:hAnsiTheme="majorHAnsi"/>
          <w:rPrChange w:id="369" w:author="Kasey Cantwell" w:date="2016-05-24T10:30:00Z">
            <w:rPr/>
          </w:rPrChange>
        </w:rPr>
      </w:pPr>
    </w:p>
    <w:p w:rsidR="00DA76BC" w:rsidRPr="00793DFF" w:rsidRDefault="00494BBA" w:rsidP="00DA76BC">
      <w:pPr>
        <w:widowControl/>
        <w:numPr>
          <w:ilvl w:val="0"/>
          <w:numId w:val="21"/>
        </w:numPr>
        <w:ind w:left="900" w:hanging="360"/>
        <w:rPr>
          <w:rFonts w:asciiTheme="majorHAnsi" w:hAnsiTheme="majorHAnsi"/>
          <w:rPrChange w:id="370" w:author="Kasey Cantwell" w:date="2016-05-24T10:30:00Z">
            <w:rPr/>
          </w:rPrChange>
        </w:rPr>
      </w:pPr>
      <w:r w:rsidRPr="00793DFF">
        <w:rPr>
          <w:rFonts w:asciiTheme="majorHAnsi" w:hAnsiTheme="majorHAnsi"/>
          <w:rPrChange w:id="371" w:author="Kasey Cantwell" w:date="2016-05-24T10:30:00Z">
            <w:rPr/>
          </w:rPrChange>
        </w:rPr>
        <w:t>Video Engineering (VSAT ~15</w:t>
      </w:r>
      <w:r w:rsidR="00CF638F" w:rsidRPr="00793DFF">
        <w:rPr>
          <w:rFonts w:asciiTheme="majorHAnsi" w:hAnsiTheme="majorHAnsi"/>
          <w:rPrChange w:id="372" w:author="Kasey Cantwell" w:date="2016-05-24T10:30:00Z">
            <w:rPr/>
          </w:rPrChange>
        </w:rPr>
        <w:t xml:space="preserve"> mb/sec ship-to-shore; 2.5 mb/sec shore-to-ship)</w:t>
      </w:r>
    </w:p>
    <w:p w:rsidR="00DA76BC" w:rsidRPr="00793DFF" w:rsidRDefault="00CF638F" w:rsidP="00DA76BC">
      <w:pPr>
        <w:widowControl/>
        <w:numPr>
          <w:ilvl w:val="1"/>
          <w:numId w:val="21"/>
        </w:numPr>
        <w:ind w:hanging="360"/>
        <w:rPr>
          <w:rFonts w:asciiTheme="majorHAnsi" w:hAnsiTheme="majorHAnsi"/>
          <w:rPrChange w:id="373" w:author="Kasey Cantwell" w:date="2016-05-24T10:30:00Z">
            <w:rPr/>
          </w:rPrChange>
        </w:rPr>
      </w:pPr>
      <w:r w:rsidRPr="00793DFF">
        <w:rPr>
          <w:rFonts w:asciiTheme="majorHAnsi" w:hAnsiTheme="majorHAnsi"/>
          <w:rPrChange w:id="374" w:author="Kasey Cantwell" w:date="2016-05-24T10:30:00Z">
            <w:rPr/>
          </w:rPrChange>
        </w:rPr>
        <w:t>Test terrestrial and high-speed satellite links</w:t>
      </w:r>
      <w:r w:rsidR="00DA76BC" w:rsidRPr="00793DFF">
        <w:rPr>
          <w:rFonts w:asciiTheme="majorHAnsi" w:hAnsiTheme="majorHAnsi"/>
          <w:rPrChange w:id="375" w:author="Kasey Cantwell" w:date="2016-05-24T10:30:00Z">
            <w:rPr/>
          </w:rPrChange>
        </w:rPr>
        <w:t xml:space="preserve"> (Test high speed at 18 mbps</w:t>
      </w:r>
      <w:r w:rsidR="001E3A5B" w:rsidRPr="00793DFF">
        <w:rPr>
          <w:rFonts w:asciiTheme="majorHAnsi" w:hAnsiTheme="majorHAnsi"/>
          <w:rPrChange w:id="376" w:author="Kasey Cantwell" w:date="2016-05-24T10:30:00Z">
            <w:rPr/>
          </w:rPrChange>
        </w:rPr>
        <w:t xml:space="preserve"> if bandwidth can be procured,</w:t>
      </w:r>
      <w:r w:rsidR="00DA76BC" w:rsidRPr="00793DFF">
        <w:rPr>
          <w:rFonts w:asciiTheme="majorHAnsi" w:hAnsiTheme="majorHAnsi"/>
          <w:rPrChange w:id="377" w:author="Kasey Cantwell" w:date="2016-05-24T10:30:00Z">
            <w:rPr/>
          </w:rPrChange>
        </w:rPr>
        <w:t xml:space="preserve"> to see if this is successful. Will need coordination from OER and KnightSky to do this)</w:t>
      </w:r>
    </w:p>
    <w:p w:rsidR="00F41BBC" w:rsidRPr="00793DFF" w:rsidRDefault="00CF638F">
      <w:pPr>
        <w:widowControl/>
        <w:numPr>
          <w:ilvl w:val="1"/>
          <w:numId w:val="21"/>
        </w:numPr>
        <w:ind w:hanging="360"/>
        <w:rPr>
          <w:rFonts w:asciiTheme="majorHAnsi" w:hAnsiTheme="majorHAnsi"/>
          <w:rPrChange w:id="378" w:author="Kasey Cantwell" w:date="2016-05-24T10:30:00Z">
            <w:rPr/>
          </w:rPrChange>
        </w:rPr>
      </w:pPr>
      <w:r w:rsidRPr="00793DFF">
        <w:rPr>
          <w:rFonts w:asciiTheme="majorHAnsi" w:hAnsiTheme="majorHAnsi"/>
          <w:rPrChange w:id="379" w:author="Kasey Cantwell" w:date="2016-05-24T10:30:00Z">
            <w:rPr/>
          </w:rPrChange>
        </w:rPr>
        <w:t>Support telepresence-enabled ROV operations;</w:t>
      </w:r>
    </w:p>
    <w:p w:rsidR="00F41BBC" w:rsidRPr="00793DFF" w:rsidRDefault="00CF638F">
      <w:pPr>
        <w:widowControl/>
        <w:numPr>
          <w:ilvl w:val="1"/>
          <w:numId w:val="21"/>
        </w:numPr>
        <w:ind w:hanging="360"/>
        <w:rPr>
          <w:rFonts w:asciiTheme="majorHAnsi" w:hAnsiTheme="majorHAnsi"/>
          <w:rPrChange w:id="380" w:author="Kasey Cantwell" w:date="2016-05-24T10:30:00Z">
            <w:rPr/>
          </w:rPrChange>
        </w:rPr>
      </w:pPr>
      <w:r w:rsidRPr="00793DFF">
        <w:rPr>
          <w:rFonts w:asciiTheme="majorHAnsi" w:hAnsiTheme="majorHAnsi"/>
          <w:rPrChange w:id="381" w:author="Kasey Cantwell" w:date="2016-05-24T10:30:00Z">
            <w:rPr/>
          </w:rPrChange>
        </w:rPr>
        <w:t>Collect/create all standard video products;</w:t>
      </w:r>
    </w:p>
    <w:p w:rsidR="00F41BBC" w:rsidRPr="00793DFF" w:rsidRDefault="00494BBA">
      <w:pPr>
        <w:widowControl/>
        <w:numPr>
          <w:ilvl w:val="1"/>
          <w:numId w:val="21"/>
        </w:numPr>
        <w:ind w:hanging="360"/>
        <w:rPr>
          <w:rFonts w:asciiTheme="majorHAnsi" w:hAnsiTheme="majorHAnsi"/>
          <w:rPrChange w:id="382" w:author="Kasey Cantwell" w:date="2016-05-24T10:30:00Z">
            <w:rPr/>
          </w:rPrChange>
        </w:rPr>
      </w:pPr>
      <w:r w:rsidRPr="00793DFF">
        <w:rPr>
          <w:rFonts w:asciiTheme="majorHAnsi" w:hAnsiTheme="majorHAnsi"/>
          <w:rPrChange w:id="383" w:author="Kasey Cantwell" w:date="2016-05-24T10:30:00Z">
            <w:rPr/>
          </w:rPrChange>
        </w:rPr>
        <w:t>Continue to</w:t>
      </w:r>
      <w:r w:rsidR="00CF638F" w:rsidRPr="00793DFF">
        <w:rPr>
          <w:rFonts w:asciiTheme="majorHAnsi" w:hAnsiTheme="majorHAnsi"/>
          <w:rPrChange w:id="384" w:author="Kasey Cantwell" w:date="2016-05-24T10:30:00Z">
            <w:rPr/>
          </w:rPrChange>
        </w:rPr>
        <w:t xml:space="preserve"> refine new highlight video SOPs;</w:t>
      </w:r>
    </w:p>
    <w:p w:rsidR="00F41BBC" w:rsidRPr="00793DFF" w:rsidRDefault="00CF638F">
      <w:pPr>
        <w:widowControl/>
        <w:numPr>
          <w:ilvl w:val="1"/>
          <w:numId w:val="21"/>
        </w:numPr>
        <w:ind w:hanging="360"/>
        <w:rPr>
          <w:rFonts w:asciiTheme="majorHAnsi" w:hAnsiTheme="majorHAnsi"/>
          <w:rPrChange w:id="385" w:author="Kasey Cantwell" w:date="2016-05-24T10:30:00Z">
            <w:rPr/>
          </w:rPrChange>
        </w:rPr>
      </w:pPr>
      <w:r w:rsidRPr="00793DFF">
        <w:rPr>
          <w:rFonts w:asciiTheme="majorHAnsi" w:hAnsiTheme="majorHAnsi"/>
          <w:rPrChange w:id="386" w:author="Kasey Cantwell" w:date="2016-05-24T10:30:00Z">
            <w:rPr/>
          </w:rPrChange>
        </w:rPr>
        <w:t>Facilitate live outreach events between ship and shore;</w:t>
      </w:r>
    </w:p>
    <w:p w:rsidR="00F41BBC" w:rsidRPr="00793DFF" w:rsidRDefault="00CF638F">
      <w:pPr>
        <w:widowControl/>
        <w:numPr>
          <w:ilvl w:val="1"/>
          <w:numId w:val="21"/>
        </w:numPr>
        <w:ind w:hanging="360"/>
        <w:rPr>
          <w:rFonts w:asciiTheme="majorHAnsi" w:hAnsiTheme="majorHAnsi"/>
          <w:rPrChange w:id="387" w:author="Kasey Cantwell" w:date="2016-05-24T10:30:00Z">
            <w:rPr/>
          </w:rPrChange>
        </w:rPr>
      </w:pPr>
      <w:r w:rsidRPr="00793DFF">
        <w:rPr>
          <w:rFonts w:asciiTheme="majorHAnsi" w:hAnsiTheme="majorHAnsi"/>
          <w:rPrChange w:id="388" w:author="Kasey Cantwell" w:date="2016-05-24T10:30:00Z">
            <w:rPr/>
          </w:rPrChange>
        </w:rPr>
        <w:t xml:space="preserve">Continue to refine protocols for using YouTube live to host live video; </w:t>
      </w:r>
    </w:p>
    <w:p w:rsidR="00F41BBC" w:rsidRPr="00793DFF" w:rsidRDefault="00CF638F">
      <w:pPr>
        <w:widowControl/>
        <w:numPr>
          <w:ilvl w:val="1"/>
          <w:numId w:val="21"/>
        </w:numPr>
        <w:ind w:hanging="360"/>
        <w:rPr>
          <w:rFonts w:asciiTheme="majorHAnsi" w:hAnsiTheme="majorHAnsi"/>
          <w:rPrChange w:id="389" w:author="Kasey Cantwell" w:date="2016-05-24T10:30:00Z">
            <w:rPr/>
          </w:rPrChange>
        </w:rPr>
      </w:pPr>
      <w:r w:rsidRPr="00793DFF">
        <w:rPr>
          <w:rFonts w:asciiTheme="majorHAnsi" w:hAnsiTheme="majorHAnsi"/>
          <w:rPrChange w:id="390" w:author="Kasey Cantwell" w:date="2016-05-24T10:30:00Z">
            <w:rPr/>
          </w:rPrChange>
        </w:rPr>
        <w:t>Test and refine new video compression and editing hardware;</w:t>
      </w:r>
    </w:p>
    <w:p w:rsidR="00F41BBC" w:rsidRPr="00793DFF" w:rsidRDefault="00CF638F">
      <w:pPr>
        <w:widowControl/>
        <w:numPr>
          <w:ilvl w:val="1"/>
          <w:numId w:val="21"/>
        </w:numPr>
        <w:ind w:hanging="360"/>
        <w:rPr>
          <w:rFonts w:asciiTheme="majorHAnsi" w:hAnsiTheme="majorHAnsi"/>
          <w:rPrChange w:id="391" w:author="Kasey Cantwell" w:date="2016-05-24T10:30:00Z">
            <w:rPr/>
          </w:rPrChange>
        </w:rPr>
      </w:pPr>
      <w:r w:rsidRPr="00793DFF">
        <w:rPr>
          <w:rFonts w:asciiTheme="majorHAnsi" w:hAnsiTheme="majorHAnsi"/>
          <w:rPrChange w:id="392" w:author="Kasey Cantwell" w:date="2016-05-24T10:30:00Z">
            <w:rPr/>
          </w:rPrChange>
        </w:rPr>
        <w:t xml:space="preserve">Formalize / Finalize parallel processing of imagery and video compression routines; </w:t>
      </w:r>
    </w:p>
    <w:p w:rsidR="00F41BBC" w:rsidRPr="00793DFF" w:rsidRDefault="00F8203E">
      <w:pPr>
        <w:widowControl/>
        <w:numPr>
          <w:ilvl w:val="1"/>
          <w:numId w:val="21"/>
        </w:numPr>
        <w:ind w:hanging="360"/>
        <w:rPr>
          <w:rFonts w:asciiTheme="majorHAnsi" w:hAnsiTheme="majorHAnsi"/>
          <w:rPrChange w:id="393" w:author="Kasey Cantwell" w:date="2016-05-24T10:30:00Z">
            <w:rPr/>
          </w:rPrChange>
        </w:rPr>
      </w:pPr>
      <w:r w:rsidRPr="00793DFF">
        <w:rPr>
          <w:rFonts w:asciiTheme="majorHAnsi" w:hAnsiTheme="majorHAnsi"/>
          <w:rPrChange w:id="394" w:author="Kasey Cantwell" w:date="2016-05-24T10:30:00Z">
            <w:rPr/>
          </w:rPrChange>
        </w:rPr>
        <w:t>D</w:t>
      </w:r>
      <w:r w:rsidR="00CF638F" w:rsidRPr="00793DFF">
        <w:rPr>
          <w:rFonts w:asciiTheme="majorHAnsi" w:hAnsiTheme="majorHAnsi"/>
          <w:rPrChange w:id="395" w:author="Kasey Cantwell" w:date="2016-05-24T10:30:00Z">
            <w:rPr/>
          </w:rPrChange>
        </w:rPr>
        <w:t>evelop protocols and procedure for using the Telestream video recording suite.</w:t>
      </w:r>
    </w:p>
    <w:p w:rsidR="00EE5E7E" w:rsidRPr="00793DFF" w:rsidRDefault="00EE5E7E" w:rsidP="00EE5E7E">
      <w:pPr>
        <w:widowControl/>
        <w:numPr>
          <w:ilvl w:val="1"/>
          <w:numId w:val="21"/>
        </w:numPr>
        <w:ind w:hanging="360"/>
        <w:rPr>
          <w:rFonts w:asciiTheme="majorHAnsi" w:hAnsiTheme="majorHAnsi"/>
          <w:rPrChange w:id="396" w:author="Kasey Cantwell" w:date="2016-05-24T10:30:00Z">
            <w:rPr/>
          </w:rPrChange>
        </w:rPr>
      </w:pPr>
      <w:r w:rsidRPr="00793DFF">
        <w:rPr>
          <w:rFonts w:asciiTheme="majorHAnsi" w:hAnsiTheme="majorHAnsi"/>
          <w:rPrChange w:id="397" w:author="Kasey Cantwell" w:date="2016-05-24T10:30:00Z">
            <w:rPr/>
          </w:rPrChange>
        </w:rPr>
        <w:t xml:space="preserve">Familiarize NATO CMRE representative (Richard Stoner) with the engineering aspects of telepresence operations. </w:t>
      </w:r>
    </w:p>
    <w:p w:rsidR="00F41BBC" w:rsidRPr="00793DFF" w:rsidRDefault="00F41BBC">
      <w:pPr>
        <w:widowControl/>
        <w:ind w:left="1440"/>
        <w:rPr>
          <w:rFonts w:asciiTheme="majorHAnsi" w:hAnsiTheme="majorHAnsi"/>
          <w:rPrChange w:id="398" w:author="Kasey Cantwell" w:date="2016-05-24T10:30:00Z">
            <w:rPr/>
          </w:rPrChange>
        </w:rPr>
      </w:pPr>
    </w:p>
    <w:p w:rsidR="00F41BBC" w:rsidRPr="00793DFF" w:rsidRDefault="00CF638F">
      <w:pPr>
        <w:widowControl/>
        <w:numPr>
          <w:ilvl w:val="0"/>
          <w:numId w:val="21"/>
        </w:numPr>
        <w:ind w:left="900" w:hanging="360"/>
        <w:rPr>
          <w:rFonts w:asciiTheme="majorHAnsi" w:hAnsiTheme="majorHAnsi"/>
          <w:rPrChange w:id="399" w:author="Kasey Cantwell" w:date="2016-05-24T10:30:00Z">
            <w:rPr/>
          </w:rPrChange>
        </w:rPr>
      </w:pPr>
      <w:r w:rsidRPr="00793DFF">
        <w:rPr>
          <w:rFonts w:asciiTheme="majorHAnsi" w:hAnsiTheme="majorHAnsi"/>
          <w:rPrChange w:id="400" w:author="Kasey Cantwell" w:date="2016-05-24T10:30:00Z">
            <w:rPr/>
          </w:rPrChange>
        </w:rPr>
        <w:t>Mapping</w:t>
      </w:r>
    </w:p>
    <w:p w:rsidR="00F41BBC" w:rsidRPr="00793DFF" w:rsidRDefault="00CF638F">
      <w:pPr>
        <w:widowControl/>
        <w:numPr>
          <w:ilvl w:val="1"/>
          <w:numId w:val="21"/>
        </w:numPr>
        <w:ind w:hanging="360"/>
        <w:rPr>
          <w:rFonts w:asciiTheme="majorHAnsi" w:hAnsiTheme="majorHAnsi"/>
          <w:rPrChange w:id="401" w:author="Kasey Cantwell" w:date="2016-05-24T10:30:00Z">
            <w:rPr/>
          </w:rPrChange>
        </w:rPr>
      </w:pPr>
      <w:r w:rsidRPr="00793DFF">
        <w:rPr>
          <w:rFonts w:asciiTheme="majorHAnsi" w:hAnsiTheme="majorHAnsi"/>
          <w:rPrChange w:id="402" w:author="Kasey Cantwell" w:date="2016-05-24T10:30:00Z">
            <w:rPr/>
          </w:rPrChange>
        </w:rPr>
        <w:t>Collect high resolution mapping data from sonars in priority areas as dictated by operational needs as well as science and management community needs;</w:t>
      </w:r>
    </w:p>
    <w:p w:rsidR="00F41BBC" w:rsidRPr="00793DFF" w:rsidRDefault="00CF638F">
      <w:pPr>
        <w:widowControl/>
        <w:numPr>
          <w:ilvl w:val="1"/>
          <w:numId w:val="21"/>
        </w:numPr>
        <w:ind w:hanging="360"/>
        <w:rPr>
          <w:rFonts w:asciiTheme="majorHAnsi" w:hAnsiTheme="majorHAnsi"/>
          <w:rPrChange w:id="403" w:author="Kasey Cantwell" w:date="2016-05-24T10:30:00Z">
            <w:rPr/>
          </w:rPrChange>
        </w:rPr>
      </w:pPr>
      <w:r w:rsidRPr="00793DFF">
        <w:rPr>
          <w:rFonts w:asciiTheme="majorHAnsi" w:hAnsiTheme="majorHAnsi"/>
          <w:rPrChange w:id="404" w:author="Kasey Cantwell" w:date="2016-05-24T10:30:00Z">
            <w:rPr/>
          </w:rPrChange>
        </w:rPr>
        <w:t>Support ROV operations with mapping products and expertise;</w:t>
      </w:r>
    </w:p>
    <w:p w:rsidR="00F41BBC" w:rsidRPr="00793DFF" w:rsidRDefault="00CF638F">
      <w:pPr>
        <w:widowControl/>
        <w:numPr>
          <w:ilvl w:val="1"/>
          <w:numId w:val="21"/>
        </w:numPr>
        <w:ind w:hanging="360"/>
        <w:rPr>
          <w:rFonts w:asciiTheme="majorHAnsi" w:hAnsiTheme="majorHAnsi"/>
          <w:rPrChange w:id="405" w:author="Kasey Cantwell" w:date="2016-05-24T10:30:00Z">
            <w:rPr/>
          </w:rPrChange>
        </w:rPr>
      </w:pPr>
      <w:r w:rsidRPr="00793DFF">
        <w:rPr>
          <w:rFonts w:asciiTheme="majorHAnsi" w:hAnsiTheme="majorHAnsi"/>
          <w:rPrChange w:id="406" w:author="Kasey Cantwell" w:date="2016-05-24T10:30:00Z">
            <w:rPr/>
          </w:rPrChange>
        </w:rPr>
        <w:lastRenderedPageBreak/>
        <w:t>Conduct mapping operations during transit, with possible further development of exploration targets;</w:t>
      </w:r>
    </w:p>
    <w:p w:rsidR="00F41BBC" w:rsidRPr="00793DFF" w:rsidRDefault="00CF638F">
      <w:pPr>
        <w:widowControl/>
        <w:numPr>
          <w:ilvl w:val="1"/>
          <w:numId w:val="21"/>
        </w:numPr>
        <w:ind w:hanging="360"/>
        <w:rPr>
          <w:rFonts w:asciiTheme="majorHAnsi" w:hAnsiTheme="majorHAnsi"/>
          <w:rPrChange w:id="407" w:author="Kasey Cantwell" w:date="2016-05-24T10:30:00Z">
            <w:rPr/>
          </w:rPrChange>
        </w:rPr>
      </w:pPr>
      <w:r w:rsidRPr="00793DFF">
        <w:rPr>
          <w:rFonts w:asciiTheme="majorHAnsi" w:hAnsiTheme="majorHAnsi"/>
          <w:rPrChange w:id="408" w:author="Kasey Cantwell" w:date="2016-05-24T10:30:00Z">
            <w:rPr/>
          </w:rPrChange>
        </w:rPr>
        <w:t xml:space="preserve">Collect XBT/ </w:t>
      </w:r>
      <w:r w:rsidR="00657B3B" w:rsidRPr="00793DFF">
        <w:rPr>
          <w:rFonts w:asciiTheme="majorHAnsi" w:hAnsiTheme="majorHAnsi"/>
          <w:rPrChange w:id="409" w:author="Kasey Cantwell" w:date="2016-05-24T10:30:00Z">
            <w:rPr/>
          </w:rPrChange>
        </w:rPr>
        <w:t>Underway</w:t>
      </w:r>
      <w:r w:rsidRPr="00793DFF">
        <w:rPr>
          <w:rFonts w:asciiTheme="majorHAnsi" w:hAnsiTheme="majorHAnsi"/>
          <w:rPrChange w:id="410" w:author="Kasey Cantwell" w:date="2016-05-24T10:30:00Z">
            <w:rPr/>
          </w:rPrChange>
        </w:rPr>
        <w:t xml:space="preserve">CTD casts at regular intervals no longer than </w:t>
      </w:r>
      <w:r w:rsidR="002F322C" w:rsidRPr="00793DFF">
        <w:rPr>
          <w:rFonts w:asciiTheme="majorHAnsi" w:hAnsiTheme="majorHAnsi"/>
          <w:rPrChange w:id="411" w:author="Kasey Cantwell" w:date="2016-05-24T10:30:00Z">
            <w:rPr/>
          </w:rPrChange>
        </w:rPr>
        <w:t>6</w:t>
      </w:r>
      <w:r w:rsidRPr="00793DFF">
        <w:rPr>
          <w:rFonts w:asciiTheme="majorHAnsi" w:hAnsiTheme="majorHAnsi"/>
          <w:rPrChange w:id="412" w:author="Kasey Cantwell" w:date="2016-05-24T10:30:00Z">
            <w:rPr/>
          </w:rPrChange>
        </w:rPr>
        <w:t xml:space="preserve"> hours, as data quality requires, during mapping operations;</w:t>
      </w:r>
    </w:p>
    <w:p w:rsidR="00F41BBC" w:rsidRPr="00793DFF" w:rsidRDefault="00CF638F">
      <w:pPr>
        <w:widowControl/>
        <w:numPr>
          <w:ilvl w:val="1"/>
          <w:numId w:val="21"/>
        </w:numPr>
        <w:ind w:hanging="360"/>
        <w:rPr>
          <w:rFonts w:asciiTheme="majorHAnsi" w:hAnsiTheme="majorHAnsi"/>
          <w:rPrChange w:id="413" w:author="Kasey Cantwell" w:date="2016-05-24T10:30:00Z">
            <w:rPr/>
          </w:rPrChange>
        </w:rPr>
      </w:pPr>
      <w:r w:rsidRPr="00793DFF">
        <w:rPr>
          <w:rFonts w:asciiTheme="majorHAnsi" w:hAnsiTheme="majorHAnsi"/>
          <w:rPrChange w:id="414" w:author="Kasey Cantwell" w:date="2016-05-24T10:30:00Z">
            <w:rPr/>
          </w:rPrChange>
        </w:rPr>
        <w:t>Create daily standard mapping products;</w:t>
      </w:r>
    </w:p>
    <w:p w:rsidR="00497561" w:rsidRPr="00793DFF" w:rsidRDefault="00497561" w:rsidP="00497561">
      <w:pPr>
        <w:widowControl/>
        <w:numPr>
          <w:ilvl w:val="1"/>
          <w:numId w:val="21"/>
        </w:numPr>
        <w:ind w:hanging="360"/>
        <w:rPr>
          <w:rFonts w:asciiTheme="majorHAnsi" w:hAnsiTheme="majorHAnsi"/>
          <w:rPrChange w:id="415" w:author="Kasey Cantwell" w:date="2016-05-24T10:30:00Z">
            <w:rPr/>
          </w:rPrChange>
        </w:rPr>
      </w:pPr>
      <w:r w:rsidRPr="00793DFF">
        <w:rPr>
          <w:rFonts w:asciiTheme="majorHAnsi" w:hAnsiTheme="majorHAnsi"/>
          <w:rPrChange w:id="416" w:author="Kasey Cantwell" w:date="2016-05-24T10:30:00Z">
            <w:rPr/>
          </w:rPrChange>
        </w:rPr>
        <w:t>Collect sun photometer measurements as part of survey of opportunity;</w:t>
      </w:r>
    </w:p>
    <w:p w:rsidR="00497561" w:rsidRPr="00793DFF" w:rsidRDefault="00497561" w:rsidP="00497561">
      <w:pPr>
        <w:widowControl/>
        <w:numPr>
          <w:ilvl w:val="1"/>
          <w:numId w:val="21"/>
        </w:numPr>
        <w:ind w:hanging="360"/>
        <w:rPr>
          <w:rFonts w:asciiTheme="majorHAnsi" w:hAnsiTheme="majorHAnsi"/>
          <w:rPrChange w:id="417" w:author="Kasey Cantwell" w:date="2016-05-24T10:30:00Z">
            <w:rPr/>
          </w:rPrChange>
        </w:rPr>
      </w:pPr>
      <w:r w:rsidRPr="00793DFF">
        <w:rPr>
          <w:rFonts w:asciiTheme="majorHAnsi" w:hAnsiTheme="majorHAnsi"/>
          <w:rPrChange w:id="418" w:author="Kasey Cantwell" w:date="2016-05-24T10:30:00Z">
            <w:rPr/>
          </w:rPrChange>
        </w:rPr>
        <w:t xml:space="preserve">Continue to test the integration of the new EK60 frequencies and the ADCPs. </w:t>
      </w:r>
    </w:p>
    <w:p w:rsidR="00F41BBC" w:rsidRPr="00793DFF" w:rsidRDefault="00497561" w:rsidP="00497561">
      <w:pPr>
        <w:widowControl/>
        <w:numPr>
          <w:ilvl w:val="1"/>
          <w:numId w:val="21"/>
        </w:numPr>
        <w:ind w:hanging="360"/>
        <w:rPr>
          <w:rFonts w:asciiTheme="majorHAnsi" w:hAnsiTheme="majorHAnsi"/>
          <w:rPrChange w:id="419" w:author="Kasey Cantwell" w:date="2016-05-24T10:30:00Z">
            <w:rPr/>
          </w:rPrChange>
        </w:rPr>
      </w:pPr>
      <w:r w:rsidRPr="00793DFF">
        <w:rPr>
          <w:rFonts w:asciiTheme="majorHAnsi" w:hAnsiTheme="majorHAnsi"/>
          <w:rPrChange w:id="420" w:author="Kasey Cantwell" w:date="2016-05-24T10:30:00Z">
            <w:rPr/>
          </w:rPrChange>
        </w:rPr>
        <w:t>Train new Survey Technician on mapping operations and Standard Operating Procedures.</w:t>
      </w:r>
      <w:r w:rsidR="00CF638F" w:rsidRPr="00793DFF">
        <w:rPr>
          <w:rFonts w:asciiTheme="majorHAnsi" w:hAnsiTheme="majorHAnsi"/>
          <w:rPrChange w:id="421" w:author="Kasey Cantwell" w:date="2016-05-24T10:30:00Z">
            <w:rPr/>
          </w:rPrChange>
        </w:rPr>
        <w:t xml:space="preserve">  </w:t>
      </w:r>
    </w:p>
    <w:p w:rsidR="00F41BBC" w:rsidRPr="00793DFF" w:rsidRDefault="00F41BBC">
      <w:pPr>
        <w:widowControl/>
        <w:ind w:left="1440"/>
        <w:rPr>
          <w:rFonts w:asciiTheme="majorHAnsi" w:hAnsiTheme="majorHAnsi"/>
          <w:rPrChange w:id="422" w:author="Kasey Cantwell" w:date="2016-05-24T10:30:00Z">
            <w:rPr/>
          </w:rPrChange>
        </w:rPr>
      </w:pPr>
    </w:p>
    <w:p w:rsidR="00F41BBC" w:rsidRPr="00793DFF" w:rsidRDefault="00CF638F">
      <w:pPr>
        <w:widowControl/>
        <w:numPr>
          <w:ilvl w:val="0"/>
          <w:numId w:val="21"/>
        </w:numPr>
        <w:ind w:left="900" w:hanging="360"/>
        <w:contextualSpacing/>
        <w:rPr>
          <w:rFonts w:asciiTheme="majorHAnsi" w:hAnsiTheme="majorHAnsi"/>
          <w:rPrChange w:id="423" w:author="Kasey Cantwell" w:date="2016-05-24T10:30:00Z">
            <w:rPr/>
          </w:rPrChange>
        </w:rPr>
      </w:pPr>
      <w:r w:rsidRPr="00793DFF">
        <w:rPr>
          <w:rFonts w:asciiTheme="majorHAnsi" w:hAnsiTheme="majorHAnsi"/>
          <w:rPrChange w:id="424" w:author="Kasey Cantwell" w:date="2016-05-24T10:30:00Z">
            <w:rPr/>
          </w:rPrChange>
        </w:rPr>
        <w:t>Data Management</w:t>
      </w:r>
    </w:p>
    <w:p w:rsidR="00F41BBC" w:rsidRPr="00793DFF" w:rsidRDefault="00CF638F">
      <w:pPr>
        <w:widowControl/>
        <w:numPr>
          <w:ilvl w:val="1"/>
          <w:numId w:val="21"/>
        </w:numPr>
        <w:ind w:hanging="360"/>
        <w:contextualSpacing/>
        <w:rPr>
          <w:rFonts w:asciiTheme="majorHAnsi" w:hAnsiTheme="majorHAnsi"/>
          <w:rPrChange w:id="425" w:author="Kasey Cantwell" w:date="2016-05-24T10:30:00Z">
            <w:rPr/>
          </w:rPrChange>
        </w:rPr>
      </w:pPr>
      <w:r w:rsidRPr="00793DFF">
        <w:rPr>
          <w:rFonts w:asciiTheme="majorHAnsi" w:hAnsiTheme="majorHAnsi"/>
          <w:rPrChange w:id="426" w:author="Kasey Cantwell" w:date="2016-05-24T10:30:00Z">
            <w:rPr/>
          </w:rPrChange>
        </w:rPr>
        <w:t>Provide a foundation of publicly accessible data and information products to spur further exploration, research, and management activities;</w:t>
      </w:r>
    </w:p>
    <w:p w:rsidR="00F41BBC" w:rsidRPr="00793DFF" w:rsidRDefault="00CF638F">
      <w:pPr>
        <w:widowControl/>
        <w:numPr>
          <w:ilvl w:val="1"/>
          <w:numId w:val="21"/>
        </w:numPr>
        <w:ind w:hanging="360"/>
        <w:contextualSpacing/>
        <w:rPr>
          <w:rFonts w:asciiTheme="majorHAnsi" w:hAnsiTheme="majorHAnsi"/>
          <w:rPrChange w:id="427" w:author="Kasey Cantwell" w:date="2016-05-24T10:30:00Z">
            <w:rPr/>
          </w:rPrChange>
        </w:rPr>
      </w:pPr>
      <w:r w:rsidRPr="00793DFF">
        <w:rPr>
          <w:rFonts w:asciiTheme="majorHAnsi" w:hAnsiTheme="majorHAnsi"/>
          <w:rPrChange w:id="428" w:author="Kasey Cantwell" w:date="2016-05-24T10:30:00Z">
            <w:rPr/>
          </w:rPrChange>
        </w:rPr>
        <w:t>Provide daily products to shore for operational decision making purposes;</w:t>
      </w:r>
    </w:p>
    <w:p w:rsidR="00657B3B" w:rsidRPr="00793DFF" w:rsidRDefault="00657B3B">
      <w:pPr>
        <w:widowControl/>
        <w:numPr>
          <w:ilvl w:val="1"/>
          <w:numId w:val="21"/>
        </w:numPr>
        <w:ind w:hanging="360"/>
        <w:contextualSpacing/>
        <w:rPr>
          <w:rFonts w:asciiTheme="majorHAnsi" w:hAnsiTheme="majorHAnsi"/>
          <w:rPrChange w:id="429" w:author="Kasey Cantwell" w:date="2016-05-24T10:30:00Z">
            <w:rPr/>
          </w:rPrChange>
        </w:rPr>
      </w:pPr>
      <w:r w:rsidRPr="00793DFF">
        <w:rPr>
          <w:rFonts w:asciiTheme="majorHAnsi" w:hAnsiTheme="majorHAnsi"/>
          <w:rPrChange w:id="430" w:author="Kasey Cantwell" w:date="2016-05-24T10:30:00Z">
            <w:rPr/>
          </w:rPrChange>
        </w:rPr>
        <w:t>Test SOP for providing sample data management support from shore;</w:t>
      </w:r>
    </w:p>
    <w:p w:rsidR="00F41BBC" w:rsidRPr="00793DFF" w:rsidRDefault="00CF638F">
      <w:pPr>
        <w:widowControl/>
        <w:numPr>
          <w:ilvl w:val="1"/>
          <w:numId w:val="21"/>
        </w:numPr>
        <w:ind w:hanging="360"/>
        <w:contextualSpacing/>
        <w:rPr>
          <w:rFonts w:asciiTheme="majorHAnsi" w:hAnsiTheme="majorHAnsi"/>
          <w:rPrChange w:id="431" w:author="Kasey Cantwell" w:date="2016-05-24T10:30:00Z">
            <w:rPr/>
          </w:rPrChange>
        </w:rPr>
      </w:pPr>
      <w:r w:rsidRPr="00793DFF">
        <w:rPr>
          <w:rFonts w:asciiTheme="majorHAnsi" w:hAnsiTheme="majorHAnsi"/>
          <w:rPrChange w:id="432" w:author="Kasey Cantwell" w:date="2016-05-24T10:30:00Z">
            <w:rPr/>
          </w:rPrChange>
        </w:rPr>
        <w:t>Continue to test the ability to record high definition video footage of a full dive onboard the ship;</w:t>
      </w:r>
    </w:p>
    <w:p w:rsidR="00F41BBC" w:rsidRPr="00793DFF" w:rsidRDefault="00CF638F">
      <w:pPr>
        <w:widowControl/>
        <w:numPr>
          <w:ilvl w:val="1"/>
          <w:numId w:val="21"/>
        </w:numPr>
        <w:ind w:hanging="360"/>
        <w:contextualSpacing/>
        <w:rPr>
          <w:rFonts w:asciiTheme="majorHAnsi" w:hAnsiTheme="majorHAnsi"/>
          <w:rPrChange w:id="433" w:author="Kasey Cantwell" w:date="2016-05-24T10:30:00Z">
            <w:rPr/>
          </w:rPrChange>
        </w:rPr>
      </w:pPr>
      <w:r w:rsidRPr="00793DFF">
        <w:rPr>
          <w:rFonts w:asciiTheme="majorHAnsi" w:hAnsiTheme="majorHAnsi"/>
          <w:rPrChange w:id="434" w:author="Kasey Cantwell" w:date="2016-05-24T10:30:00Z">
            <w:rPr/>
          </w:rPrChange>
        </w:rPr>
        <w:t>Develop and test protocols and procedures for handling the data from the Telestream video recording system;</w:t>
      </w:r>
    </w:p>
    <w:p w:rsidR="00F41BBC" w:rsidRPr="00793DFF" w:rsidRDefault="00CF638F">
      <w:pPr>
        <w:widowControl/>
        <w:numPr>
          <w:ilvl w:val="1"/>
          <w:numId w:val="21"/>
        </w:numPr>
        <w:ind w:hanging="360"/>
        <w:contextualSpacing/>
        <w:rPr>
          <w:rFonts w:asciiTheme="majorHAnsi" w:hAnsiTheme="majorHAnsi"/>
          <w:rPrChange w:id="435" w:author="Kasey Cantwell" w:date="2016-05-24T10:30:00Z">
            <w:rPr/>
          </w:rPrChange>
        </w:rPr>
      </w:pPr>
      <w:r w:rsidRPr="00793DFF">
        <w:rPr>
          <w:rFonts w:asciiTheme="majorHAnsi" w:hAnsiTheme="majorHAnsi"/>
          <w:rPrChange w:id="436" w:author="Kasey Cantwell" w:date="2016-05-24T10:30:00Z">
            <w:rPr/>
          </w:rPrChange>
        </w:rPr>
        <w:t>Develop and test protocols and procedures for handling data from pilot sampling efforts</w:t>
      </w:r>
    </w:p>
    <w:p w:rsidR="00F41BBC" w:rsidRPr="00793DFF" w:rsidRDefault="00CF638F">
      <w:pPr>
        <w:widowControl/>
        <w:numPr>
          <w:ilvl w:val="1"/>
          <w:numId w:val="21"/>
        </w:numPr>
        <w:ind w:hanging="360"/>
        <w:contextualSpacing/>
        <w:rPr>
          <w:rFonts w:asciiTheme="majorHAnsi" w:hAnsiTheme="majorHAnsi"/>
          <w:rPrChange w:id="437" w:author="Kasey Cantwell" w:date="2016-05-24T10:30:00Z">
            <w:rPr/>
          </w:rPrChange>
        </w:rPr>
      </w:pPr>
      <w:r w:rsidRPr="00793DFF">
        <w:rPr>
          <w:rFonts w:asciiTheme="majorHAnsi" w:hAnsiTheme="majorHAnsi"/>
          <w:rPrChange w:id="438" w:author="Kasey Cantwell" w:date="2016-05-24T10:30:00Z">
            <w:rPr/>
          </w:rPrChange>
        </w:rPr>
        <w:t>Cross train existing ROV dedicated personnel;</w:t>
      </w:r>
    </w:p>
    <w:p w:rsidR="00F41BBC" w:rsidRPr="00793DFF" w:rsidRDefault="00CF638F">
      <w:pPr>
        <w:widowControl/>
        <w:numPr>
          <w:ilvl w:val="1"/>
          <w:numId w:val="21"/>
        </w:numPr>
        <w:ind w:hanging="360"/>
        <w:contextualSpacing/>
        <w:rPr>
          <w:rFonts w:asciiTheme="majorHAnsi" w:hAnsiTheme="majorHAnsi"/>
          <w:rPrChange w:id="439" w:author="Kasey Cantwell" w:date="2016-05-24T10:30:00Z">
            <w:rPr/>
          </w:rPrChange>
        </w:rPr>
      </w:pPr>
      <w:r w:rsidRPr="00793DFF">
        <w:rPr>
          <w:rFonts w:asciiTheme="majorHAnsi" w:hAnsiTheme="majorHAnsi"/>
          <w:rPrChange w:id="440" w:author="Kasey Cantwell" w:date="2016-05-24T10:30:00Z">
            <w:rPr/>
          </w:rPrChange>
        </w:rPr>
        <w:t>Formalize Data Management SOP</w:t>
      </w:r>
      <w:r w:rsidR="00556C83" w:rsidRPr="00793DFF">
        <w:rPr>
          <w:rFonts w:asciiTheme="majorHAnsi" w:hAnsiTheme="majorHAnsi"/>
          <w:rPrChange w:id="441" w:author="Kasey Cantwell" w:date="2016-05-24T10:30:00Z">
            <w:rPr/>
          </w:rPrChange>
        </w:rPr>
        <w:t>s</w:t>
      </w:r>
      <w:r w:rsidRPr="00793DFF">
        <w:rPr>
          <w:rFonts w:asciiTheme="majorHAnsi" w:hAnsiTheme="majorHAnsi"/>
          <w:rPrChange w:id="442" w:author="Kasey Cantwell" w:date="2016-05-24T10:30:00Z">
            <w:rPr/>
          </w:rPrChange>
        </w:rPr>
        <w:t>;</w:t>
      </w:r>
    </w:p>
    <w:p w:rsidR="00F41BBC" w:rsidRPr="00793DFF" w:rsidRDefault="00CF638F">
      <w:pPr>
        <w:widowControl/>
        <w:numPr>
          <w:ilvl w:val="1"/>
          <w:numId w:val="21"/>
        </w:numPr>
        <w:ind w:hanging="360"/>
        <w:contextualSpacing/>
        <w:rPr>
          <w:rFonts w:asciiTheme="majorHAnsi" w:hAnsiTheme="majorHAnsi"/>
          <w:rPrChange w:id="443" w:author="Kasey Cantwell" w:date="2016-05-24T10:30:00Z">
            <w:rPr/>
          </w:rPrChange>
        </w:rPr>
      </w:pPr>
      <w:r w:rsidRPr="00793DFF">
        <w:rPr>
          <w:rFonts w:asciiTheme="majorHAnsi" w:hAnsiTheme="majorHAnsi"/>
          <w:rPrChange w:id="444" w:author="Kasey Cantwell" w:date="2016-05-24T10:30:00Z">
            <w:rPr/>
          </w:rPrChange>
        </w:rPr>
        <w:t>Continue development on real time data visualization of ROV geospatial and environmental parameters;</w:t>
      </w:r>
    </w:p>
    <w:p w:rsidR="00F41BBC" w:rsidRPr="00793DFF" w:rsidRDefault="00CF638F">
      <w:pPr>
        <w:widowControl/>
        <w:numPr>
          <w:ilvl w:val="1"/>
          <w:numId w:val="21"/>
        </w:numPr>
        <w:ind w:hanging="360"/>
        <w:contextualSpacing/>
        <w:rPr>
          <w:rFonts w:asciiTheme="majorHAnsi" w:hAnsiTheme="majorHAnsi"/>
          <w:rPrChange w:id="445" w:author="Kasey Cantwell" w:date="2016-05-24T10:30:00Z">
            <w:rPr/>
          </w:rPrChange>
        </w:rPr>
      </w:pPr>
      <w:r w:rsidRPr="00793DFF">
        <w:rPr>
          <w:rFonts w:asciiTheme="majorHAnsi" w:hAnsiTheme="majorHAnsi"/>
          <w:rPrChange w:id="446" w:author="Kasey Cantwell" w:date="2016-05-24T10:30:00Z">
            <w:rPr/>
          </w:rPrChange>
        </w:rPr>
        <w:t>Ensure Marine Archology data protection protocols are followed</w:t>
      </w:r>
      <w:r w:rsidR="00657B3B" w:rsidRPr="00793DFF">
        <w:rPr>
          <w:rFonts w:asciiTheme="majorHAnsi" w:hAnsiTheme="majorHAnsi"/>
          <w:rPrChange w:id="447" w:author="Kasey Cantwell" w:date="2016-05-24T10:30:00Z">
            <w:rPr/>
          </w:rPrChange>
        </w:rPr>
        <w:t>, if relevant</w:t>
      </w:r>
      <w:r w:rsidRPr="00793DFF">
        <w:rPr>
          <w:rFonts w:asciiTheme="majorHAnsi" w:hAnsiTheme="majorHAnsi"/>
          <w:rPrChange w:id="448" w:author="Kasey Cantwell" w:date="2016-05-24T10:30:00Z">
            <w:rPr/>
          </w:rPrChange>
        </w:rPr>
        <w:t>.</w:t>
      </w:r>
    </w:p>
    <w:p w:rsidR="00EE5E7E" w:rsidRPr="00793DFF" w:rsidRDefault="00EE5E7E" w:rsidP="00EE5E7E">
      <w:pPr>
        <w:widowControl/>
        <w:numPr>
          <w:ilvl w:val="1"/>
          <w:numId w:val="21"/>
        </w:numPr>
        <w:ind w:hanging="360"/>
        <w:rPr>
          <w:rFonts w:asciiTheme="majorHAnsi" w:hAnsiTheme="majorHAnsi"/>
          <w:rPrChange w:id="449" w:author="Kasey Cantwell" w:date="2016-05-24T10:30:00Z">
            <w:rPr/>
          </w:rPrChange>
        </w:rPr>
      </w:pPr>
      <w:r w:rsidRPr="00793DFF">
        <w:rPr>
          <w:rFonts w:asciiTheme="majorHAnsi" w:hAnsiTheme="majorHAnsi"/>
          <w:rPrChange w:id="450" w:author="Kasey Cantwell" w:date="2016-05-24T10:30:00Z">
            <w:rPr/>
          </w:rPrChange>
        </w:rPr>
        <w:t xml:space="preserve">Familiarize NATO CMRE representative (Richard Stoner) with the data management aspects of telepresence- enabled operations. </w:t>
      </w:r>
    </w:p>
    <w:p w:rsidR="00F41BBC" w:rsidRPr="00793DFF" w:rsidRDefault="00F41BBC">
      <w:pPr>
        <w:widowControl/>
        <w:ind w:left="1440"/>
        <w:rPr>
          <w:rFonts w:asciiTheme="majorHAnsi" w:hAnsiTheme="majorHAnsi"/>
          <w:rPrChange w:id="451" w:author="Kasey Cantwell" w:date="2016-05-24T10:30:00Z">
            <w:rPr/>
          </w:rPrChange>
        </w:rPr>
      </w:pPr>
    </w:p>
    <w:p w:rsidR="00F41BBC" w:rsidRPr="00793DFF" w:rsidRDefault="00CF638F">
      <w:pPr>
        <w:widowControl/>
        <w:numPr>
          <w:ilvl w:val="0"/>
          <w:numId w:val="21"/>
        </w:numPr>
        <w:ind w:left="900" w:hanging="360"/>
        <w:rPr>
          <w:rFonts w:asciiTheme="majorHAnsi" w:hAnsiTheme="majorHAnsi"/>
          <w:rPrChange w:id="452" w:author="Kasey Cantwell" w:date="2016-05-24T10:30:00Z">
            <w:rPr/>
          </w:rPrChange>
        </w:rPr>
      </w:pPr>
      <w:r w:rsidRPr="00793DFF">
        <w:rPr>
          <w:rFonts w:asciiTheme="majorHAnsi" w:hAnsiTheme="majorHAnsi"/>
          <w:rPrChange w:id="453" w:author="Kasey Cantwell" w:date="2016-05-24T10:30:00Z">
            <w:rPr/>
          </w:rPrChange>
        </w:rPr>
        <w:t>Outreach</w:t>
      </w:r>
    </w:p>
    <w:p w:rsidR="00F41BBC" w:rsidRPr="00793DFF" w:rsidRDefault="00CF638F">
      <w:pPr>
        <w:widowControl/>
        <w:numPr>
          <w:ilvl w:val="1"/>
          <w:numId w:val="21"/>
        </w:numPr>
        <w:ind w:hanging="360"/>
        <w:rPr>
          <w:rFonts w:asciiTheme="majorHAnsi" w:hAnsiTheme="majorHAnsi"/>
          <w:rPrChange w:id="454" w:author="Kasey Cantwell" w:date="2016-05-24T10:30:00Z">
            <w:rPr/>
          </w:rPrChange>
        </w:rPr>
      </w:pPr>
      <w:r w:rsidRPr="00793DFF">
        <w:rPr>
          <w:rFonts w:asciiTheme="majorHAnsi" w:hAnsiTheme="majorHAnsi"/>
          <w:rPrChange w:id="455" w:author="Kasey Cantwell" w:date="2016-05-24T10:30:00Z">
            <w:rPr/>
          </w:rPrChange>
        </w:rPr>
        <w:t>Engage the general public in ocean exploration through live video and timely content (daily updates, topical essays and web logs, highlight videos, video clips, still imagery and mapping products) posted on the Ocean Explorer website;</w:t>
      </w:r>
    </w:p>
    <w:p w:rsidR="00657B3B" w:rsidRPr="00793DFF" w:rsidRDefault="00657B3B">
      <w:pPr>
        <w:widowControl/>
        <w:numPr>
          <w:ilvl w:val="1"/>
          <w:numId w:val="21"/>
        </w:numPr>
        <w:ind w:hanging="360"/>
        <w:rPr>
          <w:rFonts w:asciiTheme="majorHAnsi" w:hAnsiTheme="majorHAnsi"/>
          <w:rPrChange w:id="456" w:author="Kasey Cantwell" w:date="2016-05-24T10:30:00Z">
            <w:rPr/>
          </w:rPrChange>
        </w:rPr>
      </w:pPr>
      <w:r w:rsidRPr="00793DFF">
        <w:rPr>
          <w:rFonts w:asciiTheme="majorHAnsi" w:hAnsiTheme="majorHAnsi"/>
          <w:rPrChange w:id="457" w:author="Kasey Cantwell" w:date="2016-05-24T10:30:00Z">
            <w:rPr/>
          </w:rPrChange>
        </w:rPr>
        <w:t xml:space="preserve">Conduct live interactions </w:t>
      </w:r>
      <w:r w:rsidR="00497561" w:rsidRPr="00793DFF">
        <w:rPr>
          <w:rFonts w:asciiTheme="majorHAnsi" w:hAnsiTheme="majorHAnsi"/>
          <w:rPrChange w:id="458" w:author="Kasey Cantwell" w:date="2016-05-24T10:30:00Z">
            <w:rPr/>
          </w:rPrChange>
        </w:rPr>
        <w:t xml:space="preserve">with </w:t>
      </w:r>
      <w:r w:rsidRPr="00793DFF">
        <w:rPr>
          <w:rFonts w:asciiTheme="majorHAnsi" w:hAnsiTheme="majorHAnsi"/>
          <w:rPrChange w:id="459" w:author="Kasey Cantwell" w:date="2016-05-24T10:30:00Z">
            <w:rPr/>
          </w:rPrChange>
        </w:rPr>
        <w:t xml:space="preserve">UnderWater World Guam; </w:t>
      </w:r>
    </w:p>
    <w:p w:rsidR="00657B3B" w:rsidRPr="00793DFF" w:rsidRDefault="00657B3B">
      <w:pPr>
        <w:widowControl/>
        <w:numPr>
          <w:ilvl w:val="1"/>
          <w:numId w:val="21"/>
        </w:numPr>
        <w:ind w:hanging="360"/>
        <w:rPr>
          <w:rFonts w:asciiTheme="majorHAnsi" w:hAnsiTheme="majorHAnsi"/>
          <w:rPrChange w:id="460" w:author="Kasey Cantwell" w:date="2016-05-24T10:30:00Z">
            <w:rPr/>
          </w:rPrChange>
        </w:rPr>
      </w:pPr>
      <w:r w:rsidRPr="00793DFF">
        <w:rPr>
          <w:rFonts w:asciiTheme="majorHAnsi" w:hAnsiTheme="majorHAnsi"/>
          <w:rPrChange w:id="461" w:author="Kasey Cantwell" w:date="2016-05-24T10:30:00Z">
            <w:rPr/>
          </w:rPrChange>
        </w:rPr>
        <w:t>Conduct live interactions with schools on Saipan;</w:t>
      </w:r>
    </w:p>
    <w:p w:rsidR="00F41BBC" w:rsidRPr="00793DFF" w:rsidRDefault="00CF638F">
      <w:pPr>
        <w:widowControl/>
        <w:numPr>
          <w:ilvl w:val="1"/>
          <w:numId w:val="21"/>
        </w:numPr>
        <w:ind w:hanging="360"/>
        <w:rPr>
          <w:rFonts w:asciiTheme="majorHAnsi" w:hAnsiTheme="majorHAnsi"/>
          <w:rPrChange w:id="462" w:author="Kasey Cantwell" w:date="2016-05-24T10:30:00Z">
            <w:rPr/>
          </w:rPrChange>
        </w:rPr>
      </w:pPr>
      <w:r w:rsidRPr="00793DFF">
        <w:rPr>
          <w:rFonts w:asciiTheme="majorHAnsi" w:hAnsiTheme="majorHAnsi"/>
          <w:rPrChange w:id="463" w:author="Kasey Cantwell" w:date="2016-05-24T10:30:00Z">
            <w:rPr/>
          </w:rPrChange>
        </w:rPr>
        <w:t>Host live events with VIPs;</w:t>
      </w:r>
    </w:p>
    <w:p w:rsidR="00EE5E7E" w:rsidRPr="00793DFF" w:rsidRDefault="00EE5E7E" w:rsidP="00EE5E7E">
      <w:pPr>
        <w:widowControl/>
        <w:numPr>
          <w:ilvl w:val="1"/>
          <w:numId w:val="21"/>
        </w:numPr>
        <w:ind w:hanging="360"/>
        <w:rPr>
          <w:rFonts w:asciiTheme="majorHAnsi" w:hAnsiTheme="majorHAnsi"/>
          <w:rPrChange w:id="464" w:author="Kasey Cantwell" w:date="2016-05-24T10:30:00Z">
            <w:rPr/>
          </w:rPrChange>
        </w:rPr>
      </w:pPr>
      <w:r w:rsidRPr="00793DFF">
        <w:rPr>
          <w:rFonts w:asciiTheme="majorHAnsi" w:hAnsiTheme="majorHAnsi"/>
          <w:rPrChange w:id="465" w:author="Kasey Cantwell" w:date="2016-05-24T10:30:00Z">
            <w:rPr/>
          </w:rPrChange>
        </w:rPr>
        <w:t xml:space="preserve">Familiarize NATO CMRE representative (Richard Stoner) with the outreach  aspects of telepresence- enabled operations. </w:t>
      </w:r>
    </w:p>
    <w:p w:rsidR="00EE5E7E" w:rsidRPr="00793DFF" w:rsidRDefault="00EE5E7E" w:rsidP="00EE5E7E">
      <w:pPr>
        <w:widowControl/>
        <w:numPr>
          <w:ilvl w:val="1"/>
          <w:numId w:val="21"/>
        </w:numPr>
        <w:ind w:hanging="360"/>
        <w:rPr>
          <w:rFonts w:asciiTheme="majorHAnsi" w:hAnsiTheme="majorHAnsi"/>
          <w:rPrChange w:id="466" w:author="Kasey Cantwell" w:date="2016-05-24T10:30:00Z">
            <w:rPr/>
          </w:rPrChange>
        </w:rPr>
      </w:pPr>
      <w:r w:rsidRPr="00793DFF">
        <w:rPr>
          <w:rFonts w:asciiTheme="majorHAnsi" w:hAnsiTheme="majorHAnsi"/>
          <w:rPrChange w:id="467" w:author="Kasey Cantwell" w:date="2016-05-24T10:30:00Z">
            <w:rPr/>
          </w:rPrChange>
        </w:rPr>
        <w:t>Conduct VIP ship tours during in</w:t>
      </w:r>
      <w:r w:rsidR="00497561" w:rsidRPr="00793DFF">
        <w:rPr>
          <w:rFonts w:asciiTheme="majorHAnsi" w:hAnsiTheme="majorHAnsi"/>
          <w:rPrChange w:id="468" w:author="Kasey Cantwell" w:date="2016-05-24T10:30:00Z">
            <w:rPr/>
          </w:rPrChange>
        </w:rPr>
        <w:t>-</w:t>
      </w:r>
      <w:r w:rsidRPr="00793DFF">
        <w:rPr>
          <w:rFonts w:asciiTheme="majorHAnsi" w:hAnsiTheme="majorHAnsi"/>
          <w:rPrChange w:id="469" w:author="Kasey Cantwell" w:date="2016-05-24T10:30:00Z">
            <w:rPr/>
          </w:rPrChange>
        </w:rPr>
        <w:t>ports</w:t>
      </w:r>
    </w:p>
    <w:p w:rsidR="00EE5E7E" w:rsidRPr="00793DFF" w:rsidRDefault="00EE5E7E" w:rsidP="00EE5E7E">
      <w:pPr>
        <w:widowControl/>
        <w:numPr>
          <w:ilvl w:val="1"/>
          <w:numId w:val="21"/>
        </w:numPr>
        <w:ind w:hanging="360"/>
        <w:rPr>
          <w:rFonts w:asciiTheme="majorHAnsi" w:hAnsiTheme="majorHAnsi"/>
          <w:rPrChange w:id="470" w:author="Kasey Cantwell" w:date="2016-05-24T10:30:00Z">
            <w:rPr/>
          </w:rPrChange>
        </w:rPr>
      </w:pPr>
      <w:r w:rsidRPr="00793DFF">
        <w:rPr>
          <w:rFonts w:asciiTheme="majorHAnsi" w:hAnsiTheme="majorHAnsi"/>
          <w:rPrChange w:id="471" w:author="Kasey Cantwell" w:date="2016-05-24T10:30:00Z">
            <w:rPr/>
          </w:rPrChange>
        </w:rPr>
        <w:t>Give presentations about the expedition to local stakeholders (ie. Fisherman’s Co</w:t>
      </w:r>
      <w:r w:rsidR="00497561" w:rsidRPr="00793DFF">
        <w:rPr>
          <w:rFonts w:asciiTheme="majorHAnsi" w:hAnsiTheme="majorHAnsi"/>
          <w:rPrChange w:id="472" w:author="Kasey Cantwell" w:date="2016-05-24T10:30:00Z">
            <w:rPr/>
          </w:rPrChange>
        </w:rPr>
        <w:t>-Op, University of Guam, POETS lecture series</w:t>
      </w:r>
      <w:r w:rsidRPr="00793DFF">
        <w:rPr>
          <w:rFonts w:asciiTheme="majorHAnsi" w:hAnsiTheme="majorHAnsi"/>
          <w:rPrChange w:id="473" w:author="Kasey Cantwell" w:date="2016-05-24T10:30:00Z">
            <w:rPr/>
          </w:rPrChange>
        </w:rPr>
        <w:t xml:space="preserve">) </w:t>
      </w:r>
    </w:p>
    <w:p w:rsidR="00F41BBC" w:rsidRPr="00793DFF" w:rsidRDefault="00CF638F">
      <w:pPr>
        <w:widowControl/>
        <w:numPr>
          <w:ilvl w:val="1"/>
          <w:numId w:val="21"/>
        </w:numPr>
        <w:ind w:hanging="360"/>
        <w:rPr>
          <w:rFonts w:asciiTheme="majorHAnsi" w:hAnsiTheme="majorHAnsi"/>
          <w:rPrChange w:id="474" w:author="Kasey Cantwell" w:date="2016-05-24T10:30:00Z">
            <w:rPr/>
          </w:rPrChange>
        </w:rPr>
      </w:pPr>
      <w:r w:rsidRPr="00793DFF">
        <w:rPr>
          <w:rFonts w:asciiTheme="majorHAnsi" w:hAnsiTheme="majorHAnsi"/>
          <w:rPrChange w:id="475" w:author="Kasey Cantwell" w:date="2016-05-24T10:30:00Z">
            <w:rPr/>
          </w:rPrChange>
        </w:rPr>
        <w:t>More TBD.</w:t>
      </w:r>
    </w:p>
    <w:p w:rsidR="00291E78" w:rsidRPr="00793DFF" w:rsidRDefault="00291E78" w:rsidP="00291E78">
      <w:pPr>
        <w:widowControl/>
        <w:rPr>
          <w:rFonts w:asciiTheme="majorHAnsi" w:hAnsiTheme="majorHAnsi"/>
          <w:rPrChange w:id="476" w:author="Kasey Cantwell" w:date="2016-05-24T10:30:00Z">
            <w:rPr/>
          </w:rPrChange>
        </w:rPr>
      </w:pPr>
    </w:p>
    <w:p w:rsidR="00F41BBC" w:rsidRPr="00793DFF" w:rsidRDefault="00CF638F">
      <w:pPr>
        <w:widowControl/>
        <w:numPr>
          <w:ilvl w:val="0"/>
          <w:numId w:val="21"/>
        </w:numPr>
        <w:ind w:hanging="360"/>
        <w:rPr>
          <w:rFonts w:asciiTheme="majorHAnsi" w:hAnsiTheme="majorHAnsi"/>
          <w:rPrChange w:id="477" w:author="Kasey Cantwell" w:date="2016-05-24T10:30:00Z">
            <w:rPr/>
          </w:rPrChange>
        </w:rPr>
      </w:pPr>
      <w:r w:rsidRPr="00793DFF">
        <w:rPr>
          <w:rFonts w:asciiTheme="majorHAnsi" w:hAnsiTheme="majorHAnsi"/>
          <w:rPrChange w:id="478" w:author="Kasey Cantwell" w:date="2016-05-24T10:30:00Z">
            <w:rPr/>
          </w:rPrChange>
        </w:rPr>
        <w:lastRenderedPageBreak/>
        <w:t>Ship</w:t>
      </w:r>
    </w:p>
    <w:p w:rsidR="00F41BBC" w:rsidRPr="00793DFF" w:rsidRDefault="00657B3B">
      <w:pPr>
        <w:widowControl/>
        <w:numPr>
          <w:ilvl w:val="1"/>
          <w:numId w:val="21"/>
        </w:numPr>
        <w:ind w:hanging="360"/>
        <w:rPr>
          <w:rFonts w:asciiTheme="majorHAnsi" w:hAnsiTheme="majorHAnsi"/>
          <w:rPrChange w:id="479" w:author="Kasey Cantwell" w:date="2016-05-24T10:30:00Z">
            <w:rPr/>
          </w:rPrChange>
        </w:rPr>
      </w:pPr>
      <w:r w:rsidRPr="00793DFF">
        <w:rPr>
          <w:rFonts w:asciiTheme="majorHAnsi" w:hAnsiTheme="majorHAnsi"/>
          <w:rPrChange w:id="480" w:author="Kasey Cantwell" w:date="2016-05-24T10:30:00Z">
            <w:rPr/>
          </w:rPrChange>
        </w:rPr>
        <w:t>Continue to</w:t>
      </w:r>
      <w:r w:rsidR="000179CA" w:rsidRPr="00793DFF">
        <w:rPr>
          <w:rFonts w:asciiTheme="majorHAnsi" w:hAnsiTheme="majorHAnsi"/>
          <w:rPrChange w:id="481" w:author="Kasey Cantwell" w:date="2016-05-24T10:30:00Z">
            <w:rPr/>
          </w:rPrChange>
        </w:rPr>
        <w:t xml:space="preserve"> refine SOPs for the n</w:t>
      </w:r>
      <w:r w:rsidR="00CF638F" w:rsidRPr="00793DFF">
        <w:rPr>
          <w:rFonts w:asciiTheme="majorHAnsi" w:hAnsiTheme="majorHAnsi"/>
          <w:rPrChange w:id="482" w:author="Kasey Cantwell" w:date="2016-05-24T10:30:00Z">
            <w:rPr/>
          </w:rPrChange>
        </w:rPr>
        <w:t>ew VSAT;</w:t>
      </w:r>
    </w:p>
    <w:p w:rsidR="00F41BBC" w:rsidRPr="00793DFF" w:rsidRDefault="00497561">
      <w:pPr>
        <w:widowControl/>
        <w:numPr>
          <w:ilvl w:val="1"/>
          <w:numId w:val="21"/>
        </w:numPr>
        <w:ind w:hanging="360"/>
        <w:rPr>
          <w:rFonts w:asciiTheme="majorHAnsi" w:hAnsiTheme="majorHAnsi"/>
          <w:rPrChange w:id="483" w:author="Kasey Cantwell" w:date="2016-05-24T10:30:00Z">
            <w:rPr/>
          </w:rPrChange>
        </w:rPr>
      </w:pPr>
      <w:r w:rsidRPr="00793DFF">
        <w:rPr>
          <w:rFonts w:asciiTheme="majorHAnsi" w:hAnsiTheme="majorHAnsi"/>
          <w:rPrChange w:id="484" w:author="Kasey Cantwell" w:date="2016-05-24T10:30:00Z">
            <w:rPr/>
          </w:rPrChange>
        </w:rPr>
        <w:t>Provide a</w:t>
      </w:r>
      <w:r w:rsidR="00CF638F" w:rsidRPr="00793DFF">
        <w:rPr>
          <w:rFonts w:asciiTheme="majorHAnsi" w:hAnsiTheme="majorHAnsi"/>
          <w:rPrChange w:id="485" w:author="Kasey Cantwell" w:date="2016-05-24T10:30:00Z">
            <w:rPr/>
          </w:rPrChange>
        </w:rPr>
        <w:t xml:space="preserve"> high quality stable internet connection with the new VSAT;</w:t>
      </w:r>
    </w:p>
    <w:p w:rsidR="00F41BBC" w:rsidRPr="00793DFF" w:rsidRDefault="00657B3B">
      <w:pPr>
        <w:widowControl/>
        <w:numPr>
          <w:ilvl w:val="1"/>
          <w:numId w:val="21"/>
        </w:numPr>
        <w:ind w:hanging="360"/>
        <w:rPr>
          <w:rFonts w:asciiTheme="majorHAnsi" w:hAnsiTheme="majorHAnsi"/>
          <w:rPrChange w:id="486" w:author="Kasey Cantwell" w:date="2016-05-24T10:30:00Z">
            <w:rPr/>
          </w:rPrChange>
        </w:rPr>
      </w:pPr>
      <w:r w:rsidRPr="00793DFF">
        <w:rPr>
          <w:rFonts w:asciiTheme="majorHAnsi" w:hAnsiTheme="majorHAnsi"/>
          <w:rPrChange w:id="487" w:author="Kasey Cantwell" w:date="2016-05-24T10:30:00Z">
            <w:rPr/>
          </w:rPrChange>
        </w:rPr>
        <w:t>Continue training</w:t>
      </w:r>
      <w:r w:rsidR="00CF638F" w:rsidRPr="00793DFF">
        <w:rPr>
          <w:rFonts w:asciiTheme="majorHAnsi" w:hAnsiTheme="majorHAnsi"/>
          <w:rPrChange w:id="488" w:author="Kasey Cantwell" w:date="2016-05-24T10:30:00Z">
            <w:rPr/>
          </w:rPrChange>
        </w:rPr>
        <w:t xml:space="preserve"> new deck department personnel in ROV launch and recovery. </w:t>
      </w:r>
    </w:p>
    <w:p w:rsidR="00EE5E7E" w:rsidRPr="00793DFF" w:rsidRDefault="00EE5E7E">
      <w:pPr>
        <w:widowControl/>
        <w:numPr>
          <w:ilvl w:val="1"/>
          <w:numId w:val="21"/>
        </w:numPr>
        <w:ind w:hanging="360"/>
        <w:rPr>
          <w:rFonts w:asciiTheme="majorHAnsi" w:hAnsiTheme="majorHAnsi"/>
          <w:rPrChange w:id="489" w:author="Kasey Cantwell" w:date="2016-05-24T10:30:00Z">
            <w:rPr/>
          </w:rPrChange>
        </w:rPr>
      </w:pPr>
      <w:r w:rsidRPr="00793DFF">
        <w:rPr>
          <w:rFonts w:asciiTheme="majorHAnsi" w:hAnsiTheme="majorHAnsi"/>
          <w:rPrChange w:id="490" w:author="Kasey Cantwell" w:date="2016-05-24T10:30:00Z">
            <w:rPr/>
          </w:rPrChange>
        </w:rPr>
        <w:t>Support VIP ship tours, as available</w:t>
      </w:r>
    </w:p>
    <w:p w:rsidR="00497561" w:rsidRPr="00793DFF" w:rsidRDefault="00497561">
      <w:pPr>
        <w:widowControl/>
        <w:numPr>
          <w:ilvl w:val="1"/>
          <w:numId w:val="21"/>
        </w:numPr>
        <w:ind w:hanging="360"/>
        <w:rPr>
          <w:rFonts w:asciiTheme="majorHAnsi" w:hAnsiTheme="majorHAnsi"/>
          <w:rPrChange w:id="491" w:author="Kasey Cantwell" w:date="2016-05-24T10:30:00Z">
            <w:rPr/>
          </w:rPrChange>
        </w:rPr>
      </w:pPr>
      <w:r w:rsidRPr="00793DFF">
        <w:rPr>
          <w:rFonts w:asciiTheme="majorHAnsi" w:hAnsiTheme="majorHAnsi"/>
          <w:rPrChange w:id="492" w:author="Kasey Cantwell" w:date="2016-05-24T10:30:00Z">
            <w:rPr/>
          </w:rPrChange>
        </w:rPr>
        <w:t xml:space="preserve">Train new Survey Technician and familiarize him/her with Okeanos Operations and his/her responsibilities </w:t>
      </w:r>
    </w:p>
    <w:p w:rsidR="00F41BBC" w:rsidRPr="00793DFF" w:rsidRDefault="00F41BBC">
      <w:pPr>
        <w:widowControl/>
        <w:ind w:left="1440"/>
        <w:rPr>
          <w:rFonts w:asciiTheme="majorHAnsi" w:hAnsiTheme="majorHAnsi"/>
          <w:rPrChange w:id="493" w:author="Kasey Cantwell" w:date="2016-05-24T10:30:00Z">
            <w:rPr/>
          </w:rPrChange>
        </w:rPr>
      </w:pPr>
    </w:p>
    <w:p w:rsidR="00F41BBC" w:rsidRPr="00793DFF" w:rsidRDefault="00CF638F">
      <w:pPr>
        <w:widowControl/>
        <w:spacing w:before="280" w:after="280"/>
        <w:rPr>
          <w:rFonts w:asciiTheme="majorHAnsi" w:hAnsiTheme="majorHAnsi"/>
          <w:rPrChange w:id="494" w:author="Kasey Cantwell" w:date="2016-05-24T10:30:00Z">
            <w:rPr/>
          </w:rPrChange>
        </w:rPr>
      </w:pPr>
      <w:r w:rsidRPr="00793DFF">
        <w:rPr>
          <w:rFonts w:asciiTheme="majorHAnsi" w:hAnsiTheme="majorHAnsi"/>
          <w:b/>
          <w:rPrChange w:id="495" w:author="Kasey Cantwell" w:date="2016-05-24T10:30:00Z">
            <w:rPr>
              <w:b/>
            </w:rPr>
          </w:rPrChange>
        </w:rPr>
        <w:t xml:space="preserve">E.  Participating Institutions </w:t>
      </w:r>
    </w:p>
    <w:p w:rsidR="00F41BBC" w:rsidRPr="00793DFF" w:rsidRDefault="00CF638F">
      <w:pPr>
        <w:rPr>
          <w:rFonts w:asciiTheme="majorHAnsi" w:hAnsiTheme="majorHAnsi"/>
          <w:rPrChange w:id="496" w:author="Kasey Cantwell" w:date="2016-05-24T10:30:00Z">
            <w:rPr/>
          </w:rPrChange>
        </w:rPr>
      </w:pPr>
      <w:r w:rsidRPr="00793DFF">
        <w:rPr>
          <w:rFonts w:asciiTheme="majorHAnsi" w:hAnsiTheme="majorHAnsi"/>
          <w:rPrChange w:id="497" w:author="Kasey Cantwell" w:date="2016-05-24T10:30:00Z">
            <w:rPr/>
          </w:rPrChange>
        </w:rPr>
        <w:t xml:space="preserve">National Oceanic and Atmospheric Administration (NOAA), Office of Ocean Exploration and Research (OER)–1315 East-West </w:t>
      </w:r>
      <w:r w:rsidR="000179CA" w:rsidRPr="00793DFF">
        <w:rPr>
          <w:rFonts w:asciiTheme="majorHAnsi" w:hAnsiTheme="majorHAnsi"/>
          <w:rPrChange w:id="498" w:author="Kasey Cantwell" w:date="2016-05-24T10:30:00Z">
            <w:rPr/>
          </w:rPrChange>
        </w:rPr>
        <w:t>Hwy, Silver Spring, MD 20910</w:t>
      </w:r>
    </w:p>
    <w:p w:rsidR="00DA76BC" w:rsidRPr="00793DFF" w:rsidRDefault="00DA76BC">
      <w:pPr>
        <w:rPr>
          <w:rFonts w:asciiTheme="majorHAnsi" w:hAnsiTheme="majorHAnsi"/>
          <w:rPrChange w:id="499" w:author="Kasey Cantwell" w:date="2016-05-24T10:30:00Z">
            <w:rPr/>
          </w:rPrChange>
        </w:rPr>
      </w:pPr>
    </w:p>
    <w:p w:rsidR="00DA76BC" w:rsidRPr="00793DFF" w:rsidRDefault="00DA76BC">
      <w:pPr>
        <w:rPr>
          <w:rFonts w:asciiTheme="majorHAnsi" w:hAnsiTheme="majorHAnsi"/>
          <w:rPrChange w:id="500" w:author="Kasey Cantwell" w:date="2016-05-24T10:30:00Z">
            <w:rPr/>
          </w:rPrChange>
        </w:rPr>
      </w:pPr>
      <w:r w:rsidRPr="00793DFF">
        <w:rPr>
          <w:rFonts w:asciiTheme="majorHAnsi" w:hAnsiTheme="majorHAnsi"/>
          <w:rPrChange w:id="501" w:author="Kasey Cantwell" w:date="2016-05-24T10:30:00Z">
            <w:rPr/>
          </w:rPrChange>
        </w:rPr>
        <w:t xml:space="preserve">Global Foundation for Ocean Exploration, 75 Greenmanville Ave., Mystic, CT 06355 </w:t>
      </w:r>
    </w:p>
    <w:p w:rsidR="00F41BBC" w:rsidRPr="00793DFF" w:rsidRDefault="00F41BBC">
      <w:pPr>
        <w:ind w:left="720"/>
        <w:rPr>
          <w:rFonts w:asciiTheme="majorHAnsi" w:hAnsiTheme="majorHAnsi"/>
          <w:rPrChange w:id="502" w:author="Kasey Cantwell" w:date="2016-05-24T10:30:00Z">
            <w:rPr/>
          </w:rPrChange>
        </w:rPr>
      </w:pPr>
    </w:p>
    <w:p w:rsidR="00F41BBC" w:rsidRPr="00793DFF" w:rsidRDefault="00CF638F">
      <w:pPr>
        <w:widowControl/>
        <w:rPr>
          <w:rFonts w:asciiTheme="majorHAnsi" w:hAnsiTheme="majorHAnsi"/>
          <w:rPrChange w:id="503" w:author="Kasey Cantwell" w:date="2016-05-24T10:30:00Z">
            <w:rPr/>
          </w:rPrChange>
        </w:rPr>
      </w:pPr>
      <w:r w:rsidRPr="00793DFF">
        <w:rPr>
          <w:rFonts w:asciiTheme="majorHAnsi" w:hAnsiTheme="majorHAnsi"/>
          <w:rPrChange w:id="504" w:author="Kasey Cantwell" w:date="2016-05-24T10:30:00Z">
            <w:rPr/>
          </w:rPrChange>
        </w:rPr>
        <w:t xml:space="preserve">NOAA, National Oceanographic Data Center, National Coastal Data Development Center, Stennis Space Center MS, 39529 </w:t>
      </w:r>
    </w:p>
    <w:p w:rsidR="00F41BBC" w:rsidRPr="00793DFF" w:rsidRDefault="00F41BBC">
      <w:pPr>
        <w:widowControl/>
        <w:rPr>
          <w:rFonts w:asciiTheme="majorHAnsi" w:hAnsiTheme="majorHAnsi"/>
          <w:rPrChange w:id="505" w:author="Kasey Cantwell" w:date="2016-05-24T10:30:00Z">
            <w:rPr/>
          </w:rPrChange>
        </w:rPr>
      </w:pPr>
    </w:p>
    <w:p w:rsidR="00F41BBC" w:rsidRPr="00793DFF" w:rsidRDefault="00CF638F">
      <w:pPr>
        <w:rPr>
          <w:rFonts w:asciiTheme="majorHAnsi" w:hAnsiTheme="majorHAnsi"/>
          <w:rPrChange w:id="506" w:author="Kasey Cantwell" w:date="2016-05-24T10:30:00Z">
            <w:rPr/>
          </w:rPrChange>
        </w:rPr>
      </w:pPr>
      <w:r w:rsidRPr="00793DFF">
        <w:rPr>
          <w:rFonts w:asciiTheme="majorHAnsi" w:hAnsiTheme="majorHAnsi"/>
          <w:rPrChange w:id="507" w:author="Kasey Cantwell" w:date="2016-05-24T10:30:00Z">
            <w:rPr/>
          </w:rPrChange>
        </w:rPr>
        <w:t xml:space="preserve">University Corporation for Atmospheric Research Joint Office for Science Support (JOSS), PO Box 3000 Boulder, CO 80307 </w:t>
      </w:r>
    </w:p>
    <w:p w:rsidR="00F41BBC" w:rsidRPr="00793DFF" w:rsidRDefault="00F41BBC">
      <w:pPr>
        <w:rPr>
          <w:rFonts w:asciiTheme="majorHAnsi" w:hAnsiTheme="majorHAnsi"/>
          <w:rPrChange w:id="508" w:author="Kasey Cantwell" w:date="2016-05-24T10:30:00Z">
            <w:rPr/>
          </w:rPrChange>
        </w:rPr>
      </w:pPr>
    </w:p>
    <w:p w:rsidR="00F41BBC" w:rsidRPr="00793DFF" w:rsidRDefault="00CF638F">
      <w:pPr>
        <w:rPr>
          <w:rFonts w:asciiTheme="majorHAnsi" w:hAnsiTheme="majorHAnsi"/>
          <w:rPrChange w:id="509" w:author="Kasey Cantwell" w:date="2016-05-24T10:30:00Z">
            <w:rPr/>
          </w:rPrChange>
        </w:rPr>
      </w:pPr>
      <w:r w:rsidRPr="00793DFF">
        <w:rPr>
          <w:rFonts w:asciiTheme="majorHAnsi" w:hAnsiTheme="majorHAnsi"/>
          <w:rPrChange w:id="510" w:author="Kasey Cantwell" w:date="2016-05-24T10:30:00Z">
            <w:rPr/>
          </w:rPrChange>
        </w:rPr>
        <w:t xml:space="preserve">University of Hawai’i </w:t>
      </w:r>
      <w:r w:rsidR="00A81ADE" w:rsidRPr="00793DFF">
        <w:rPr>
          <w:rFonts w:asciiTheme="majorHAnsi" w:hAnsiTheme="majorHAnsi"/>
          <w:rPrChange w:id="511" w:author="Kasey Cantwell" w:date="2016-05-24T10:30:00Z">
            <w:rPr/>
          </w:rPrChange>
        </w:rPr>
        <w:t xml:space="preserve">at </w:t>
      </w:r>
      <w:r w:rsidRPr="00793DFF">
        <w:rPr>
          <w:rFonts w:asciiTheme="majorHAnsi" w:hAnsiTheme="majorHAnsi"/>
          <w:rPrChange w:id="512" w:author="Kasey Cantwell" w:date="2016-05-24T10:30:00Z">
            <w:rPr/>
          </w:rPrChange>
        </w:rPr>
        <w:t>Manoa- 2500 Campus Rd, Honolulu, HI 96822</w:t>
      </w:r>
    </w:p>
    <w:p w:rsidR="00F41BBC" w:rsidRPr="00793DFF" w:rsidRDefault="00F41BBC">
      <w:pPr>
        <w:rPr>
          <w:rFonts w:asciiTheme="majorHAnsi" w:hAnsiTheme="majorHAnsi"/>
          <w:rPrChange w:id="513" w:author="Kasey Cantwell" w:date="2016-05-24T10:30:00Z">
            <w:rPr/>
          </w:rPrChange>
        </w:rPr>
      </w:pPr>
    </w:p>
    <w:p w:rsidR="00F41BBC" w:rsidRPr="00793DFF" w:rsidRDefault="00CF638F">
      <w:pPr>
        <w:rPr>
          <w:rFonts w:asciiTheme="majorHAnsi" w:hAnsiTheme="majorHAnsi"/>
          <w:rPrChange w:id="514" w:author="Kasey Cantwell" w:date="2016-05-24T10:30:00Z">
            <w:rPr/>
          </w:rPrChange>
        </w:rPr>
      </w:pPr>
      <w:r w:rsidRPr="00793DFF">
        <w:rPr>
          <w:rFonts w:asciiTheme="majorHAnsi" w:hAnsiTheme="majorHAnsi"/>
          <w:rPrChange w:id="515" w:author="Kasey Cantwell" w:date="2016-05-24T10:30:00Z">
            <w:rPr/>
          </w:rPrChange>
        </w:rPr>
        <w:t>University of New Hampshire (UNH) Center for Coastal and Ocean Mapping (CCOM) Jere A. Chase Ocean Engineering Lab, 24 Colovos Rd, Durham, NH 03824 USA</w:t>
      </w:r>
    </w:p>
    <w:p w:rsidR="00F41BBC" w:rsidRPr="00793DFF" w:rsidRDefault="00F41BBC">
      <w:pPr>
        <w:rPr>
          <w:rFonts w:asciiTheme="majorHAnsi" w:hAnsiTheme="majorHAnsi"/>
          <w:rPrChange w:id="516" w:author="Kasey Cantwell" w:date="2016-05-24T10:30:00Z">
            <w:rPr/>
          </w:rPrChange>
        </w:rPr>
      </w:pPr>
    </w:p>
    <w:p w:rsidR="00F41BBC" w:rsidRPr="00793DFF" w:rsidRDefault="00291E78">
      <w:pPr>
        <w:rPr>
          <w:rFonts w:asciiTheme="majorHAnsi" w:hAnsiTheme="majorHAnsi"/>
          <w:rPrChange w:id="517" w:author="Kasey Cantwell" w:date="2016-05-24T10:30:00Z">
            <w:rPr/>
          </w:rPrChange>
        </w:rPr>
      </w:pPr>
      <w:r w:rsidRPr="00793DFF">
        <w:rPr>
          <w:rFonts w:asciiTheme="majorHAnsi" w:hAnsiTheme="majorHAnsi"/>
          <w:rPrChange w:id="518" w:author="Kasey Cantwell" w:date="2016-05-24T10:30:00Z">
            <w:rPr/>
          </w:rPrChange>
        </w:rPr>
        <w:t xml:space="preserve">NOAA </w:t>
      </w:r>
      <w:r w:rsidR="00C107D8" w:rsidRPr="00793DFF">
        <w:rPr>
          <w:rFonts w:asciiTheme="majorHAnsi" w:hAnsiTheme="majorHAnsi"/>
          <w:rPrChange w:id="519" w:author="Kasey Cantwell" w:date="2016-05-24T10:30:00Z">
            <w:rPr/>
          </w:rPrChange>
        </w:rPr>
        <w:t>National Marine Fisheries Service</w:t>
      </w:r>
      <w:r w:rsidR="00C32E63" w:rsidRPr="00793DFF">
        <w:rPr>
          <w:rFonts w:asciiTheme="majorHAnsi" w:hAnsiTheme="majorHAnsi"/>
          <w:rPrChange w:id="520" w:author="Kasey Cantwell" w:date="2016-05-24T10:30:00Z">
            <w:rPr/>
          </w:rPrChange>
        </w:rPr>
        <w:t>,</w:t>
      </w:r>
      <w:r w:rsidRPr="00793DFF">
        <w:rPr>
          <w:rFonts w:asciiTheme="majorHAnsi" w:hAnsiTheme="majorHAnsi"/>
          <w:rPrChange w:id="521" w:author="Kasey Cantwell" w:date="2016-05-24T10:30:00Z">
            <w:rPr/>
          </w:rPrChange>
        </w:rPr>
        <w:t xml:space="preserve"> Pacific Islands Regional Office, </w:t>
      </w:r>
      <w:r w:rsidR="00C107D8" w:rsidRPr="00793DFF">
        <w:rPr>
          <w:rFonts w:asciiTheme="majorHAnsi" w:hAnsiTheme="majorHAnsi"/>
          <w:rPrChange w:id="522" w:author="Kasey Cantwell" w:date="2016-05-24T10:30:00Z">
            <w:rPr/>
          </w:rPrChange>
        </w:rPr>
        <w:t>1845 Wasp Blvd, Honolulu, HI 96818</w:t>
      </w:r>
    </w:p>
    <w:p w:rsidR="00291E78" w:rsidRPr="00793DFF" w:rsidRDefault="00291E78">
      <w:pPr>
        <w:rPr>
          <w:rFonts w:asciiTheme="majorHAnsi" w:hAnsiTheme="majorHAnsi"/>
          <w:rPrChange w:id="523" w:author="Kasey Cantwell" w:date="2016-05-24T10:30:00Z">
            <w:rPr/>
          </w:rPrChange>
        </w:rPr>
      </w:pPr>
    </w:p>
    <w:p w:rsidR="00291E78" w:rsidRPr="00793DFF" w:rsidRDefault="00C32E63">
      <w:pPr>
        <w:rPr>
          <w:rFonts w:asciiTheme="majorHAnsi" w:hAnsiTheme="majorHAnsi"/>
          <w:rPrChange w:id="524" w:author="Kasey Cantwell" w:date="2016-05-24T10:30:00Z">
            <w:rPr/>
          </w:rPrChange>
        </w:rPr>
      </w:pPr>
      <w:r w:rsidRPr="00793DFF">
        <w:rPr>
          <w:rFonts w:asciiTheme="majorHAnsi" w:hAnsiTheme="majorHAnsi"/>
          <w:rPrChange w:id="525" w:author="Kasey Cantwell" w:date="2016-05-24T10:30:00Z">
            <w:rPr/>
          </w:rPrChange>
        </w:rPr>
        <w:t xml:space="preserve">NOAA National Marine Fisheries Service, </w:t>
      </w:r>
      <w:r w:rsidR="00291E78" w:rsidRPr="00793DFF">
        <w:rPr>
          <w:rFonts w:asciiTheme="majorHAnsi" w:hAnsiTheme="majorHAnsi"/>
          <w:rPrChange w:id="526" w:author="Kasey Cantwell" w:date="2016-05-24T10:30:00Z">
            <w:rPr/>
          </w:rPrChange>
        </w:rPr>
        <w:t>Marine National Monuments Program</w:t>
      </w:r>
      <w:r w:rsidR="00C107D8" w:rsidRPr="00793DFF">
        <w:rPr>
          <w:rFonts w:asciiTheme="majorHAnsi" w:hAnsiTheme="majorHAnsi"/>
          <w:rPrChange w:id="527" w:author="Kasey Cantwell" w:date="2016-05-24T10:30:00Z">
            <w:rPr/>
          </w:rPrChange>
        </w:rPr>
        <w:t>, 1845 Wasp Blvd, Honolulu, HI 96818</w:t>
      </w:r>
    </w:p>
    <w:p w:rsidR="00291E78" w:rsidRPr="00793DFF" w:rsidRDefault="00291E78">
      <w:pPr>
        <w:rPr>
          <w:rFonts w:asciiTheme="majorHAnsi" w:hAnsiTheme="majorHAnsi"/>
          <w:rPrChange w:id="528" w:author="Kasey Cantwell" w:date="2016-05-24T10:30:00Z">
            <w:rPr/>
          </w:rPrChange>
        </w:rPr>
      </w:pPr>
    </w:p>
    <w:p w:rsidR="00291E78" w:rsidRPr="00793DFF" w:rsidRDefault="00C32E63">
      <w:pPr>
        <w:rPr>
          <w:rFonts w:asciiTheme="majorHAnsi" w:hAnsiTheme="majorHAnsi"/>
          <w:rPrChange w:id="529" w:author="Kasey Cantwell" w:date="2016-05-24T10:30:00Z">
            <w:rPr/>
          </w:rPrChange>
        </w:rPr>
      </w:pPr>
      <w:r w:rsidRPr="00793DFF">
        <w:rPr>
          <w:rFonts w:asciiTheme="majorHAnsi" w:hAnsiTheme="majorHAnsi"/>
          <w:rPrChange w:id="530" w:author="Kasey Cantwell" w:date="2016-05-24T10:30:00Z">
            <w:rPr/>
          </w:rPrChange>
        </w:rPr>
        <w:t xml:space="preserve">NOAA National Marine Fisheries Service, </w:t>
      </w:r>
      <w:r w:rsidR="00291E78" w:rsidRPr="00793DFF">
        <w:rPr>
          <w:rFonts w:asciiTheme="majorHAnsi" w:hAnsiTheme="majorHAnsi"/>
          <w:rPrChange w:id="531" w:author="Kasey Cantwell" w:date="2016-05-24T10:30:00Z">
            <w:rPr/>
          </w:rPrChange>
        </w:rPr>
        <w:t>Pacific Islands Fisheries Science Center</w:t>
      </w:r>
      <w:r w:rsidR="00C107D8" w:rsidRPr="00793DFF">
        <w:rPr>
          <w:rFonts w:asciiTheme="majorHAnsi" w:hAnsiTheme="majorHAnsi"/>
          <w:rPrChange w:id="532" w:author="Kasey Cantwell" w:date="2016-05-24T10:30:00Z">
            <w:rPr/>
          </w:rPrChange>
        </w:rPr>
        <w:t>, 1845 Wasp Blvd, Honolulu, HI 96818</w:t>
      </w:r>
    </w:p>
    <w:p w:rsidR="00291E78" w:rsidRPr="00793DFF" w:rsidRDefault="00291E78">
      <w:pPr>
        <w:rPr>
          <w:rFonts w:asciiTheme="majorHAnsi" w:hAnsiTheme="majorHAnsi"/>
          <w:highlight w:val="yellow"/>
          <w:rPrChange w:id="533" w:author="Kasey Cantwell" w:date="2016-05-24T10:30:00Z">
            <w:rPr>
              <w:highlight w:val="yellow"/>
            </w:rPr>
          </w:rPrChange>
        </w:rPr>
      </w:pPr>
    </w:p>
    <w:p w:rsidR="00291E78" w:rsidRPr="00793DFF" w:rsidRDefault="00291E78">
      <w:pPr>
        <w:rPr>
          <w:rFonts w:asciiTheme="majorHAnsi" w:hAnsiTheme="majorHAnsi"/>
          <w:rPrChange w:id="534" w:author="Kasey Cantwell" w:date="2016-05-24T10:30:00Z">
            <w:rPr/>
          </w:rPrChange>
        </w:rPr>
      </w:pPr>
      <w:r w:rsidRPr="00793DFF">
        <w:rPr>
          <w:rFonts w:asciiTheme="majorHAnsi" w:hAnsiTheme="majorHAnsi"/>
          <w:rPrChange w:id="535" w:author="Kasey Cantwell" w:date="2016-05-24T10:30:00Z">
            <w:rPr/>
          </w:rPrChange>
        </w:rPr>
        <w:t>University of Guam</w:t>
      </w:r>
      <w:r w:rsidR="00C107D8" w:rsidRPr="00793DFF">
        <w:rPr>
          <w:rFonts w:asciiTheme="majorHAnsi" w:hAnsiTheme="majorHAnsi"/>
          <w:rPrChange w:id="536" w:author="Kasey Cantwell" w:date="2016-05-24T10:30:00Z">
            <w:rPr/>
          </w:rPrChange>
        </w:rPr>
        <w:t>, University Dr., Mangilao, Guam 96923</w:t>
      </w:r>
    </w:p>
    <w:p w:rsidR="00291E78" w:rsidRPr="00793DFF" w:rsidRDefault="00291E78">
      <w:pPr>
        <w:rPr>
          <w:rFonts w:asciiTheme="majorHAnsi" w:hAnsiTheme="majorHAnsi"/>
          <w:highlight w:val="yellow"/>
          <w:rPrChange w:id="537" w:author="Kasey Cantwell" w:date="2016-05-24T10:30:00Z">
            <w:rPr>
              <w:highlight w:val="yellow"/>
            </w:rPr>
          </w:rPrChange>
        </w:rPr>
      </w:pPr>
    </w:p>
    <w:p w:rsidR="00291E78" w:rsidRPr="00793DFF" w:rsidRDefault="00291E78">
      <w:pPr>
        <w:rPr>
          <w:rFonts w:asciiTheme="majorHAnsi" w:hAnsiTheme="majorHAnsi"/>
          <w:rPrChange w:id="538" w:author="Kasey Cantwell" w:date="2016-05-24T10:30:00Z">
            <w:rPr/>
          </w:rPrChange>
        </w:rPr>
      </w:pPr>
      <w:r w:rsidRPr="00793DFF">
        <w:rPr>
          <w:rFonts w:asciiTheme="majorHAnsi" w:hAnsiTheme="majorHAnsi"/>
          <w:rPrChange w:id="539" w:author="Kasey Cantwell" w:date="2016-05-24T10:30:00Z">
            <w:rPr/>
          </w:rPrChange>
        </w:rPr>
        <w:t>UnderWater World Guam</w:t>
      </w:r>
      <w:r w:rsidR="00C107D8" w:rsidRPr="00793DFF">
        <w:rPr>
          <w:rFonts w:asciiTheme="majorHAnsi" w:hAnsiTheme="majorHAnsi"/>
          <w:rPrChange w:id="540" w:author="Kasey Cantwell" w:date="2016-05-24T10:30:00Z">
            <w:rPr/>
          </w:rPrChange>
        </w:rPr>
        <w:t>, 1245 Pale San Vitores Rd, Tamuning, Guam 96911</w:t>
      </w:r>
    </w:p>
    <w:p w:rsidR="00C107D8" w:rsidRPr="00793DFF" w:rsidRDefault="00C107D8">
      <w:pPr>
        <w:rPr>
          <w:rFonts w:asciiTheme="majorHAnsi" w:hAnsiTheme="majorHAnsi"/>
          <w:rPrChange w:id="541" w:author="Kasey Cantwell" w:date="2016-05-24T10:30:00Z">
            <w:rPr/>
          </w:rPrChange>
        </w:rPr>
      </w:pPr>
    </w:p>
    <w:p w:rsidR="00291E78" w:rsidRPr="00793DFF" w:rsidRDefault="00291E78">
      <w:pPr>
        <w:rPr>
          <w:rFonts w:asciiTheme="majorHAnsi" w:hAnsiTheme="majorHAnsi"/>
          <w:rPrChange w:id="542" w:author="Kasey Cantwell" w:date="2016-05-24T10:30:00Z">
            <w:rPr/>
          </w:rPrChange>
        </w:rPr>
      </w:pPr>
      <w:r w:rsidRPr="00793DFF">
        <w:rPr>
          <w:rFonts w:asciiTheme="majorHAnsi" w:hAnsiTheme="majorHAnsi"/>
          <w:rPrChange w:id="543" w:author="Kasey Cantwell" w:date="2016-05-24T10:30:00Z">
            <w:rPr/>
          </w:rPrChange>
        </w:rPr>
        <w:t>Northern Marianas College</w:t>
      </w:r>
      <w:r w:rsidR="00C107D8" w:rsidRPr="00793DFF">
        <w:rPr>
          <w:rFonts w:asciiTheme="majorHAnsi" w:hAnsiTheme="majorHAnsi"/>
          <w:rPrChange w:id="544" w:author="Kasey Cantwell" w:date="2016-05-24T10:30:00Z">
            <w:rPr/>
          </w:rPrChange>
        </w:rPr>
        <w:t>, P.O. Box 501250, Saipa</w:t>
      </w:r>
      <w:r w:rsidR="00564BEE" w:rsidRPr="00793DFF">
        <w:rPr>
          <w:rFonts w:asciiTheme="majorHAnsi" w:hAnsiTheme="majorHAnsi"/>
          <w:rPrChange w:id="545" w:author="Kasey Cantwell" w:date="2016-05-24T10:30:00Z">
            <w:rPr/>
          </w:rPrChange>
        </w:rPr>
        <w:t>n</w:t>
      </w:r>
      <w:r w:rsidR="00C107D8" w:rsidRPr="00793DFF">
        <w:rPr>
          <w:rFonts w:asciiTheme="majorHAnsi" w:hAnsiTheme="majorHAnsi"/>
          <w:rPrChange w:id="546" w:author="Kasey Cantwell" w:date="2016-05-24T10:30:00Z">
            <w:rPr/>
          </w:rPrChange>
        </w:rPr>
        <w:t>, MP 96950</w:t>
      </w:r>
    </w:p>
    <w:p w:rsidR="00291E78" w:rsidRPr="00793DFF" w:rsidRDefault="00291E78">
      <w:pPr>
        <w:rPr>
          <w:rFonts w:asciiTheme="majorHAnsi" w:hAnsiTheme="majorHAnsi"/>
          <w:highlight w:val="yellow"/>
          <w:rPrChange w:id="547" w:author="Kasey Cantwell" w:date="2016-05-24T10:30:00Z">
            <w:rPr>
              <w:highlight w:val="yellow"/>
            </w:rPr>
          </w:rPrChange>
        </w:rPr>
      </w:pPr>
    </w:p>
    <w:p w:rsidR="005F314E" w:rsidRPr="00793DFF" w:rsidRDefault="005F314E">
      <w:pPr>
        <w:rPr>
          <w:rFonts w:asciiTheme="majorHAnsi" w:hAnsiTheme="majorHAnsi"/>
          <w:highlight w:val="yellow"/>
          <w:rPrChange w:id="548" w:author="Kasey Cantwell" w:date="2016-05-24T10:30:00Z">
            <w:rPr>
              <w:highlight w:val="yellow"/>
            </w:rPr>
          </w:rPrChange>
        </w:rPr>
      </w:pPr>
    </w:p>
    <w:p w:rsidR="005F314E" w:rsidRPr="00793DFF" w:rsidRDefault="005F314E">
      <w:pPr>
        <w:rPr>
          <w:rFonts w:asciiTheme="majorHAnsi" w:hAnsiTheme="majorHAnsi"/>
          <w:highlight w:val="yellow"/>
          <w:rPrChange w:id="549" w:author="Kasey Cantwell" w:date="2016-05-24T10:30:00Z">
            <w:rPr>
              <w:highlight w:val="yellow"/>
            </w:rPr>
          </w:rPrChange>
        </w:rPr>
      </w:pPr>
    </w:p>
    <w:p w:rsidR="005F314E" w:rsidRPr="00793DFF" w:rsidRDefault="005F314E">
      <w:pPr>
        <w:rPr>
          <w:rFonts w:asciiTheme="majorHAnsi" w:hAnsiTheme="majorHAnsi"/>
          <w:highlight w:val="yellow"/>
          <w:rPrChange w:id="550" w:author="Kasey Cantwell" w:date="2016-05-24T10:30:00Z">
            <w:rPr>
              <w:highlight w:val="yellow"/>
            </w:rPr>
          </w:rPrChange>
        </w:rPr>
      </w:pPr>
    </w:p>
    <w:p w:rsidR="005F314E" w:rsidRPr="00793DFF" w:rsidRDefault="005F314E">
      <w:pPr>
        <w:rPr>
          <w:rFonts w:asciiTheme="majorHAnsi" w:hAnsiTheme="majorHAnsi"/>
          <w:highlight w:val="yellow"/>
          <w:rPrChange w:id="551" w:author="Kasey Cantwell" w:date="2016-05-24T10:30:00Z">
            <w:rPr>
              <w:highlight w:val="yellow"/>
            </w:rPr>
          </w:rPrChange>
        </w:rPr>
      </w:pPr>
    </w:p>
    <w:p w:rsidR="00F41BBC" w:rsidRPr="00793DFF" w:rsidRDefault="00CF638F">
      <w:pPr>
        <w:widowControl/>
        <w:spacing w:before="280" w:after="280"/>
        <w:rPr>
          <w:rFonts w:asciiTheme="majorHAnsi" w:hAnsiTheme="majorHAnsi"/>
          <w:rPrChange w:id="552" w:author="Kasey Cantwell" w:date="2016-05-24T10:30:00Z">
            <w:rPr/>
          </w:rPrChange>
        </w:rPr>
      </w:pPr>
      <w:r w:rsidRPr="00793DFF">
        <w:rPr>
          <w:rFonts w:asciiTheme="majorHAnsi" w:hAnsiTheme="majorHAnsi"/>
          <w:b/>
          <w:rPrChange w:id="553" w:author="Kasey Cantwell" w:date="2016-05-24T10:30:00Z">
            <w:rPr>
              <w:b/>
            </w:rPr>
          </w:rPrChange>
        </w:rPr>
        <w:t xml:space="preserve">F.  Personnel (Mission Party) </w:t>
      </w:r>
    </w:p>
    <w:p w:rsidR="00F41BBC" w:rsidRPr="00793DFF" w:rsidRDefault="003F502F">
      <w:pPr>
        <w:tabs>
          <w:tab w:val="left" w:pos="360"/>
        </w:tabs>
        <w:rPr>
          <w:rFonts w:asciiTheme="majorHAnsi" w:hAnsiTheme="majorHAnsi"/>
          <w:rPrChange w:id="554" w:author="Kasey Cantwell" w:date="2016-05-24T10:30:00Z">
            <w:rPr/>
          </w:rPrChange>
        </w:rPr>
      </w:pPr>
      <w:r w:rsidRPr="00793DFF">
        <w:rPr>
          <w:rFonts w:asciiTheme="majorHAnsi" w:hAnsiTheme="majorHAnsi"/>
          <w:b/>
          <w:rPrChange w:id="555" w:author="Kasey Cantwell" w:date="2016-05-24T10:30:00Z">
            <w:rPr>
              <w:b/>
            </w:rPr>
          </w:rPrChange>
        </w:rPr>
        <w:t>Table 2</w:t>
      </w:r>
      <w:r w:rsidR="00CF638F" w:rsidRPr="00793DFF">
        <w:rPr>
          <w:rFonts w:asciiTheme="majorHAnsi" w:hAnsiTheme="majorHAnsi"/>
          <w:b/>
          <w:rPrChange w:id="556" w:author="Kasey Cantwell" w:date="2016-05-24T10:30:00Z">
            <w:rPr>
              <w:b/>
            </w:rPr>
          </w:rPrChange>
        </w:rPr>
        <w:t>: Leg I</w:t>
      </w:r>
      <w:r w:rsidR="00A81ADE" w:rsidRPr="00793DFF">
        <w:rPr>
          <w:rFonts w:asciiTheme="majorHAnsi" w:hAnsiTheme="majorHAnsi"/>
          <w:b/>
          <w:rPrChange w:id="557" w:author="Kasey Cantwell" w:date="2016-05-24T10:30:00Z">
            <w:rPr>
              <w:b/>
            </w:rPr>
          </w:rPrChange>
        </w:rPr>
        <w:t xml:space="preserve"> – Full </w:t>
      </w:r>
      <w:r w:rsidR="00CF638F" w:rsidRPr="00793DFF">
        <w:rPr>
          <w:rFonts w:asciiTheme="majorHAnsi" w:hAnsiTheme="majorHAnsi"/>
          <w:b/>
          <w:rPrChange w:id="558" w:author="Kasey Cantwell" w:date="2016-05-24T10:30:00Z">
            <w:rPr>
              <w:b/>
            </w:rPr>
          </w:rPrChange>
        </w:rPr>
        <w:t>list of sea going mission party members and their affiliations</w:t>
      </w:r>
    </w:p>
    <w:tbl>
      <w:tblPr>
        <w:tblStyle w:val="9"/>
        <w:tblW w:w="10400"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17"/>
        <w:gridCol w:w="2393"/>
        <w:gridCol w:w="1145"/>
        <w:gridCol w:w="1350"/>
        <w:gridCol w:w="965"/>
        <w:gridCol w:w="1400"/>
        <w:gridCol w:w="1530"/>
      </w:tblGrid>
      <w:tr w:rsidR="00F41BBC" w:rsidRPr="00793DFF" w:rsidTr="007606CA">
        <w:tc>
          <w:tcPr>
            <w:tcW w:w="1617" w:type="dxa"/>
            <w:tcBorders>
              <w:top w:val="single" w:sz="4" w:space="0" w:color="000000"/>
              <w:left w:val="single" w:sz="4" w:space="0" w:color="000000"/>
              <w:bottom w:val="single" w:sz="4" w:space="0" w:color="000000"/>
              <w:right w:val="single" w:sz="4" w:space="0" w:color="000000"/>
            </w:tcBorders>
            <w:vAlign w:val="center"/>
          </w:tcPr>
          <w:p w:rsidR="00F41BBC" w:rsidRPr="00793DFF" w:rsidRDefault="00CF638F" w:rsidP="007606CA">
            <w:pPr>
              <w:widowControl/>
              <w:jc w:val="center"/>
              <w:rPr>
                <w:rFonts w:asciiTheme="majorHAnsi" w:hAnsiTheme="majorHAnsi"/>
                <w:sz w:val="20"/>
                <w:szCs w:val="20"/>
                <w:rPrChange w:id="559" w:author="Kasey Cantwell" w:date="2016-05-24T10:30:00Z">
                  <w:rPr>
                    <w:sz w:val="20"/>
                    <w:szCs w:val="20"/>
                  </w:rPr>
                </w:rPrChange>
              </w:rPr>
            </w:pPr>
            <w:r w:rsidRPr="00793DFF">
              <w:rPr>
                <w:rFonts w:asciiTheme="majorHAnsi" w:eastAsia="Calibri" w:hAnsiTheme="majorHAnsi"/>
                <w:b/>
                <w:sz w:val="20"/>
                <w:szCs w:val="20"/>
                <w:rPrChange w:id="560" w:author="Kasey Cantwell" w:date="2016-05-24T10:30:00Z">
                  <w:rPr>
                    <w:rFonts w:eastAsia="Calibri"/>
                    <w:b/>
                    <w:sz w:val="20"/>
                    <w:szCs w:val="20"/>
                  </w:rPr>
                </w:rPrChange>
              </w:rPr>
              <w:t>N</w:t>
            </w:r>
            <w:bookmarkStart w:id="561" w:name="_GoBack"/>
            <w:bookmarkEnd w:id="561"/>
            <w:r w:rsidRPr="00793DFF">
              <w:rPr>
                <w:rFonts w:asciiTheme="majorHAnsi" w:eastAsia="Calibri" w:hAnsiTheme="majorHAnsi"/>
                <w:b/>
                <w:sz w:val="20"/>
                <w:szCs w:val="20"/>
                <w:rPrChange w:id="562" w:author="Kasey Cantwell" w:date="2016-05-24T10:30:00Z">
                  <w:rPr>
                    <w:rFonts w:eastAsia="Calibri"/>
                    <w:b/>
                    <w:sz w:val="20"/>
                    <w:szCs w:val="20"/>
                  </w:rPr>
                </w:rPrChange>
              </w:rPr>
              <w:t>ame</w:t>
            </w:r>
          </w:p>
          <w:p w:rsidR="00F41BBC" w:rsidRPr="00793DFF" w:rsidRDefault="00CF638F" w:rsidP="007606CA">
            <w:pPr>
              <w:widowControl/>
              <w:jc w:val="center"/>
              <w:rPr>
                <w:rFonts w:asciiTheme="majorHAnsi" w:hAnsiTheme="majorHAnsi"/>
                <w:sz w:val="20"/>
                <w:szCs w:val="20"/>
                <w:rPrChange w:id="563" w:author="Kasey Cantwell" w:date="2016-05-24T10:30:00Z">
                  <w:rPr>
                    <w:sz w:val="20"/>
                    <w:szCs w:val="20"/>
                  </w:rPr>
                </w:rPrChange>
              </w:rPr>
            </w:pPr>
            <w:r w:rsidRPr="00793DFF">
              <w:rPr>
                <w:rFonts w:asciiTheme="majorHAnsi" w:eastAsia="Calibri" w:hAnsiTheme="majorHAnsi"/>
                <w:b/>
                <w:sz w:val="20"/>
                <w:szCs w:val="20"/>
                <w:rPrChange w:id="564" w:author="Kasey Cantwell" w:date="2016-05-24T10:30:00Z">
                  <w:rPr>
                    <w:rFonts w:eastAsia="Calibri"/>
                    <w:b/>
                    <w:sz w:val="20"/>
                    <w:szCs w:val="20"/>
                  </w:rPr>
                </w:rPrChange>
              </w:rPr>
              <w:t>(First</w:t>
            </w:r>
            <w:r w:rsidR="008E1509" w:rsidRPr="00793DFF">
              <w:rPr>
                <w:rFonts w:asciiTheme="majorHAnsi" w:eastAsia="Calibri" w:hAnsiTheme="majorHAnsi"/>
                <w:b/>
                <w:sz w:val="20"/>
                <w:szCs w:val="20"/>
                <w:rPrChange w:id="565" w:author="Kasey Cantwell" w:date="2016-05-24T10:30:00Z">
                  <w:rPr>
                    <w:rFonts w:eastAsia="Calibri"/>
                    <w:b/>
                    <w:sz w:val="20"/>
                    <w:szCs w:val="20"/>
                  </w:rPr>
                </w:rPrChange>
              </w:rPr>
              <w:t>, Last</w:t>
            </w:r>
            <w:r w:rsidRPr="00793DFF">
              <w:rPr>
                <w:rFonts w:asciiTheme="majorHAnsi" w:eastAsia="Calibri" w:hAnsiTheme="majorHAnsi"/>
                <w:b/>
                <w:sz w:val="20"/>
                <w:szCs w:val="20"/>
                <w:rPrChange w:id="566" w:author="Kasey Cantwell" w:date="2016-05-24T10:30:00Z">
                  <w:rPr>
                    <w:rFonts w:eastAsia="Calibri"/>
                    <w:b/>
                    <w:sz w:val="20"/>
                    <w:szCs w:val="20"/>
                  </w:rPr>
                </w:rPrChange>
              </w:rPr>
              <w:t>)</w:t>
            </w:r>
          </w:p>
        </w:tc>
        <w:tc>
          <w:tcPr>
            <w:tcW w:w="2393" w:type="dxa"/>
            <w:tcBorders>
              <w:top w:val="single" w:sz="4" w:space="0" w:color="000000"/>
              <w:left w:val="single" w:sz="4" w:space="0" w:color="000000"/>
              <w:bottom w:val="single" w:sz="4" w:space="0" w:color="000000"/>
              <w:right w:val="single" w:sz="4" w:space="0" w:color="000000"/>
            </w:tcBorders>
            <w:vAlign w:val="center"/>
          </w:tcPr>
          <w:p w:rsidR="00F41BBC" w:rsidRPr="00793DFF" w:rsidRDefault="00CF638F" w:rsidP="007606CA">
            <w:pPr>
              <w:widowControl/>
              <w:jc w:val="center"/>
              <w:rPr>
                <w:rFonts w:asciiTheme="majorHAnsi" w:hAnsiTheme="majorHAnsi"/>
                <w:sz w:val="20"/>
                <w:szCs w:val="20"/>
                <w:rPrChange w:id="567" w:author="Kasey Cantwell" w:date="2016-05-24T10:30:00Z">
                  <w:rPr>
                    <w:sz w:val="20"/>
                    <w:szCs w:val="20"/>
                  </w:rPr>
                </w:rPrChange>
              </w:rPr>
            </w:pPr>
            <w:r w:rsidRPr="00793DFF">
              <w:rPr>
                <w:rFonts w:asciiTheme="majorHAnsi" w:eastAsia="Calibri" w:hAnsiTheme="majorHAnsi"/>
                <w:b/>
                <w:sz w:val="20"/>
                <w:szCs w:val="20"/>
                <w:rPrChange w:id="568" w:author="Kasey Cantwell" w:date="2016-05-24T10:30:00Z">
                  <w:rPr>
                    <w:rFonts w:eastAsia="Calibri"/>
                    <w:b/>
                    <w:sz w:val="20"/>
                    <w:szCs w:val="20"/>
                  </w:rPr>
                </w:rPrChange>
              </w:rPr>
              <w:t>Title</w:t>
            </w:r>
          </w:p>
        </w:tc>
        <w:tc>
          <w:tcPr>
            <w:tcW w:w="1145" w:type="dxa"/>
            <w:tcBorders>
              <w:top w:val="single" w:sz="4" w:space="0" w:color="000000"/>
              <w:left w:val="single" w:sz="4" w:space="0" w:color="000000"/>
              <w:bottom w:val="single" w:sz="4" w:space="0" w:color="000000"/>
              <w:right w:val="single" w:sz="4" w:space="0" w:color="000000"/>
            </w:tcBorders>
            <w:vAlign w:val="center"/>
          </w:tcPr>
          <w:p w:rsidR="00F41BBC" w:rsidRPr="00793DFF" w:rsidRDefault="00CF638F" w:rsidP="007606CA">
            <w:pPr>
              <w:widowControl/>
              <w:jc w:val="center"/>
              <w:rPr>
                <w:rFonts w:asciiTheme="majorHAnsi" w:hAnsiTheme="majorHAnsi"/>
                <w:sz w:val="20"/>
                <w:szCs w:val="20"/>
                <w:rPrChange w:id="569" w:author="Kasey Cantwell" w:date="2016-05-24T10:30:00Z">
                  <w:rPr>
                    <w:sz w:val="20"/>
                    <w:szCs w:val="20"/>
                  </w:rPr>
                </w:rPrChange>
              </w:rPr>
            </w:pPr>
            <w:r w:rsidRPr="00793DFF">
              <w:rPr>
                <w:rFonts w:asciiTheme="majorHAnsi" w:eastAsia="Calibri" w:hAnsiTheme="majorHAnsi"/>
                <w:b/>
                <w:sz w:val="20"/>
                <w:szCs w:val="20"/>
                <w:rPrChange w:id="570" w:author="Kasey Cantwell" w:date="2016-05-24T10:30:00Z">
                  <w:rPr>
                    <w:rFonts w:eastAsia="Calibri"/>
                    <w:b/>
                    <w:sz w:val="20"/>
                    <w:szCs w:val="20"/>
                  </w:rPr>
                </w:rPrChange>
              </w:rPr>
              <w:t>Date Aboard</w:t>
            </w:r>
          </w:p>
        </w:tc>
        <w:tc>
          <w:tcPr>
            <w:tcW w:w="1350" w:type="dxa"/>
            <w:tcBorders>
              <w:top w:val="single" w:sz="4" w:space="0" w:color="000000"/>
              <w:left w:val="single" w:sz="4" w:space="0" w:color="000000"/>
              <w:bottom w:val="single" w:sz="4" w:space="0" w:color="000000"/>
              <w:right w:val="single" w:sz="4" w:space="0" w:color="000000"/>
            </w:tcBorders>
            <w:vAlign w:val="center"/>
          </w:tcPr>
          <w:p w:rsidR="00F41BBC" w:rsidRPr="00793DFF" w:rsidRDefault="00CF638F" w:rsidP="007606CA">
            <w:pPr>
              <w:widowControl/>
              <w:jc w:val="center"/>
              <w:rPr>
                <w:rFonts w:asciiTheme="majorHAnsi" w:hAnsiTheme="majorHAnsi"/>
                <w:sz w:val="20"/>
                <w:szCs w:val="20"/>
                <w:rPrChange w:id="571" w:author="Kasey Cantwell" w:date="2016-05-24T10:30:00Z">
                  <w:rPr>
                    <w:sz w:val="20"/>
                    <w:szCs w:val="20"/>
                  </w:rPr>
                </w:rPrChange>
              </w:rPr>
            </w:pPr>
            <w:r w:rsidRPr="00793DFF">
              <w:rPr>
                <w:rFonts w:asciiTheme="majorHAnsi" w:eastAsia="Calibri" w:hAnsiTheme="majorHAnsi"/>
                <w:b/>
                <w:sz w:val="20"/>
                <w:szCs w:val="20"/>
                <w:rPrChange w:id="572" w:author="Kasey Cantwell" w:date="2016-05-24T10:30:00Z">
                  <w:rPr>
                    <w:rFonts w:eastAsia="Calibri"/>
                    <w:b/>
                    <w:sz w:val="20"/>
                    <w:szCs w:val="20"/>
                  </w:rPr>
                </w:rPrChange>
              </w:rPr>
              <w:t>Date Disembark</w:t>
            </w:r>
          </w:p>
        </w:tc>
        <w:tc>
          <w:tcPr>
            <w:tcW w:w="965" w:type="dxa"/>
            <w:tcBorders>
              <w:top w:val="single" w:sz="4" w:space="0" w:color="000000"/>
              <w:left w:val="single" w:sz="4" w:space="0" w:color="000000"/>
              <w:bottom w:val="single" w:sz="4" w:space="0" w:color="000000"/>
              <w:right w:val="single" w:sz="4" w:space="0" w:color="000000"/>
            </w:tcBorders>
            <w:vAlign w:val="center"/>
          </w:tcPr>
          <w:p w:rsidR="00F41BBC" w:rsidRPr="00793DFF" w:rsidRDefault="00CF638F" w:rsidP="007606CA">
            <w:pPr>
              <w:widowControl/>
              <w:jc w:val="center"/>
              <w:rPr>
                <w:rFonts w:asciiTheme="majorHAnsi" w:hAnsiTheme="majorHAnsi"/>
                <w:sz w:val="20"/>
                <w:szCs w:val="20"/>
                <w:rPrChange w:id="573" w:author="Kasey Cantwell" w:date="2016-05-24T10:30:00Z">
                  <w:rPr>
                    <w:sz w:val="20"/>
                    <w:szCs w:val="20"/>
                  </w:rPr>
                </w:rPrChange>
              </w:rPr>
            </w:pPr>
            <w:r w:rsidRPr="00793DFF">
              <w:rPr>
                <w:rFonts w:asciiTheme="majorHAnsi" w:eastAsia="Calibri" w:hAnsiTheme="majorHAnsi"/>
                <w:b/>
                <w:sz w:val="20"/>
                <w:szCs w:val="20"/>
                <w:rPrChange w:id="574" w:author="Kasey Cantwell" w:date="2016-05-24T10:30:00Z">
                  <w:rPr>
                    <w:rFonts w:eastAsia="Calibri"/>
                    <w:b/>
                    <w:sz w:val="20"/>
                    <w:szCs w:val="20"/>
                  </w:rPr>
                </w:rPrChange>
              </w:rPr>
              <w:t>Gender</w:t>
            </w:r>
          </w:p>
        </w:tc>
        <w:tc>
          <w:tcPr>
            <w:tcW w:w="1400" w:type="dxa"/>
            <w:tcBorders>
              <w:top w:val="single" w:sz="4" w:space="0" w:color="000000"/>
              <w:left w:val="single" w:sz="4" w:space="0" w:color="000000"/>
              <w:bottom w:val="single" w:sz="4" w:space="0" w:color="000000"/>
              <w:right w:val="single" w:sz="4" w:space="0" w:color="000000"/>
            </w:tcBorders>
            <w:vAlign w:val="center"/>
          </w:tcPr>
          <w:p w:rsidR="00F41BBC" w:rsidRPr="00793DFF" w:rsidRDefault="00CF638F" w:rsidP="007606CA">
            <w:pPr>
              <w:widowControl/>
              <w:jc w:val="center"/>
              <w:rPr>
                <w:rFonts w:asciiTheme="majorHAnsi" w:hAnsiTheme="majorHAnsi"/>
                <w:sz w:val="20"/>
                <w:szCs w:val="20"/>
                <w:rPrChange w:id="575" w:author="Kasey Cantwell" w:date="2016-05-24T10:30:00Z">
                  <w:rPr>
                    <w:sz w:val="20"/>
                    <w:szCs w:val="20"/>
                  </w:rPr>
                </w:rPrChange>
              </w:rPr>
            </w:pPr>
            <w:r w:rsidRPr="00793DFF">
              <w:rPr>
                <w:rFonts w:asciiTheme="majorHAnsi" w:eastAsia="Calibri" w:hAnsiTheme="majorHAnsi"/>
                <w:b/>
                <w:sz w:val="20"/>
                <w:szCs w:val="20"/>
                <w:rPrChange w:id="576" w:author="Kasey Cantwell" w:date="2016-05-24T10:30:00Z">
                  <w:rPr>
                    <w:rFonts w:eastAsia="Calibri"/>
                    <w:b/>
                    <w:sz w:val="20"/>
                    <w:szCs w:val="20"/>
                  </w:rPr>
                </w:rPrChange>
              </w:rPr>
              <w:t>Affiliation</w:t>
            </w:r>
          </w:p>
        </w:tc>
        <w:tc>
          <w:tcPr>
            <w:tcW w:w="1530" w:type="dxa"/>
            <w:tcBorders>
              <w:top w:val="single" w:sz="4" w:space="0" w:color="000000"/>
              <w:left w:val="single" w:sz="4" w:space="0" w:color="000000"/>
              <w:bottom w:val="single" w:sz="4" w:space="0" w:color="000000"/>
              <w:right w:val="single" w:sz="4" w:space="0" w:color="000000"/>
            </w:tcBorders>
            <w:vAlign w:val="center"/>
          </w:tcPr>
          <w:p w:rsidR="00F41BBC" w:rsidRPr="00793DFF" w:rsidRDefault="00CF638F" w:rsidP="007606CA">
            <w:pPr>
              <w:widowControl/>
              <w:jc w:val="center"/>
              <w:rPr>
                <w:rFonts w:asciiTheme="majorHAnsi" w:hAnsiTheme="majorHAnsi"/>
                <w:sz w:val="20"/>
                <w:szCs w:val="20"/>
                <w:rPrChange w:id="577" w:author="Kasey Cantwell" w:date="2016-05-24T10:30:00Z">
                  <w:rPr>
                    <w:sz w:val="20"/>
                    <w:szCs w:val="20"/>
                  </w:rPr>
                </w:rPrChange>
              </w:rPr>
            </w:pPr>
            <w:r w:rsidRPr="00793DFF">
              <w:rPr>
                <w:rFonts w:asciiTheme="majorHAnsi" w:eastAsia="Calibri" w:hAnsiTheme="majorHAnsi"/>
                <w:b/>
                <w:sz w:val="20"/>
                <w:szCs w:val="20"/>
                <w:rPrChange w:id="578" w:author="Kasey Cantwell" w:date="2016-05-24T10:30:00Z">
                  <w:rPr>
                    <w:rFonts w:eastAsia="Calibri"/>
                    <w:b/>
                    <w:sz w:val="20"/>
                    <w:szCs w:val="20"/>
                  </w:rPr>
                </w:rPrChange>
              </w:rPr>
              <w:t>Nationality</w:t>
            </w:r>
          </w:p>
        </w:tc>
      </w:tr>
      <w:tr w:rsidR="008E1509" w:rsidRPr="00793DFF" w:rsidTr="007606CA">
        <w:trPr>
          <w:trHeight w:val="332"/>
        </w:trPr>
        <w:tc>
          <w:tcPr>
            <w:tcW w:w="1617" w:type="dxa"/>
            <w:vAlign w:val="center"/>
          </w:tcPr>
          <w:p w:rsidR="008E1509" w:rsidRPr="00793DFF" w:rsidRDefault="00EE5E7E" w:rsidP="007606CA">
            <w:pPr>
              <w:jc w:val="center"/>
              <w:rPr>
                <w:rFonts w:asciiTheme="majorHAnsi" w:hAnsiTheme="majorHAnsi"/>
                <w:sz w:val="20"/>
                <w:szCs w:val="20"/>
                <w:rPrChange w:id="579" w:author="Kasey Cantwell" w:date="2016-05-24T10:30:00Z">
                  <w:rPr>
                    <w:sz w:val="20"/>
                    <w:szCs w:val="20"/>
                  </w:rPr>
                </w:rPrChange>
              </w:rPr>
            </w:pPr>
            <w:r w:rsidRPr="00793DFF">
              <w:rPr>
                <w:rFonts w:asciiTheme="majorHAnsi" w:hAnsiTheme="majorHAnsi"/>
                <w:sz w:val="20"/>
                <w:szCs w:val="20"/>
                <w:rPrChange w:id="580" w:author="Kasey Cantwell" w:date="2016-05-24T10:30:00Z">
                  <w:rPr>
                    <w:sz w:val="20"/>
                    <w:szCs w:val="20"/>
                  </w:rPr>
                </w:rPrChange>
              </w:rPr>
              <w:t>Kasey Cantwell</w:t>
            </w:r>
          </w:p>
        </w:tc>
        <w:tc>
          <w:tcPr>
            <w:tcW w:w="2393" w:type="dxa"/>
            <w:vAlign w:val="center"/>
          </w:tcPr>
          <w:p w:rsidR="008E1509" w:rsidRPr="00793DFF" w:rsidRDefault="008E1509" w:rsidP="007606CA">
            <w:pPr>
              <w:jc w:val="center"/>
              <w:rPr>
                <w:rFonts w:asciiTheme="majorHAnsi" w:hAnsiTheme="majorHAnsi"/>
                <w:sz w:val="20"/>
                <w:szCs w:val="20"/>
                <w:rPrChange w:id="581" w:author="Kasey Cantwell" w:date="2016-05-24T10:30:00Z">
                  <w:rPr>
                    <w:sz w:val="20"/>
                    <w:szCs w:val="20"/>
                  </w:rPr>
                </w:rPrChange>
              </w:rPr>
            </w:pPr>
            <w:r w:rsidRPr="00793DFF">
              <w:rPr>
                <w:rFonts w:asciiTheme="majorHAnsi" w:hAnsiTheme="majorHAnsi"/>
                <w:sz w:val="20"/>
                <w:szCs w:val="20"/>
                <w:rPrChange w:id="582" w:author="Kasey Cantwell" w:date="2016-05-24T10:30:00Z">
                  <w:rPr>
                    <w:sz w:val="20"/>
                    <w:szCs w:val="20"/>
                  </w:rPr>
                </w:rPrChange>
              </w:rPr>
              <w:t>Expedition Coordinator</w:t>
            </w:r>
          </w:p>
        </w:tc>
        <w:tc>
          <w:tcPr>
            <w:tcW w:w="1145" w:type="dxa"/>
            <w:vAlign w:val="center"/>
          </w:tcPr>
          <w:p w:rsidR="008E1509" w:rsidRPr="00793DFF" w:rsidRDefault="00EE5E7E" w:rsidP="007606CA">
            <w:pPr>
              <w:widowControl/>
              <w:jc w:val="center"/>
              <w:rPr>
                <w:rFonts w:asciiTheme="majorHAnsi" w:hAnsiTheme="majorHAnsi"/>
                <w:sz w:val="20"/>
                <w:szCs w:val="20"/>
                <w:rPrChange w:id="583" w:author="Kasey Cantwell" w:date="2016-05-24T10:30:00Z">
                  <w:rPr>
                    <w:sz w:val="20"/>
                    <w:szCs w:val="20"/>
                  </w:rPr>
                </w:rPrChange>
              </w:rPr>
            </w:pPr>
            <w:r w:rsidRPr="00793DFF">
              <w:rPr>
                <w:rFonts w:asciiTheme="majorHAnsi" w:eastAsia="Calibri" w:hAnsiTheme="majorHAnsi"/>
                <w:sz w:val="20"/>
                <w:szCs w:val="20"/>
                <w:rPrChange w:id="584" w:author="Kasey Cantwell" w:date="2016-05-24T10:30:00Z">
                  <w:rPr>
                    <w:rFonts w:eastAsia="Calibri"/>
                    <w:sz w:val="20"/>
                    <w:szCs w:val="20"/>
                  </w:rPr>
                </w:rPrChange>
              </w:rPr>
              <w:t>6/13/16</w:t>
            </w:r>
          </w:p>
        </w:tc>
        <w:tc>
          <w:tcPr>
            <w:tcW w:w="1350" w:type="dxa"/>
            <w:vAlign w:val="center"/>
          </w:tcPr>
          <w:p w:rsidR="008E1509" w:rsidRPr="00793DFF" w:rsidRDefault="007606CA" w:rsidP="007606CA">
            <w:pPr>
              <w:widowControl/>
              <w:jc w:val="center"/>
              <w:rPr>
                <w:rFonts w:asciiTheme="majorHAnsi" w:hAnsiTheme="majorHAnsi"/>
                <w:sz w:val="20"/>
                <w:szCs w:val="20"/>
                <w:rPrChange w:id="585" w:author="Kasey Cantwell" w:date="2016-05-24T10:30:00Z">
                  <w:rPr>
                    <w:sz w:val="20"/>
                    <w:szCs w:val="20"/>
                  </w:rPr>
                </w:rPrChange>
              </w:rPr>
            </w:pPr>
            <w:r w:rsidRPr="00793DFF">
              <w:rPr>
                <w:rFonts w:asciiTheme="majorHAnsi" w:eastAsia="Calibri" w:hAnsiTheme="majorHAnsi"/>
                <w:sz w:val="20"/>
                <w:szCs w:val="20"/>
                <w:rPrChange w:id="586" w:author="Kasey Cantwell" w:date="2016-05-24T10:30:00Z">
                  <w:rPr>
                    <w:rFonts w:eastAsia="Calibri"/>
                    <w:sz w:val="20"/>
                    <w:szCs w:val="20"/>
                  </w:rPr>
                </w:rPrChange>
              </w:rPr>
              <w:t>7/13/16</w:t>
            </w:r>
          </w:p>
        </w:tc>
        <w:tc>
          <w:tcPr>
            <w:tcW w:w="965" w:type="dxa"/>
            <w:vAlign w:val="center"/>
          </w:tcPr>
          <w:p w:rsidR="008E1509" w:rsidRPr="00793DFF" w:rsidRDefault="008E1509" w:rsidP="007606CA">
            <w:pPr>
              <w:widowControl/>
              <w:jc w:val="center"/>
              <w:rPr>
                <w:rFonts w:asciiTheme="majorHAnsi" w:hAnsiTheme="majorHAnsi"/>
                <w:sz w:val="20"/>
                <w:szCs w:val="20"/>
                <w:rPrChange w:id="587" w:author="Kasey Cantwell" w:date="2016-05-24T10:30:00Z">
                  <w:rPr>
                    <w:sz w:val="20"/>
                    <w:szCs w:val="20"/>
                  </w:rPr>
                </w:rPrChange>
              </w:rPr>
            </w:pPr>
            <w:r w:rsidRPr="00793DFF">
              <w:rPr>
                <w:rFonts w:asciiTheme="majorHAnsi" w:eastAsia="Calibri" w:hAnsiTheme="majorHAnsi"/>
                <w:sz w:val="20"/>
                <w:szCs w:val="20"/>
                <w:rPrChange w:id="588" w:author="Kasey Cantwell" w:date="2016-05-24T10:30:00Z">
                  <w:rPr>
                    <w:rFonts w:eastAsia="Calibri"/>
                    <w:sz w:val="20"/>
                    <w:szCs w:val="20"/>
                  </w:rPr>
                </w:rPrChange>
              </w:rPr>
              <w:t>F</w:t>
            </w:r>
          </w:p>
        </w:tc>
        <w:tc>
          <w:tcPr>
            <w:tcW w:w="1400" w:type="dxa"/>
            <w:vAlign w:val="center"/>
          </w:tcPr>
          <w:p w:rsidR="008E1509" w:rsidRPr="00793DFF" w:rsidRDefault="008E1509" w:rsidP="007606CA">
            <w:pPr>
              <w:widowControl/>
              <w:jc w:val="center"/>
              <w:rPr>
                <w:rFonts w:asciiTheme="majorHAnsi" w:hAnsiTheme="majorHAnsi"/>
                <w:sz w:val="20"/>
                <w:szCs w:val="20"/>
                <w:rPrChange w:id="589" w:author="Kasey Cantwell" w:date="2016-05-24T10:30:00Z">
                  <w:rPr>
                    <w:sz w:val="20"/>
                    <w:szCs w:val="20"/>
                  </w:rPr>
                </w:rPrChange>
              </w:rPr>
            </w:pPr>
            <w:r w:rsidRPr="00793DFF">
              <w:rPr>
                <w:rFonts w:asciiTheme="majorHAnsi" w:eastAsia="Calibri" w:hAnsiTheme="majorHAnsi"/>
                <w:sz w:val="20"/>
                <w:szCs w:val="20"/>
                <w:rPrChange w:id="590" w:author="Kasey Cantwell" w:date="2016-05-24T10:30:00Z">
                  <w:rPr>
                    <w:rFonts w:eastAsia="Calibri"/>
                    <w:sz w:val="20"/>
                    <w:szCs w:val="20"/>
                  </w:rPr>
                </w:rPrChange>
              </w:rPr>
              <w:t>NOAA OER</w:t>
            </w:r>
          </w:p>
        </w:tc>
        <w:tc>
          <w:tcPr>
            <w:tcW w:w="1530" w:type="dxa"/>
            <w:vAlign w:val="center"/>
          </w:tcPr>
          <w:p w:rsidR="008E1509" w:rsidRPr="00793DFF" w:rsidRDefault="008E1509" w:rsidP="007606CA">
            <w:pPr>
              <w:widowControl/>
              <w:jc w:val="center"/>
              <w:rPr>
                <w:rFonts w:asciiTheme="majorHAnsi" w:hAnsiTheme="majorHAnsi"/>
                <w:sz w:val="20"/>
                <w:szCs w:val="20"/>
                <w:rPrChange w:id="591" w:author="Kasey Cantwell" w:date="2016-05-24T10:30:00Z">
                  <w:rPr>
                    <w:sz w:val="20"/>
                    <w:szCs w:val="20"/>
                  </w:rPr>
                </w:rPrChange>
              </w:rPr>
            </w:pPr>
            <w:r w:rsidRPr="00793DFF">
              <w:rPr>
                <w:rFonts w:asciiTheme="majorHAnsi" w:eastAsia="Calibri" w:hAnsiTheme="majorHAnsi"/>
                <w:sz w:val="20"/>
                <w:szCs w:val="20"/>
                <w:rPrChange w:id="592" w:author="Kasey Cantwell" w:date="2016-05-24T10:30:00Z">
                  <w:rPr>
                    <w:rFonts w:eastAsia="Calibri"/>
                    <w:sz w:val="20"/>
                    <w:szCs w:val="20"/>
                  </w:rPr>
                </w:rPrChange>
              </w:rPr>
              <w:t>USA</w:t>
            </w:r>
          </w:p>
        </w:tc>
      </w:tr>
      <w:tr w:rsidR="008E1509" w:rsidRPr="00793DFF" w:rsidTr="007606CA">
        <w:trPr>
          <w:trHeight w:val="350"/>
        </w:trPr>
        <w:tc>
          <w:tcPr>
            <w:tcW w:w="1617" w:type="dxa"/>
            <w:tcBorders>
              <w:top w:val="single" w:sz="4" w:space="0" w:color="000000"/>
              <w:left w:val="single" w:sz="4" w:space="0" w:color="000000"/>
              <w:bottom w:val="single" w:sz="4" w:space="0" w:color="000000"/>
              <w:right w:val="single" w:sz="4" w:space="0" w:color="000000"/>
            </w:tcBorders>
            <w:vAlign w:val="center"/>
          </w:tcPr>
          <w:p w:rsidR="008E1509" w:rsidRPr="00793DFF" w:rsidRDefault="007606CA" w:rsidP="007606CA">
            <w:pPr>
              <w:jc w:val="center"/>
              <w:rPr>
                <w:rFonts w:asciiTheme="majorHAnsi" w:hAnsiTheme="majorHAnsi"/>
                <w:sz w:val="20"/>
                <w:szCs w:val="20"/>
                <w:rPrChange w:id="593" w:author="Kasey Cantwell" w:date="2016-05-24T10:30:00Z">
                  <w:rPr>
                    <w:sz w:val="20"/>
                    <w:szCs w:val="20"/>
                  </w:rPr>
                </w:rPrChange>
              </w:rPr>
            </w:pPr>
            <w:r w:rsidRPr="00793DFF">
              <w:rPr>
                <w:rFonts w:asciiTheme="majorHAnsi" w:hAnsiTheme="majorHAnsi"/>
                <w:sz w:val="20"/>
                <w:szCs w:val="20"/>
                <w:rPrChange w:id="594" w:author="Kasey Cantwell" w:date="2016-05-24T10:30:00Z">
                  <w:rPr>
                    <w:sz w:val="20"/>
                    <w:szCs w:val="20"/>
                  </w:rPr>
                </w:rPrChange>
              </w:rPr>
              <w:t>Derek Sowers</w:t>
            </w:r>
          </w:p>
        </w:tc>
        <w:tc>
          <w:tcPr>
            <w:tcW w:w="2393" w:type="dxa"/>
            <w:tcBorders>
              <w:top w:val="single" w:sz="4" w:space="0" w:color="000000"/>
              <w:left w:val="single" w:sz="4" w:space="0" w:color="000000"/>
              <w:bottom w:val="single" w:sz="4" w:space="0" w:color="000000"/>
              <w:right w:val="single" w:sz="4" w:space="0" w:color="000000"/>
            </w:tcBorders>
            <w:vAlign w:val="center"/>
          </w:tcPr>
          <w:p w:rsidR="008E1509" w:rsidRPr="00793DFF" w:rsidRDefault="008E1509" w:rsidP="007606CA">
            <w:pPr>
              <w:jc w:val="center"/>
              <w:rPr>
                <w:rFonts w:asciiTheme="majorHAnsi" w:hAnsiTheme="majorHAnsi"/>
                <w:sz w:val="20"/>
                <w:szCs w:val="20"/>
                <w:rPrChange w:id="595" w:author="Kasey Cantwell" w:date="2016-05-24T10:30:00Z">
                  <w:rPr>
                    <w:sz w:val="20"/>
                    <w:szCs w:val="20"/>
                  </w:rPr>
                </w:rPrChange>
              </w:rPr>
            </w:pPr>
            <w:r w:rsidRPr="00793DFF">
              <w:rPr>
                <w:rFonts w:asciiTheme="majorHAnsi" w:hAnsiTheme="majorHAnsi"/>
                <w:sz w:val="20"/>
                <w:szCs w:val="20"/>
                <w:rPrChange w:id="596" w:author="Kasey Cantwell" w:date="2016-05-24T10:30:00Z">
                  <w:rPr>
                    <w:sz w:val="20"/>
                    <w:szCs w:val="20"/>
                  </w:rPr>
                </w:rPrChange>
              </w:rPr>
              <w:t>Mapping Team Lead</w:t>
            </w:r>
          </w:p>
        </w:tc>
        <w:tc>
          <w:tcPr>
            <w:tcW w:w="1145" w:type="dxa"/>
            <w:tcBorders>
              <w:top w:val="single" w:sz="4" w:space="0" w:color="000000"/>
              <w:left w:val="single" w:sz="4" w:space="0" w:color="000000"/>
              <w:bottom w:val="single" w:sz="4" w:space="0" w:color="000000"/>
              <w:right w:val="single" w:sz="4" w:space="0" w:color="000000"/>
            </w:tcBorders>
            <w:vAlign w:val="center"/>
          </w:tcPr>
          <w:p w:rsidR="008E1509" w:rsidRPr="00793DFF" w:rsidRDefault="007606CA" w:rsidP="007606CA">
            <w:pPr>
              <w:widowControl/>
              <w:jc w:val="center"/>
              <w:rPr>
                <w:rFonts w:asciiTheme="majorHAnsi" w:hAnsiTheme="majorHAnsi"/>
                <w:sz w:val="20"/>
                <w:szCs w:val="20"/>
                <w:rPrChange w:id="597" w:author="Kasey Cantwell" w:date="2016-05-24T10:30:00Z">
                  <w:rPr>
                    <w:sz w:val="20"/>
                    <w:szCs w:val="20"/>
                  </w:rPr>
                </w:rPrChange>
              </w:rPr>
            </w:pPr>
            <w:r w:rsidRPr="00793DFF">
              <w:rPr>
                <w:rFonts w:asciiTheme="majorHAnsi" w:eastAsia="Calibri" w:hAnsiTheme="majorHAnsi"/>
                <w:sz w:val="20"/>
                <w:szCs w:val="20"/>
                <w:rPrChange w:id="598" w:author="Kasey Cantwell" w:date="2016-05-24T10:30:00Z">
                  <w:rPr>
                    <w:rFonts w:eastAsia="Calibri"/>
                    <w:sz w:val="20"/>
                    <w:szCs w:val="20"/>
                  </w:rPr>
                </w:rPrChange>
              </w:rPr>
              <w:t>6/15/16</w:t>
            </w:r>
          </w:p>
        </w:tc>
        <w:tc>
          <w:tcPr>
            <w:tcW w:w="1350" w:type="dxa"/>
            <w:tcBorders>
              <w:top w:val="single" w:sz="4" w:space="0" w:color="000000"/>
              <w:left w:val="single" w:sz="4" w:space="0" w:color="000000"/>
              <w:bottom w:val="single" w:sz="4" w:space="0" w:color="000000"/>
              <w:right w:val="single" w:sz="4" w:space="0" w:color="000000"/>
            </w:tcBorders>
            <w:vAlign w:val="center"/>
          </w:tcPr>
          <w:p w:rsidR="008E1509" w:rsidRPr="00793DFF" w:rsidRDefault="007606CA" w:rsidP="007606CA">
            <w:pPr>
              <w:widowControl/>
              <w:jc w:val="center"/>
              <w:rPr>
                <w:rFonts w:asciiTheme="majorHAnsi" w:hAnsiTheme="majorHAnsi"/>
                <w:sz w:val="20"/>
                <w:szCs w:val="20"/>
                <w:rPrChange w:id="599" w:author="Kasey Cantwell" w:date="2016-05-24T10:30:00Z">
                  <w:rPr>
                    <w:sz w:val="20"/>
                    <w:szCs w:val="20"/>
                  </w:rPr>
                </w:rPrChange>
              </w:rPr>
            </w:pPr>
            <w:r w:rsidRPr="00793DFF">
              <w:rPr>
                <w:rFonts w:asciiTheme="majorHAnsi" w:eastAsia="Calibri" w:hAnsiTheme="majorHAnsi"/>
                <w:sz w:val="20"/>
                <w:szCs w:val="20"/>
                <w:rPrChange w:id="600" w:author="Kasey Cantwell" w:date="2016-05-24T10:30:00Z">
                  <w:rPr>
                    <w:rFonts w:eastAsia="Calibri"/>
                    <w:sz w:val="20"/>
                    <w:szCs w:val="20"/>
                  </w:rPr>
                </w:rPrChange>
              </w:rPr>
              <w:t>7/11/16</w:t>
            </w:r>
          </w:p>
        </w:tc>
        <w:tc>
          <w:tcPr>
            <w:tcW w:w="965" w:type="dxa"/>
            <w:tcBorders>
              <w:top w:val="single" w:sz="4" w:space="0" w:color="000000"/>
              <w:left w:val="single" w:sz="4" w:space="0" w:color="000000"/>
              <w:bottom w:val="single" w:sz="4" w:space="0" w:color="000000"/>
              <w:right w:val="single" w:sz="4" w:space="0" w:color="000000"/>
            </w:tcBorders>
            <w:vAlign w:val="center"/>
          </w:tcPr>
          <w:p w:rsidR="008E1509" w:rsidRPr="00793DFF" w:rsidRDefault="007606CA" w:rsidP="007606CA">
            <w:pPr>
              <w:widowControl/>
              <w:jc w:val="center"/>
              <w:rPr>
                <w:rFonts w:asciiTheme="majorHAnsi" w:hAnsiTheme="majorHAnsi"/>
                <w:sz w:val="20"/>
                <w:szCs w:val="20"/>
                <w:rPrChange w:id="601" w:author="Kasey Cantwell" w:date="2016-05-24T10:30:00Z">
                  <w:rPr>
                    <w:sz w:val="20"/>
                    <w:szCs w:val="20"/>
                  </w:rPr>
                </w:rPrChange>
              </w:rPr>
            </w:pPr>
            <w:r w:rsidRPr="00793DFF">
              <w:rPr>
                <w:rFonts w:asciiTheme="majorHAnsi" w:eastAsia="Calibri" w:hAnsiTheme="majorHAnsi"/>
                <w:sz w:val="20"/>
                <w:szCs w:val="20"/>
                <w:rPrChange w:id="602" w:author="Kasey Cantwell" w:date="2016-05-24T10:30:00Z">
                  <w:rPr>
                    <w:rFonts w:eastAsia="Calibri"/>
                    <w:sz w:val="20"/>
                    <w:szCs w:val="20"/>
                  </w:rPr>
                </w:rPrChange>
              </w:rPr>
              <w:t>M</w:t>
            </w:r>
          </w:p>
        </w:tc>
        <w:tc>
          <w:tcPr>
            <w:tcW w:w="1400" w:type="dxa"/>
            <w:tcBorders>
              <w:top w:val="single" w:sz="4" w:space="0" w:color="000000"/>
              <w:left w:val="single" w:sz="4" w:space="0" w:color="000000"/>
              <w:bottom w:val="single" w:sz="4" w:space="0" w:color="000000"/>
              <w:right w:val="single" w:sz="4" w:space="0" w:color="000000"/>
            </w:tcBorders>
            <w:vAlign w:val="center"/>
          </w:tcPr>
          <w:p w:rsidR="008E1509" w:rsidRPr="00793DFF" w:rsidRDefault="008E1509" w:rsidP="007606CA">
            <w:pPr>
              <w:widowControl/>
              <w:jc w:val="center"/>
              <w:rPr>
                <w:rFonts w:asciiTheme="majorHAnsi" w:hAnsiTheme="majorHAnsi"/>
                <w:sz w:val="20"/>
                <w:szCs w:val="20"/>
                <w:rPrChange w:id="603" w:author="Kasey Cantwell" w:date="2016-05-24T10:30:00Z">
                  <w:rPr>
                    <w:sz w:val="20"/>
                    <w:szCs w:val="20"/>
                  </w:rPr>
                </w:rPrChange>
              </w:rPr>
            </w:pPr>
            <w:r w:rsidRPr="00793DFF">
              <w:rPr>
                <w:rFonts w:asciiTheme="majorHAnsi" w:eastAsia="Calibri" w:hAnsiTheme="majorHAnsi"/>
                <w:sz w:val="20"/>
                <w:szCs w:val="20"/>
                <w:rPrChange w:id="604" w:author="Kasey Cantwell" w:date="2016-05-24T10:30:00Z">
                  <w:rPr>
                    <w:rFonts w:eastAsia="Calibri"/>
                    <w:sz w:val="20"/>
                    <w:szCs w:val="20"/>
                  </w:rPr>
                </w:rPrChange>
              </w:rPr>
              <w:t>NOAA OER</w:t>
            </w:r>
          </w:p>
        </w:tc>
        <w:tc>
          <w:tcPr>
            <w:tcW w:w="1530" w:type="dxa"/>
            <w:tcBorders>
              <w:top w:val="single" w:sz="4" w:space="0" w:color="000000"/>
              <w:left w:val="single" w:sz="4" w:space="0" w:color="000000"/>
              <w:bottom w:val="single" w:sz="4" w:space="0" w:color="000000"/>
              <w:right w:val="single" w:sz="4" w:space="0" w:color="000000"/>
            </w:tcBorders>
            <w:vAlign w:val="center"/>
          </w:tcPr>
          <w:p w:rsidR="008E1509" w:rsidRPr="00793DFF" w:rsidRDefault="008E1509" w:rsidP="007606CA">
            <w:pPr>
              <w:widowControl/>
              <w:jc w:val="center"/>
              <w:rPr>
                <w:rFonts w:asciiTheme="majorHAnsi" w:hAnsiTheme="majorHAnsi"/>
                <w:sz w:val="20"/>
                <w:szCs w:val="20"/>
                <w:rPrChange w:id="605" w:author="Kasey Cantwell" w:date="2016-05-24T10:30:00Z">
                  <w:rPr>
                    <w:sz w:val="20"/>
                    <w:szCs w:val="20"/>
                  </w:rPr>
                </w:rPrChange>
              </w:rPr>
            </w:pPr>
            <w:r w:rsidRPr="00793DFF">
              <w:rPr>
                <w:rFonts w:asciiTheme="majorHAnsi" w:eastAsia="Calibri" w:hAnsiTheme="majorHAnsi"/>
                <w:sz w:val="20"/>
                <w:szCs w:val="20"/>
                <w:rPrChange w:id="606" w:author="Kasey Cantwell" w:date="2016-05-24T10:30:00Z">
                  <w:rPr>
                    <w:rFonts w:eastAsia="Calibri"/>
                    <w:sz w:val="20"/>
                    <w:szCs w:val="20"/>
                  </w:rPr>
                </w:rPrChange>
              </w:rPr>
              <w:t>USA</w:t>
            </w:r>
          </w:p>
        </w:tc>
      </w:tr>
      <w:tr w:rsidR="008E1509" w:rsidRPr="00793DFF" w:rsidTr="007606CA">
        <w:trPr>
          <w:trHeight w:val="341"/>
        </w:trPr>
        <w:tc>
          <w:tcPr>
            <w:tcW w:w="1617" w:type="dxa"/>
            <w:tcBorders>
              <w:top w:val="single" w:sz="4" w:space="0" w:color="000000"/>
              <w:left w:val="single" w:sz="4" w:space="0" w:color="000000"/>
              <w:bottom w:val="single" w:sz="4" w:space="0" w:color="000000"/>
              <w:right w:val="single" w:sz="4" w:space="0" w:color="000000"/>
            </w:tcBorders>
            <w:vAlign w:val="center"/>
          </w:tcPr>
          <w:p w:rsidR="008E1509" w:rsidRPr="00793DFF" w:rsidRDefault="007606CA" w:rsidP="007606CA">
            <w:pPr>
              <w:jc w:val="center"/>
              <w:rPr>
                <w:rFonts w:asciiTheme="majorHAnsi" w:hAnsiTheme="majorHAnsi"/>
                <w:sz w:val="20"/>
                <w:szCs w:val="20"/>
                <w:rPrChange w:id="607" w:author="Kasey Cantwell" w:date="2016-05-24T10:30:00Z">
                  <w:rPr>
                    <w:sz w:val="20"/>
                    <w:szCs w:val="20"/>
                  </w:rPr>
                </w:rPrChange>
              </w:rPr>
            </w:pPr>
            <w:r w:rsidRPr="00793DFF">
              <w:rPr>
                <w:rFonts w:asciiTheme="majorHAnsi" w:hAnsiTheme="majorHAnsi"/>
                <w:sz w:val="20"/>
                <w:szCs w:val="20"/>
                <w:rPrChange w:id="608" w:author="Kasey Cantwell" w:date="2016-05-24T10:30:00Z">
                  <w:rPr>
                    <w:sz w:val="20"/>
                    <w:szCs w:val="20"/>
                  </w:rPr>
                </w:rPrChange>
              </w:rPr>
              <w:t>Shirley Pomponi</w:t>
            </w:r>
          </w:p>
        </w:tc>
        <w:tc>
          <w:tcPr>
            <w:tcW w:w="2393" w:type="dxa"/>
            <w:tcBorders>
              <w:top w:val="single" w:sz="4" w:space="0" w:color="000000"/>
              <w:left w:val="single" w:sz="4" w:space="0" w:color="000000"/>
              <w:bottom w:val="single" w:sz="4" w:space="0" w:color="000000"/>
              <w:right w:val="single" w:sz="4" w:space="0" w:color="000000"/>
            </w:tcBorders>
            <w:vAlign w:val="center"/>
          </w:tcPr>
          <w:p w:rsidR="008E1509" w:rsidRPr="00793DFF" w:rsidRDefault="008E1509" w:rsidP="007606CA">
            <w:pPr>
              <w:jc w:val="center"/>
              <w:rPr>
                <w:rFonts w:asciiTheme="majorHAnsi" w:hAnsiTheme="majorHAnsi"/>
                <w:sz w:val="20"/>
                <w:szCs w:val="20"/>
                <w:rPrChange w:id="609" w:author="Kasey Cantwell" w:date="2016-05-24T10:30:00Z">
                  <w:rPr>
                    <w:sz w:val="20"/>
                    <w:szCs w:val="20"/>
                  </w:rPr>
                </w:rPrChange>
              </w:rPr>
            </w:pPr>
            <w:r w:rsidRPr="00793DFF">
              <w:rPr>
                <w:rFonts w:asciiTheme="majorHAnsi" w:hAnsiTheme="majorHAnsi"/>
                <w:sz w:val="20"/>
                <w:szCs w:val="20"/>
                <w:rPrChange w:id="610" w:author="Kasey Cantwell" w:date="2016-05-24T10:30:00Z">
                  <w:rPr>
                    <w:sz w:val="20"/>
                    <w:szCs w:val="20"/>
                  </w:rPr>
                </w:rPrChange>
              </w:rPr>
              <w:t xml:space="preserve">Scientist </w:t>
            </w:r>
            <w:r w:rsidR="007606CA" w:rsidRPr="00793DFF">
              <w:rPr>
                <w:rFonts w:asciiTheme="majorHAnsi" w:hAnsiTheme="majorHAnsi"/>
                <w:sz w:val="20"/>
                <w:szCs w:val="20"/>
                <w:rPrChange w:id="611" w:author="Kasey Cantwell" w:date="2016-05-24T10:30:00Z">
                  <w:rPr>
                    <w:sz w:val="20"/>
                    <w:szCs w:val="20"/>
                  </w:rPr>
                </w:rPrChange>
              </w:rPr>
              <w:t>1</w:t>
            </w:r>
          </w:p>
        </w:tc>
        <w:tc>
          <w:tcPr>
            <w:tcW w:w="1145" w:type="dxa"/>
            <w:tcBorders>
              <w:top w:val="single" w:sz="4" w:space="0" w:color="000000"/>
              <w:left w:val="single" w:sz="4" w:space="0" w:color="000000"/>
              <w:bottom w:val="single" w:sz="4" w:space="0" w:color="000000"/>
              <w:right w:val="single" w:sz="4" w:space="0" w:color="000000"/>
            </w:tcBorders>
            <w:vAlign w:val="center"/>
          </w:tcPr>
          <w:p w:rsidR="008E1509" w:rsidRPr="00793DFF" w:rsidRDefault="007606CA" w:rsidP="007606CA">
            <w:pPr>
              <w:widowControl/>
              <w:jc w:val="center"/>
              <w:rPr>
                <w:rFonts w:asciiTheme="majorHAnsi" w:hAnsiTheme="majorHAnsi"/>
                <w:sz w:val="20"/>
                <w:szCs w:val="20"/>
                <w:rPrChange w:id="612" w:author="Kasey Cantwell" w:date="2016-05-24T10:30:00Z">
                  <w:rPr>
                    <w:sz w:val="20"/>
                    <w:szCs w:val="20"/>
                  </w:rPr>
                </w:rPrChange>
              </w:rPr>
            </w:pPr>
            <w:r w:rsidRPr="00793DFF">
              <w:rPr>
                <w:rFonts w:asciiTheme="majorHAnsi" w:eastAsia="Calibri" w:hAnsiTheme="majorHAnsi"/>
                <w:sz w:val="20"/>
                <w:szCs w:val="20"/>
                <w:rPrChange w:id="613" w:author="Kasey Cantwell" w:date="2016-05-24T10:30:00Z">
                  <w:rPr>
                    <w:rFonts w:eastAsia="Calibri"/>
                    <w:sz w:val="20"/>
                    <w:szCs w:val="20"/>
                  </w:rPr>
                </w:rPrChange>
              </w:rPr>
              <w:t>TBD</w:t>
            </w:r>
          </w:p>
        </w:tc>
        <w:tc>
          <w:tcPr>
            <w:tcW w:w="1350" w:type="dxa"/>
            <w:tcBorders>
              <w:top w:val="single" w:sz="4" w:space="0" w:color="000000"/>
              <w:left w:val="single" w:sz="4" w:space="0" w:color="000000"/>
              <w:bottom w:val="single" w:sz="4" w:space="0" w:color="000000"/>
              <w:right w:val="single" w:sz="4" w:space="0" w:color="000000"/>
            </w:tcBorders>
            <w:vAlign w:val="center"/>
          </w:tcPr>
          <w:p w:rsidR="008E1509" w:rsidRPr="00793DFF" w:rsidRDefault="007606CA" w:rsidP="007606CA">
            <w:pPr>
              <w:widowControl/>
              <w:jc w:val="center"/>
              <w:rPr>
                <w:rFonts w:asciiTheme="majorHAnsi" w:hAnsiTheme="majorHAnsi"/>
                <w:sz w:val="20"/>
                <w:szCs w:val="20"/>
                <w:rPrChange w:id="614" w:author="Kasey Cantwell" w:date="2016-05-24T10:30:00Z">
                  <w:rPr>
                    <w:sz w:val="20"/>
                    <w:szCs w:val="20"/>
                  </w:rPr>
                </w:rPrChange>
              </w:rPr>
            </w:pPr>
            <w:r w:rsidRPr="00793DFF">
              <w:rPr>
                <w:rFonts w:asciiTheme="majorHAnsi" w:eastAsia="Calibri" w:hAnsiTheme="majorHAnsi"/>
                <w:sz w:val="20"/>
                <w:szCs w:val="20"/>
                <w:rPrChange w:id="615" w:author="Kasey Cantwell" w:date="2016-05-24T10:30:00Z">
                  <w:rPr>
                    <w:rFonts w:eastAsia="Calibri"/>
                    <w:sz w:val="20"/>
                    <w:szCs w:val="20"/>
                  </w:rPr>
                </w:rPrChange>
              </w:rPr>
              <w:t>TBD</w:t>
            </w:r>
          </w:p>
        </w:tc>
        <w:tc>
          <w:tcPr>
            <w:tcW w:w="965" w:type="dxa"/>
            <w:tcBorders>
              <w:top w:val="single" w:sz="4" w:space="0" w:color="000000"/>
              <w:left w:val="single" w:sz="4" w:space="0" w:color="000000"/>
              <w:bottom w:val="single" w:sz="4" w:space="0" w:color="000000"/>
              <w:right w:val="single" w:sz="4" w:space="0" w:color="000000"/>
            </w:tcBorders>
            <w:vAlign w:val="center"/>
          </w:tcPr>
          <w:p w:rsidR="008E1509" w:rsidRPr="00793DFF" w:rsidRDefault="008E1509" w:rsidP="007606CA">
            <w:pPr>
              <w:widowControl/>
              <w:jc w:val="center"/>
              <w:rPr>
                <w:rFonts w:asciiTheme="majorHAnsi" w:hAnsiTheme="majorHAnsi"/>
                <w:sz w:val="20"/>
                <w:szCs w:val="20"/>
                <w:rPrChange w:id="616" w:author="Kasey Cantwell" w:date="2016-05-24T10:30:00Z">
                  <w:rPr>
                    <w:sz w:val="20"/>
                    <w:szCs w:val="20"/>
                  </w:rPr>
                </w:rPrChange>
              </w:rPr>
            </w:pPr>
            <w:r w:rsidRPr="00793DFF">
              <w:rPr>
                <w:rFonts w:asciiTheme="majorHAnsi" w:eastAsia="Calibri" w:hAnsiTheme="majorHAnsi"/>
                <w:sz w:val="20"/>
                <w:szCs w:val="20"/>
                <w:rPrChange w:id="617" w:author="Kasey Cantwell" w:date="2016-05-24T10:30:00Z">
                  <w:rPr>
                    <w:rFonts w:eastAsia="Calibri"/>
                    <w:sz w:val="20"/>
                    <w:szCs w:val="20"/>
                  </w:rPr>
                </w:rPrChange>
              </w:rPr>
              <w:t>F</w:t>
            </w:r>
          </w:p>
        </w:tc>
        <w:tc>
          <w:tcPr>
            <w:tcW w:w="1400" w:type="dxa"/>
            <w:tcBorders>
              <w:top w:val="single" w:sz="4" w:space="0" w:color="000000"/>
              <w:left w:val="single" w:sz="4" w:space="0" w:color="000000"/>
              <w:bottom w:val="single" w:sz="4" w:space="0" w:color="000000"/>
              <w:right w:val="single" w:sz="4" w:space="0" w:color="000000"/>
            </w:tcBorders>
            <w:vAlign w:val="center"/>
          </w:tcPr>
          <w:p w:rsidR="008E1509" w:rsidRPr="00793DFF" w:rsidRDefault="007606CA" w:rsidP="007606CA">
            <w:pPr>
              <w:widowControl/>
              <w:jc w:val="center"/>
              <w:rPr>
                <w:rFonts w:asciiTheme="majorHAnsi" w:hAnsiTheme="majorHAnsi"/>
                <w:sz w:val="20"/>
                <w:szCs w:val="20"/>
                <w:rPrChange w:id="618" w:author="Kasey Cantwell" w:date="2016-05-24T10:30:00Z">
                  <w:rPr>
                    <w:sz w:val="20"/>
                    <w:szCs w:val="20"/>
                  </w:rPr>
                </w:rPrChange>
              </w:rPr>
            </w:pPr>
            <w:r w:rsidRPr="00793DFF">
              <w:rPr>
                <w:rFonts w:asciiTheme="majorHAnsi" w:eastAsia="Calibri" w:hAnsiTheme="majorHAnsi"/>
                <w:sz w:val="20"/>
                <w:szCs w:val="20"/>
                <w:rPrChange w:id="619" w:author="Kasey Cantwell" w:date="2016-05-24T10:30:00Z">
                  <w:rPr>
                    <w:rFonts w:eastAsia="Calibri"/>
                    <w:sz w:val="20"/>
                    <w:szCs w:val="20"/>
                  </w:rPr>
                </w:rPrChange>
              </w:rPr>
              <w:t>FAU</w:t>
            </w:r>
          </w:p>
        </w:tc>
        <w:tc>
          <w:tcPr>
            <w:tcW w:w="1530" w:type="dxa"/>
            <w:tcBorders>
              <w:top w:val="single" w:sz="4" w:space="0" w:color="000000"/>
              <w:left w:val="single" w:sz="4" w:space="0" w:color="000000"/>
              <w:bottom w:val="single" w:sz="4" w:space="0" w:color="000000"/>
              <w:right w:val="single" w:sz="4" w:space="0" w:color="000000"/>
            </w:tcBorders>
            <w:vAlign w:val="center"/>
          </w:tcPr>
          <w:p w:rsidR="008E1509" w:rsidRPr="00793DFF" w:rsidRDefault="008E1509" w:rsidP="007606CA">
            <w:pPr>
              <w:widowControl/>
              <w:jc w:val="center"/>
              <w:rPr>
                <w:rFonts w:asciiTheme="majorHAnsi" w:hAnsiTheme="majorHAnsi"/>
                <w:sz w:val="20"/>
                <w:szCs w:val="20"/>
                <w:rPrChange w:id="620" w:author="Kasey Cantwell" w:date="2016-05-24T10:30:00Z">
                  <w:rPr>
                    <w:sz w:val="20"/>
                    <w:szCs w:val="20"/>
                  </w:rPr>
                </w:rPrChange>
              </w:rPr>
            </w:pPr>
            <w:r w:rsidRPr="00793DFF">
              <w:rPr>
                <w:rFonts w:asciiTheme="majorHAnsi" w:eastAsia="Calibri" w:hAnsiTheme="majorHAnsi"/>
                <w:sz w:val="20"/>
                <w:szCs w:val="20"/>
                <w:rPrChange w:id="621" w:author="Kasey Cantwell" w:date="2016-05-24T10:30:00Z">
                  <w:rPr>
                    <w:rFonts w:eastAsia="Calibri"/>
                    <w:sz w:val="20"/>
                    <w:szCs w:val="20"/>
                  </w:rPr>
                </w:rPrChange>
              </w:rPr>
              <w:t>USA</w:t>
            </w:r>
          </w:p>
        </w:tc>
      </w:tr>
      <w:tr w:rsidR="008E1509" w:rsidRPr="00793DFF" w:rsidTr="007606CA">
        <w:trPr>
          <w:trHeight w:val="368"/>
        </w:trPr>
        <w:tc>
          <w:tcPr>
            <w:tcW w:w="1617" w:type="dxa"/>
            <w:vAlign w:val="center"/>
          </w:tcPr>
          <w:p w:rsidR="008E1509" w:rsidRPr="00793DFF" w:rsidRDefault="007606CA" w:rsidP="007606CA">
            <w:pPr>
              <w:jc w:val="center"/>
              <w:rPr>
                <w:rFonts w:asciiTheme="majorHAnsi" w:hAnsiTheme="majorHAnsi"/>
                <w:sz w:val="20"/>
                <w:szCs w:val="20"/>
                <w:rPrChange w:id="622" w:author="Kasey Cantwell" w:date="2016-05-24T10:30:00Z">
                  <w:rPr>
                    <w:sz w:val="20"/>
                    <w:szCs w:val="20"/>
                  </w:rPr>
                </w:rPrChange>
              </w:rPr>
            </w:pPr>
            <w:r w:rsidRPr="00793DFF">
              <w:rPr>
                <w:rFonts w:asciiTheme="majorHAnsi" w:hAnsiTheme="majorHAnsi"/>
                <w:sz w:val="20"/>
                <w:szCs w:val="20"/>
                <w:rPrChange w:id="623" w:author="Kasey Cantwell" w:date="2016-05-24T10:30:00Z">
                  <w:rPr>
                    <w:sz w:val="20"/>
                    <w:szCs w:val="20"/>
                  </w:rPr>
                </w:rPrChange>
              </w:rPr>
              <w:t>Patty Fryer</w:t>
            </w:r>
          </w:p>
        </w:tc>
        <w:tc>
          <w:tcPr>
            <w:tcW w:w="2393" w:type="dxa"/>
            <w:vAlign w:val="center"/>
          </w:tcPr>
          <w:p w:rsidR="008E1509" w:rsidRPr="00793DFF" w:rsidRDefault="008E1509" w:rsidP="007606CA">
            <w:pPr>
              <w:jc w:val="center"/>
              <w:rPr>
                <w:rFonts w:asciiTheme="majorHAnsi" w:hAnsiTheme="majorHAnsi"/>
                <w:sz w:val="20"/>
                <w:szCs w:val="20"/>
                <w:rPrChange w:id="624" w:author="Kasey Cantwell" w:date="2016-05-24T10:30:00Z">
                  <w:rPr>
                    <w:sz w:val="20"/>
                    <w:szCs w:val="20"/>
                  </w:rPr>
                </w:rPrChange>
              </w:rPr>
            </w:pPr>
            <w:r w:rsidRPr="00793DFF">
              <w:rPr>
                <w:rFonts w:asciiTheme="majorHAnsi" w:hAnsiTheme="majorHAnsi"/>
                <w:sz w:val="20"/>
                <w:szCs w:val="20"/>
                <w:rPrChange w:id="625" w:author="Kasey Cantwell" w:date="2016-05-24T10:30:00Z">
                  <w:rPr>
                    <w:sz w:val="20"/>
                    <w:szCs w:val="20"/>
                  </w:rPr>
                </w:rPrChange>
              </w:rPr>
              <w:t xml:space="preserve">Scientist </w:t>
            </w:r>
            <w:r w:rsidR="007606CA" w:rsidRPr="00793DFF">
              <w:rPr>
                <w:rFonts w:asciiTheme="majorHAnsi" w:hAnsiTheme="majorHAnsi"/>
                <w:sz w:val="20"/>
                <w:szCs w:val="20"/>
                <w:rPrChange w:id="626" w:author="Kasey Cantwell" w:date="2016-05-24T10:30:00Z">
                  <w:rPr>
                    <w:sz w:val="20"/>
                    <w:szCs w:val="20"/>
                  </w:rPr>
                </w:rPrChange>
              </w:rPr>
              <w:t>2</w:t>
            </w:r>
          </w:p>
        </w:tc>
        <w:tc>
          <w:tcPr>
            <w:tcW w:w="1145" w:type="dxa"/>
            <w:vAlign w:val="center"/>
          </w:tcPr>
          <w:p w:rsidR="008E1509" w:rsidRPr="00793DFF" w:rsidRDefault="008E1509" w:rsidP="007606CA">
            <w:pPr>
              <w:widowControl/>
              <w:jc w:val="center"/>
              <w:rPr>
                <w:rFonts w:asciiTheme="majorHAnsi" w:hAnsiTheme="majorHAnsi"/>
                <w:sz w:val="20"/>
                <w:szCs w:val="20"/>
                <w:rPrChange w:id="627" w:author="Kasey Cantwell" w:date="2016-05-24T10:30:00Z">
                  <w:rPr>
                    <w:sz w:val="20"/>
                    <w:szCs w:val="20"/>
                  </w:rPr>
                </w:rPrChange>
              </w:rPr>
            </w:pPr>
            <w:r w:rsidRPr="00793DFF">
              <w:rPr>
                <w:rFonts w:asciiTheme="majorHAnsi" w:eastAsia="Calibri" w:hAnsiTheme="majorHAnsi"/>
                <w:sz w:val="20"/>
                <w:szCs w:val="20"/>
                <w:rPrChange w:id="628" w:author="Kasey Cantwell" w:date="2016-05-24T10:30:00Z">
                  <w:rPr>
                    <w:rFonts w:eastAsia="Calibri"/>
                    <w:sz w:val="20"/>
                    <w:szCs w:val="20"/>
                  </w:rPr>
                </w:rPrChange>
              </w:rPr>
              <w:t>TBD</w:t>
            </w:r>
          </w:p>
        </w:tc>
        <w:tc>
          <w:tcPr>
            <w:tcW w:w="1350" w:type="dxa"/>
            <w:vAlign w:val="center"/>
          </w:tcPr>
          <w:p w:rsidR="008E1509" w:rsidRPr="00793DFF" w:rsidRDefault="008E1509" w:rsidP="007606CA">
            <w:pPr>
              <w:jc w:val="center"/>
              <w:rPr>
                <w:rFonts w:asciiTheme="majorHAnsi" w:hAnsiTheme="majorHAnsi"/>
                <w:sz w:val="20"/>
                <w:szCs w:val="20"/>
                <w:rPrChange w:id="629" w:author="Kasey Cantwell" w:date="2016-05-24T10:30:00Z">
                  <w:rPr>
                    <w:sz w:val="20"/>
                    <w:szCs w:val="20"/>
                  </w:rPr>
                </w:rPrChange>
              </w:rPr>
            </w:pPr>
            <w:r w:rsidRPr="00793DFF">
              <w:rPr>
                <w:rFonts w:asciiTheme="majorHAnsi" w:eastAsia="Calibri" w:hAnsiTheme="majorHAnsi"/>
                <w:sz w:val="20"/>
                <w:szCs w:val="20"/>
                <w:rPrChange w:id="630" w:author="Kasey Cantwell" w:date="2016-05-24T10:30:00Z">
                  <w:rPr>
                    <w:rFonts w:eastAsia="Calibri"/>
                    <w:sz w:val="20"/>
                    <w:szCs w:val="20"/>
                  </w:rPr>
                </w:rPrChange>
              </w:rPr>
              <w:t>TBD</w:t>
            </w:r>
          </w:p>
        </w:tc>
        <w:tc>
          <w:tcPr>
            <w:tcW w:w="965" w:type="dxa"/>
            <w:vAlign w:val="center"/>
          </w:tcPr>
          <w:p w:rsidR="008E1509" w:rsidRPr="00793DFF" w:rsidRDefault="008E1509" w:rsidP="007606CA">
            <w:pPr>
              <w:widowControl/>
              <w:jc w:val="center"/>
              <w:rPr>
                <w:rFonts w:asciiTheme="majorHAnsi" w:hAnsiTheme="majorHAnsi"/>
                <w:sz w:val="20"/>
                <w:szCs w:val="20"/>
                <w:rPrChange w:id="631" w:author="Kasey Cantwell" w:date="2016-05-24T10:30:00Z">
                  <w:rPr>
                    <w:sz w:val="20"/>
                    <w:szCs w:val="20"/>
                  </w:rPr>
                </w:rPrChange>
              </w:rPr>
            </w:pPr>
            <w:r w:rsidRPr="00793DFF">
              <w:rPr>
                <w:rFonts w:asciiTheme="majorHAnsi" w:eastAsia="Calibri" w:hAnsiTheme="majorHAnsi"/>
                <w:sz w:val="20"/>
                <w:szCs w:val="20"/>
                <w:rPrChange w:id="632" w:author="Kasey Cantwell" w:date="2016-05-24T10:30:00Z">
                  <w:rPr>
                    <w:rFonts w:eastAsia="Calibri"/>
                    <w:sz w:val="20"/>
                    <w:szCs w:val="20"/>
                  </w:rPr>
                </w:rPrChange>
              </w:rPr>
              <w:t>F</w:t>
            </w:r>
          </w:p>
        </w:tc>
        <w:tc>
          <w:tcPr>
            <w:tcW w:w="1400" w:type="dxa"/>
            <w:vAlign w:val="center"/>
          </w:tcPr>
          <w:p w:rsidR="008E1509" w:rsidRPr="00793DFF" w:rsidRDefault="008E1509" w:rsidP="007606CA">
            <w:pPr>
              <w:widowControl/>
              <w:jc w:val="center"/>
              <w:rPr>
                <w:rFonts w:asciiTheme="majorHAnsi" w:hAnsiTheme="majorHAnsi"/>
                <w:sz w:val="20"/>
                <w:szCs w:val="20"/>
                <w:rPrChange w:id="633" w:author="Kasey Cantwell" w:date="2016-05-24T10:30:00Z">
                  <w:rPr>
                    <w:sz w:val="20"/>
                    <w:szCs w:val="20"/>
                  </w:rPr>
                </w:rPrChange>
              </w:rPr>
            </w:pPr>
            <w:r w:rsidRPr="00793DFF">
              <w:rPr>
                <w:rFonts w:asciiTheme="majorHAnsi" w:eastAsia="Calibri" w:hAnsiTheme="majorHAnsi"/>
                <w:sz w:val="20"/>
                <w:szCs w:val="20"/>
                <w:rPrChange w:id="634" w:author="Kasey Cantwell" w:date="2016-05-24T10:30:00Z">
                  <w:rPr>
                    <w:rFonts w:eastAsia="Calibri"/>
                    <w:sz w:val="20"/>
                    <w:szCs w:val="20"/>
                  </w:rPr>
                </w:rPrChange>
              </w:rPr>
              <w:t>UCAR/UH</w:t>
            </w:r>
          </w:p>
        </w:tc>
        <w:tc>
          <w:tcPr>
            <w:tcW w:w="1530" w:type="dxa"/>
            <w:vAlign w:val="center"/>
          </w:tcPr>
          <w:p w:rsidR="008E1509" w:rsidRPr="00793DFF" w:rsidRDefault="007606CA" w:rsidP="007606CA">
            <w:pPr>
              <w:widowControl/>
              <w:jc w:val="center"/>
              <w:rPr>
                <w:rFonts w:asciiTheme="majorHAnsi" w:hAnsiTheme="majorHAnsi"/>
                <w:sz w:val="20"/>
                <w:szCs w:val="20"/>
                <w:rPrChange w:id="635" w:author="Kasey Cantwell" w:date="2016-05-24T10:30:00Z">
                  <w:rPr>
                    <w:sz w:val="20"/>
                    <w:szCs w:val="20"/>
                  </w:rPr>
                </w:rPrChange>
              </w:rPr>
            </w:pPr>
            <w:r w:rsidRPr="00793DFF">
              <w:rPr>
                <w:rFonts w:asciiTheme="majorHAnsi" w:eastAsia="Calibri" w:hAnsiTheme="majorHAnsi"/>
                <w:sz w:val="20"/>
                <w:szCs w:val="20"/>
                <w:rPrChange w:id="636" w:author="Kasey Cantwell" w:date="2016-05-24T10:30:00Z">
                  <w:rPr>
                    <w:rFonts w:eastAsia="Calibri"/>
                    <w:sz w:val="20"/>
                    <w:szCs w:val="20"/>
                  </w:rPr>
                </w:rPrChange>
              </w:rPr>
              <w:t>USA</w:t>
            </w:r>
          </w:p>
        </w:tc>
      </w:tr>
      <w:tr w:rsidR="008E1509" w:rsidRPr="00793DFF" w:rsidTr="007606CA">
        <w:trPr>
          <w:trHeight w:val="332"/>
        </w:trPr>
        <w:tc>
          <w:tcPr>
            <w:tcW w:w="1617" w:type="dxa"/>
            <w:tcBorders>
              <w:top w:val="single" w:sz="4" w:space="0" w:color="000000"/>
              <w:left w:val="single" w:sz="4" w:space="0" w:color="000000"/>
              <w:bottom w:val="single" w:sz="4" w:space="0" w:color="000000"/>
              <w:right w:val="single" w:sz="4" w:space="0" w:color="000000"/>
            </w:tcBorders>
            <w:vAlign w:val="center"/>
          </w:tcPr>
          <w:p w:rsidR="008E1509" w:rsidRPr="00793DFF" w:rsidRDefault="007606CA" w:rsidP="007606CA">
            <w:pPr>
              <w:jc w:val="center"/>
              <w:rPr>
                <w:rFonts w:asciiTheme="majorHAnsi" w:hAnsiTheme="majorHAnsi"/>
                <w:color w:val="auto"/>
                <w:sz w:val="20"/>
                <w:szCs w:val="20"/>
                <w:rPrChange w:id="637" w:author="Kasey Cantwell" w:date="2016-05-24T10:30:00Z">
                  <w:rPr>
                    <w:color w:val="auto"/>
                    <w:sz w:val="20"/>
                    <w:szCs w:val="20"/>
                  </w:rPr>
                </w:rPrChange>
              </w:rPr>
            </w:pPr>
            <w:r w:rsidRPr="00793DFF">
              <w:rPr>
                <w:rFonts w:asciiTheme="majorHAnsi" w:hAnsiTheme="majorHAnsi"/>
                <w:color w:val="auto"/>
                <w:sz w:val="20"/>
                <w:szCs w:val="20"/>
                <w:rPrChange w:id="638" w:author="Kasey Cantwell" w:date="2016-05-24T10:30:00Z">
                  <w:rPr>
                    <w:color w:val="auto"/>
                    <w:sz w:val="20"/>
                    <w:szCs w:val="20"/>
                  </w:rPr>
                </w:rPrChange>
              </w:rPr>
              <w:t>Jason Meyer</w:t>
            </w:r>
          </w:p>
        </w:tc>
        <w:tc>
          <w:tcPr>
            <w:tcW w:w="2393" w:type="dxa"/>
            <w:tcBorders>
              <w:top w:val="single" w:sz="4" w:space="0" w:color="000000"/>
              <w:left w:val="single" w:sz="4" w:space="0" w:color="000000"/>
              <w:bottom w:val="single" w:sz="4" w:space="0" w:color="000000"/>
              <w:right w:val="single" w:sz="4" w:space="0" w:color="000000"/>
            </w:tcBorders>
            <w:vAlign w:val="center"/>
          </w:tcPr>
          <w:p w:rsidR="008E1509" w:rsidRPr="00793DFF" w:rsidRDefault="002F322C" w:rsidP="007606CA">
            <w:pPr>
              <w:jc w:val="center"/>
              <w:rPr>
                <w:rFonts w:asciiTheme="majorHAnsi" w:hAnsiTheme="majorHAnsi"/>
                <w:color w:val="auto"/>
                <w:sz w:val="20"/>
                <w:szCs w:val="20"/>
                <w:rPrChange w:id="639" w:author="Kasey Cantwell" w:date="2016-05-24T10:30:00Z">
                  <w:rPr>
                    <w:color w:val="auto"/>
                    <w:sz w:val="20"/>
                    <w:szCs w:val="20"/>
                  </w:rPr>
                </w:rPrChange>
              </w:rPr>
            </w:pPr>
            <w:r w:rsidRPr="00793DFF">
              <w:rPr>
                <w:rFonts w:asciiTheme="majorHAnsi" w:hAnsiTheme="majorHAnsi"/>
                <w:color w:val="auto"/>
                <w:sz w:val="20"/>
                <w:szCs w:val="20"/>
                <w:rPrChange w:id="640" w:author="Kasey Cantwell" w:date="2016-05-24T10:30:00Z">
                  <w:rPr>
                    <w:color w:val="auto"/>
                    <w:sz w:val="20"/>
                    <w:szCs w:val="20"/>
                  </w:rPr>
                </w:rPrChange>
              </w:rPr>
              <w:t>Mapping Watch Lead</w:t>
            </w:r>
          </w:p>
        </w:tc>
        <w:tc>
          <w:tcPr>
            <w:tcW w:w="1145" w:type="dxa"/>
            <w:tcBorders>
              <w:top w:val="single" w:sz="4" w:space="0" w:color="000000"/>
              <w:left w:val="single" w:sz="4" w:space="0" w:color="000000"/>
              <w:bottom w:val="single" w:sz="4" w:space="0" w:color="000000"/>
              <w:right w:val="single" w:sz="4" w:space="0" w:color="000000"/>
            </w:tcBorders>
            <w:vAlign w:val="center"/>
          </w:tcPr>
          <w:p w:rsidR="008E1509" w:rsidRPr="00793DFF" w:rsidRDefault="007606CA" w:rsidP="007606CA">
            <w:pPr>
              <w:widowControl/>
              <w:jc w:val="center"/>
              <w:rPr>
                <w:rFonts w:asciiTheme="majorHAnsi" w:hAnsiTheme="majorHAnsi"/>
                <w:sz w:val="20"/>
                <w:szCs w:val="20"/>
                <w:rPrChange w:id="641" w:author="Kasey Cantwell" w:date="2016-05-24T10:30:00Z">
                  <w:rPr>
                    <w:sz w:val="20"/>
                    <w:szCs w:val="20"/>
                  </w:rPr>
                </w:rPrChange>
              </w:rPr>
            </w:pPr>
            <w:r w:rsidRPr="00793DFF">
              <w:rPr>
                <w:rFonts w:asciiTheme="majorHAnsi" w:eastAsia="Calibri" w:hAnsiTheme="majorHAnsi"/>
                <w:sz w:val="20"/>
                <w:szCs w:val="20"/>
                <w:rPrChange w:id="642" w:author="Kasey Cantwell" w:date="2016-05-24T10:30:00Z">
                  <w:rPr>
                    <w:rFonts w:eastAsia="Calibri"/>
                    <w:sz w:val="20"/>
                    <w:szCs w:val="20"/>
                  </w:rPr>
                </w:rPrChange>
              </w:rPr>
              <w:t>TBD</w:t>
            </w:r>
          </w:p>
        </w:tc>
        <w:tc>
          <w:tcPr>
            <w:tcW w:w="1350" w:type="dxa"/>
            <w:tcBorders>
              <w:top w:val="single" w:sz="4" w:space="0" w:color="000000"/>
              <w:left w:val="single" w:sz="4" w:space="0" w:color="000000"/>
              <w:bottom w:val="single" w:sz="4" w:space="0" w:color="000000"/>
              <w:right w:val="single" w:sz="4" w:space="0" w:color="000000"/>
            </w:tcBorders>
            <w:vAlign w:val="center"/>
          </w:tcPr>
          <w:p w:rsidR="008E1509" w:rsidRPr="00793DFF" w:rsidRDefault="008E1509" w:rsidP="007606CA">
            <w:pPr>
              <w:jc w:val="center"/>
              <w:rPr>
                <w:rFonts w:asciiTheme="majorHAnsi" w:hAnsiTheme="majorHAnsi"/>
                <w:sz w:val="20"/>
                <w:szCs w:val="20"/>
                <w:rPrChange w:id="643" w:author="Kasey Cantwell" w:date="2016-05-24T10:30:00Z">
                  <w:rPr>
                    <w:sz w:val="20"/>
                    <w:szCs w:val="20"/>
                  </w:rPr>
                </w:rPrChange>
              </w:rPr>
            </w:pPr>
            <w:r w:rsidRPr="00793DFF">
              <w:rPr>
                <w:rFonts w:asciiTheme="majorHAnsi" w:eastAsia="Calibri" w:hAnsiTheme="majorHAnsi"/>
                <w:sz w:val="20"/>
                <w:szCs w:val="20"/>
                <w:rPrChange w:id="644" w:author="Kasey Cantwell" w:date="2016-05-24T10:30:00Z">
                  <w:rPr>
                    <w:rFonts w:eastAsia="Calibri"/>
                    <w:sz w:val="20"/>
                    <w:szCs w:val="20"/>
                  </w:rPr>
                </w:rPrChange>
              </w:rPr>
              <w:t>TBD</w:t>
            </w:r>
          </w:p>
        </w:tc>
        <w:tc>
          <w:tcPr>
            <w:tcW w:w="965" w:type="dxa"/>
            <w:tcBorders>
              <w:top w:val="single" w:sz="4" w:space="0" w:color="000000"/>
              <w:left w:val="single" w:sz="4" w:space="0" w:color="000000"/>
              <w:bottom w:val="single" w:sz="4" w:space="0" w:color="000000"/>
              <w:right w:val="single" w:sz="4" w:space="0" w:color="000000"/>
            </w:tcBorders>
            <w:vAlign w:val="center"/>
          </w:tcPr>
          <w:p w:rsidR="008E1509" w:rsidRPr="00793DFF" w:rsidRDefault="00CF33CF" w:rsidP="007606CA">
            <w:pPr>
              <w:widowControl/>
              <w:jc w:val="center"/>
              <w:rPr>
                <w:rFonts w:asciiTheme="majorHAnsi" w:hAnsiTheme="majorHAnsi"/>
                <w:sz w:val="20"/>
                <w:szCs w:val="20"/>
                <w:rPrChange w:id="645" w:author="Kasey Cantwell" w:date="2016-05-24T10:30:00Z">
                  <w:rPr>
                    <w:sz w:val="20"/>
                    <w:szCs w:val="20"/>
                  </w:rPr>
                </w:rPrChange>
              </w:rPr>
            </w:pPr>
            <w:r w:rsidRPr="00793DFF">
              <w:rPr>
                <w:rFonts w:asciiTheme="majorHAnsi" w:eastAsia="Calibri" w:hAnsiTheme="majorHAnsi"/>
                <w:sz w:val="20"/>
                <w:szCs w:val="20"/>
                <w:rPrChange w:id="646" w:author="Kasey Cantwell" w:date="2016-05-24T10:30:00Z">
                  <w:rPr>
                    <w:rFonts w:eastAsia="Calibri"/>
                    <w:sz w:val="20"/>
                    <w:szCs w:val="20"/>
                  </w:rPr>
                </w:rPrChange>
              </w:rPr>
              <w:t>M</w:t>
            </w:r>
          </w:p>
        </w:tc>
        <w:tc>
          <w:tcPr>
            <w:tcW w:w="1400" w:type="dxa"/>
            <w:tcBorders>
              <w:top w:val="single" w:sz="4" w:space="0" w:color="000000"/>
              <w:left w:val="single" w:sz="4" w:space="0" w:color="000000"/>
              <w:bottom w:val="single" w:sz="4" w:space="0" w:color="000000"/>
              <w:right w:val="single" w:sz="4" w:space="0" w:color="000000"/>
            </w:tcBorders>
            <w:vAlign w:val="center"/>
          </w:tcPr>
          <w:p w:rsidR="008E1509" w:rsidRPr="00793DFF" w:rsidRDefault="002F322C" w:rsidP="007606CA">
            <w:pPr>
              <w:widowControl/>
              <w:jc w:val="center"/>
              <w:rPr>
                <w:rFonts w:asciiTheme="majorHAnsi" w:hAnsiTheme="majorHAnsi"/>
                <w:sz w:val="20"/>
                <w:szCs w:val="20"/>
                <w:rPrChange w:id="647" w:author="Kasey Cantwell" w:date="2016-05-24T10:30:00Z">
                  <w:rPr>
                    <w:sz w:val="20"/>
                    <w:szCs w:val="20"/>
                  </w:rPr>
                </w:rPrChange>
              </w:rPr>
            </w:pPr>
            <w:r w:rsidRPr="00793DFF">
              <w:rPr>
                <w:rFonts w:asciiTheme="majorHAnsi" w:eastAsia="Calibri" w:hAnsiTheme="majorHAnsi"/>
                <w:sz w:val="20"/>
                <w:szCs w:val="20"/>
                <w:rPrChange w:id="648" w:author="Kasey Cantwell" w:date="2016-05-24T10:30:00Z">
                  <w:rPr>
                    <w:rFonts w:eastAsia="Calibri"/>
                    <w:sz w:val="20"/>
                    <w:szCs w:val="20"/>
                  </w:rPr>
                </w:rPrChange>
              </w:rPr>
              <w:t>UCAR</w:t>
            </w:r>
          </w:p>
        </w:tc>
        <w:tc>
          <w:tcPr>
            <w:tcW w:w="1530" w:type="dxa"/>
            <w:tcBorders>
              <w:top w:val="single" w:sz="4" w:space="0" w:color="000000"/>
              <w:left w:val="single" w:sz="4" w:space="0" w:color="000000"/>
              <w:bottom w:val="single" w:sz="4" w:space="0" w:color="000000"/>
              <w:right w:val="single" w:sz="4" w:space="0" w:color="000000"/>
            </w:tcBorders>
            <w:vAlign w:val="center"/>
          </w:tcPr>
          <w:p w:rsidR="008E1509" w:rsidRPr="00793DFF" w:rsidRDefault="002F322C" w:rsidP="007606CA">
            <w:pPr>
              <w:widowControl/>
              <w:jc w:val="center"/>
              <w:rPr>
                <w:rFonts w:asciiTheme="majorHAnsi" w:hAnsiTheme="majorHAnsi"/>
                <w:sz w:val="20"/>
                <w:szCs w:val="20"/>
                <w:rPrChange w:id="649" w:author="Kasey Cantwell" w:date="2016-05-24T10:30:00Z">
                  <w:rPr>
                    <w:sz w:val="20"/>
                    <w:szCs w:val="20"/>
                  </w:rPr>
                </w:rPrChange>
              </w:rPr>
            </w:pPr>
            <w:r w:rsidRPr="00793DFF">
              <w:rPr>
                <w:rFonts w:asciiTheme="majorHAnsi" w:eastAsia="Calibri" w:hAnsiTheme="majorHAnsi"/>
                <w:sz w:val="20"/>
                <w:szCs w:val="20"/>
                <w:rPrChange w:id="650" w:author="Kasey Cantwell" w:date="2016-05-24T10:30:00Z">
                  <w:rPr>
                    <w:rFonts w:eastAsia="Calibri"/>
                    <w:sz w:val="20"/>
                    <w:szCs w:val="20"/>
                  </w:rPr>
                </w:rPrChange>
              </w:rPr>
              <w:t>USA</w:t>
            </w:r>
          </w:p>
        </w:tc>
      </w:tr>
      <w:tr w:rsidR="008E1509" w:rsidRPr="00793DFF" w:rsidTr="007606CA">
        <w:trPr>
          <w:trHeight w:val="359"/>
        </w:trPr>
        <w:tc>
          <w:tcPr>
            <w:tcW w:w="1617" w:type="dxa"/>
            <w:vAlign w:val="center"/>
          </w:tcPr>
          <w:p w:rsidR="008E1509" w:rsidRPr="00793DFF" w:rsidRDefault="007606CA" w:rsidP="007606CA">
            <w:pPr>
              <w:jc w:val="center"/>
              <w:rPr>
                <w:rFonts w:asciiTheme="majorHAnsi" w:hAnsiTheme="majorHAnsi"/>
                <w:sz w:val="20"/>
                <w:szCs w:val="20"/>
                <w:rPrChange w:id="651" w:author="Kasey Cantwell" w:date="2016-05-24T10:30:00Z">
                  <w:rPr>
                    <w:sz w:val="20"/>
                    <w:szCs w:val="20"/>
                  </w:rPr>
                </w:rPrChange>
              </w:rPr>
            </w:pPr>
            <w:r w:rsidRPr="00793DFF">
              <w:rPr>
                <w:rFonts w:asciiTheme="majorHAnsi" w:hAnsiTheme="majorHAnsi"/>
                <w:sz w:val="20"/>
                <w:szCs w:val="20"/>
                <w:rPrChange w:id="652" w:author="Kasey Cantwell" w:date="2016-05-24T10:30:00Z">
                  <w:rPr>
                    <w:sz w:val="20"/>
                    <w:szCs w:val="20"/>
                  </w:rPr>
                </w:rPrChange>
              </w:rPr>
              <w:t>Joshua Carlson</w:t>
            </w:r>
          </w:p>
        </w:tc>
        <w:tc>
          <w:tcPr>
            <w:tcW w:w="2393" w:type="dxa"/>
            <w:vAlign w:val="center"/>
          </w:tcPr>
          <w:p w:rsidR="008E1509" w:rsidRPr="00793DFF" w:rsidRDefault="008E1509" w:rsidP="007606CA">
            <w:pPr>
              <w:jc w:val="center"/>
              <w:rPr>
                <w:rFonts w:asciiTheme="majorHAnsi" w:hAnsiTheme="majorHAnsi"/>
                <w:sz w:val="20"/>
                <w:szCs w:val="20"/>
                <w:rPrChange w:id="653" w:author="Kasey Cantwell" w:date="2016-05-24T10:30:00Z">
                  <w:rPr>
                    <w:sz w:val="20"/>
                    <w:szCs w:val="20"/>
                  </w:rPr>
                </w:rPrChange>
              </w:rPr>
            </w:pPr>
            <w:r w:rsidRPr="00793DFF">
              <w:rPr>
                <w:rFonts w:asciiTheme="majorHAnsi" w:hAnsiTheme="majorHAnsi"/>
                <w:sz w:val="20"/>
                <w:szCs w:val="20"/>
                <w:rPrChange w:id="654" w:author="Kasey Cantwell" w:date="2016-05-24T10:30:00Z">
                  <w:rPr>
                    <w:sz w:val="20"/>
                    <w:szCs w:val="20"/>
                  </w:rPr>
                </w:rPrChange>
              </w:rPr>
              <w:t>Data Management</w:t>
            </w:r>
          </w:p>
        </w:tc>
        <w:tc>
          <w:tcPr>
            <w:tcW w:w="1145" w:type="dxa"/>
            <w:vAlign w:val="center"/>
          </w:tcPr>
          <w:p w:rsidR="008E1509" w:rsidRPr="00793DFF" w:rsidRDefault="007606CA" w:rsidP="007606CA">
            <w:pPr>
              <w:jc w:val="center"/>
              <w:rPr>
                <w:rFonts w:asciiTheme="majorHAnsi" w:hAnsiTheme="majorHAnsi"/>
                <w:sz w:val="20"/>
                <w:szCs w:val="20"/>
                <w:rPrChange w:id="655" w:author="Kasey Cantwell" w:date="2016-05-24T10:30:00Z">
                  <w:rPr>
                    <w:sz w:val="20"/>
                    <w:szCs w:val="20"/>
                  </w:rPr>
                </w:rPrChange>
              </w:rPr>
            </w:pPr>
            <w:r w:rsidRPr="00793DFF">
              <w:rPr>
                <w:rFonts w:asciiTheme="majorHAnsi" w:eastAsia="Calibri" w:hAnsiTheme="majorHAnsi"/>
                <w:sz w:val="20"/>
                <w:szCs w:val="20"/>
                <w:rPrChange w:id="656" w:author="Kasey Cantwell" w:date="2016-05-24T10:30:00Z">
                  <w:rPr>
                    <w:rFonts w:eastAsia="Calibri"/>
                    <w:sz w:val="20"/>
                    <w:szCs w:val="20"/>
                  </w:rPr>
                </w:rPrChange>
              </w:rPr>
              <w:t>6/13/16</w:t>
            </w:r>
          </w:p>
        </w:tc>
        <w:tc>
          <w:tcPr>
            <w:tcW w:w="1350" w:type="dxa"/>
            <w:vAlign w:val="center"/>
          </w:tcPr>
          <w:p w:rsidR="008E1509" w:rsidRPr="00793DFF" w:rsidRDefault="009174A3" w:rsidP="007606CA">
            <w:pPr>
              <w:jc w:val="center"/>
              <w:rPr>
                <w:rFonts w:asciiTheme="majorHAnsi" w:hAnsiTheme="majorHAnsi"/>
                <w:sz w:val="20"/>
                <w:szCs w:val="20"/>
                <w:rPrChange w:id="657" w:author="Kasey Cantwell" w:date="2016-05-24T10:30:00Z">
                  <w:rPr>
                    <w:sz w:val="20"/>
                    <w:szCs w:val="20"/>
                  </w:rPr>
                </w:rPrChange>
              </w:rPr>
            </w:pPr>
            <w:r w:rsidRPr="00793DFF">
              <w:rPr>
                <w:rFonts w:asciiTheme="majorHAnsi" w:eastAsia="Calibri" w:hAnsiTheme="majorHAnsi"/>
                <w:sz w:val="20"/>
                <w:szCs w:val="20"/>
                <w:rPrChange w:id="658" w:author="Kasey Cantwell" w:date="2016-05-24T10:30:00Z">
                  <w:rPr>
                    <w:rFonts w:eastAsia="Calibri"/>
                    <w:sz w:val="20"/>
                    <w:szCs w:val="20"/>
                  </w:rPr>
                </w:rPrChange>
              </w:rPr>
              <w:t>7/13/16</w:t>
            </w:r>
          </w:p>
        </w:tc>
        <w:tc>
          <w:tcPr>
            <w:tcW w:w="965" w:type="dxa"/>
            <w:vAlign w:val="center"/>
          </w:tcPr>
          <w:p w:rsidR="008E1509" w:rsidRPr="00793DFF" w:rsidRDefault="008E1509" w:rsidP="007606CA">
            <w:pPr>
              <w:widowControl/>
              <w:jc w:val="center"/>
              <w:rPr>
                <w:rFonts w:asciiTheme="majorHAnsi" w:hAnsiTheme="majorHAnsi"/>
                <w:sz w:val="20"/>
                <w:szCs w:val="20"/>
                <w:rPrChange w:id="659" w:author="Kasey Cantwell" w:date="2016-05-24T10:30:00Z">
                  <w:rPr>
                    <w:sz w:val="20"/>
                    <w:szCs w:val="20"/>
                  </w:rPr>
                </w:rPrChange>
              </w:rPr>
            </w:pPr>
            <w:r w:rsidRPr="00793DFF">
              <w:rPr>
                <w:rFonts w:asciiTheme="majorHAnsi" w:eastAsia="Calibri" w:hAnsiTheme="majorHAnsi"/>
                <w:sz w:val="20"/>
                <w:szCs w:val="20"/>
                <w:rPrChange w:id="660" w:author="Kasey Cantwell" w:date="2016-05-24T10:30:00Z">
                  <w:rPr>
                    <w:rFonts w:eastAsia="Calibri"/>
                    <w:sz w:val="20"/>
                    <w:szCs w:val="20"/>
                  </w:rPr>
                </w:rPrChange>
              </w:rPr>
              <w:t>M</w:t>
            </w:r>
          </w:p>
        </w:tc>
        <w:tc>
          <w:tcPr>
            <w:tcW w:w="1400" w:type="dxa"/>
            <w:vAlign w:val="center"/>
          </w:tcPr>
          <w:p w:rsidR="008E1509" w:rsidRPr="00793DFF" w:rsidRDefault="008E1509" w:rsidP="007606CA">
            <w:pPr>
              <w:widowControl/>
              <w:jc w:val="center"/>
              <w:rPr>
                <w:rFonts w:asciiTheme="majorHAnsi" w:hAnsiTheme="majorHAnsi"/>
                <w:sz w:val="20"/>
                <w:szCs w:val="20"/>
                <w:rPrChange w:id="661" w:author="Kasey Cantwell" w:date="2016-05-24T10:30:00Z">
                  <w:rPr>
                    <w:sz w:val="20"/>
                    <w:szCs w:val="20"/>
                  </w:rPr>
                </w:rPrChange>
              </w:rPr>
            </w:pPr>
            <w:r w:rsidRPr="00793DFF">
              <w:rPr>
                <w:rFonts w:asciiTheme="majorHAnsi" w:eastAsia="Calibri" w:hAnsiTheme="majorHAnsi"/>
                <w:sz w:val="20"/>
                <w:szCs w:val="20"/>
                <w:rPrChange w:id="662" w:author="Kasey Cantwell" w:date="2016-05-24T10:30:00Z">
                  <w:rPr>
                    <w:rFonts w:eastAsia="Calibri"/>
                    <w:sz w:val="20"/>
                    <w:szCs w:val="20"/>
                  </w:rPr>
                </w:rPrChange>
              </w:rPr>
              <w:t>GFOE</w:t>
            </w:r>
          </w:p>
        </w:tc>
        <w:tc>
          <w:tcPr>
            <w:tcW w:w="1530" w:type="dxa"/>
            <w:vAlign w:val="center"/>
          </w:tcPr>
          <w:p w:rsidR="008E1509" w:rsidRPr="00793DFF" w:rsidRDefault="008E1509" w:rsidP="007606CA">
            <w:pPr>
              <w:widowControl/>
              <w:jc w:val="center"/>
              <w:rPr>
                <w:rFonts w:asciiTheme="majorHAnsi" w:hAnsiTheme="majorHAnsi"/>
                <w:sz w:val="20"/>
                <w:szCs w:val="20"/>
                <w:rPrChange w:id="663" w:author="Kasey Cantwell" w:date="2016-05-24T10:30:00Z">
                  <w:rPr>
                    <w:sz w:val="20"/>
                    <w:szCs w:val="20"/>
                  </w:rPr>
                </w:rPrChange>
              </w:rPr>
            </w:pPr>
            <w:r w:rsidRPr="00793DFF">
              <w:rPr>
                <w:rFonts w:asciiTheme="majorHAnsi" w:eastAsia="Calibri" w:hAnsiTheme="majorHAnsi"/>
                <w:sz w:val="20"/>
                <w:szCs w:val="20"/>
                <w:rPrChange w:id="664" w:author="Kasey Cantwell" w:date="2016-05-24T10:30:00Z">
                  <w:rPr>
                    <w:rFonts w:eastAsia="Calibri"/>
                    <w:sz w:val="20"/>
                    <w:szCs w:val="20"/>
                  </w:rPr>
                </w:rPrChange>
              </w:rPr>
              <w:t>USA</w:t>
            </w:r>
          </w:p>
        </w:tc>
      </w:tr>
      <w:tr w:rsidR="008E1509" w:rsidRPr="00793DFF" w:rsidTr="009174A3">
        <w:trPr>
          <w:trHeight w:val="431"/>
        </w:trPr>
        <w:tc>
          <w:tcPr>
            <w:tcW w:w="1617" w:type="dxa"/>
            <w:vAlign w:val="center"/>
          </w:tcPr>
          <w:p w:rsidR="008E1509" w:rsidRPr="00793DFF" w:rsidRDefault="008E1509" w:rsidP="007606CA">
            <w:pPr>
              <w:jc w:val="center"/>
              <w:rPr>
                <w:rFonts w:asciiTheme="majorHAnsi" w:hAnsiTheme="majorHAnsi"/>
                <w:sz w:val="20"/>
                <w:szCs w:val="20"/>
                <w:rPrChange w:id="665" w:author="Kasey Cantwell" w:date="2016-05-24T10:30:00Z">
                  <w:rPr>
                    <w:sz w:val="20"/>
                    <w:szCs w:val="20"/>
                  </w:rPr>
                </w:rPrChange>
              </w:rPr>
            </w:pPr>
            <w:r w:rsidRPr="00793DFF">
              <w:rPr>
                <w:rFonts w:asciiTheme="majorHAnsi" w:hAnsiTheme="majorHAnsi"/>
                <w:sz w:val="20"/>
                <w:szCs w:val="20"/>
                <w:rPrChange w:id="666" w:author="Kasey Cantwell" w:date="2016-05-24T10:30:00Z">
                  <w:rPr>
                    <w:sz w:val="20"/>
                    <w:szCs w:val="20"/>
                  </w:rPr>
                </w:rPrChange>
              </w:rPr>
              <w:t>Karl McLetchie</w:t>
            </w:r>
          </w:p>
        </w:tc>
        <w:tc>
          <w:tcPr>
            <w:tcW w:w="2393" w:type="dxa"/>
            <w:vAlign w:val="center"/>
          </w:tcPr>
          <w:p w:rsidR="008E1509" w:rsidRPr="00793DFF" w:rsidRDefault="008E1509" w:rsidP="007606CA">
            <w:pPr>
              <w:jc w:val="center"/>
              <w:rPr>
                <w:rFonts w:asciiTheme="majorHAnsi" w:hAnsiTheme="majorHAnsi"/>
                <w:sz w:val="20"/>
                <w:szCs w:val="20"/>
                <w:rPrChange w:id="667" w:author="Kasey Cantwell" w:date="2016-05-24T10:30:00Z">
                  <w:rPr>
                    <w:sz w:val="20"/>
                    <w:szCs w:val="20"/>
                  </w:rPr>
                </w:rPrChange>
              </w:rPr>
            </w:pPr>
            <w:r w:rsidRPr="00793DFF">
              <w:rPr>
                <w:rFonts w:asciiTheme="majorHAnsi" w:hAnsiTheme="majorHAnsi"/>
                <w:sz w:val="20"/>
                <w:szCs w:val="20"/>
                <w:rPrChange w:id="668" w:author="Kasey Cantwell" w:date="2016-05-24T10:30:00Z">
                  <w:rPr>
                    <w:sz w:val="20"/>
                    <w:szCs w:val="20"/>
                  </w:rPr>
                </w:rPrChange>
              </w:rPr>
              <w:t>Engineering Group Lead 1</w:t>
            </w:r>
          </w:p>
        </w:tc>
        <w:tc>
          <w:tcPr>
            <w:tcW w:w="1145" w:type="dxa"/>
            <w:vAlign w:val="center"/>
          </w:tcPr>
          <w:p w:rsidR="008E1509" w:rsidRPr="00793DFF" w:rsidRDefault="007606CA" w:rsidP="007606CA">
            <w:pPr>
              <w:jc w:val="center"/>
              <w:rPr>
                <w:rFonts w:asciiTheme="majorHAnsi" w:hAnsiTheme="majorHAnsi"/>
                <w:sz w:val="20"/>
                <w:szCs w:val="20"/>
                <w:rPrChange w:id="669" w:author="Kasey Cantwell" w:date="2016-05-24T10:30:00Z">
                  <w:rPr>
                    <w:sz w:val="20"/>
                    <w:szCs w:val="20"/>
                  </w:rPr>
                </w:rPrChange>
              </w:rPr>
            </w:pPr>
            <w:r w:rsidRPr="00793DFF">
              <w:rPr>
                <w:rFonts w:asciiTheme="majorHAnsi" w:eastAsia="Calibri" w:hAnsiTheme="majorHAnsi"/>
                <w:sz w:val="20"/>
                <w:szCs w:val="20"/>
                <w:rPrChange w:id="670" w:author="Kasey Cantwell" w:date="2016-05-24T10:30:00Z">
                  <w:rPr>
                    <w:rFonts w:eastAsia="Calibri"/>
                    <w:sz w:val="20"/>
                    <w:szCs w:val="20"/>
                  </w:rPr>
                </w:rPrChange>
              </w:rPr>
              <w:t>6/13/16</w:t>
            </w:r>
          </w:p>
        </w:tc>
        <w:tc>
          <w:tcPr>
            <w:tcW w:w="1350" w:type="dxa"/>
            <w:vAlign w:val="center"/>
          </w:tcPr>
          <w:p w:rsidR="008E1509" w:rsidRPr="00793DFF" w:rsidRDefault="009174A3" w:rsidP="007606CA">
            <w:pPr>
              <w:jc w:val="center"/>
              <w:rPr>
                <w:rFonts w:asciiTheme="majorHAnsi" w:hAnsiTheme="majorHAnsi"/>
                <w:sz w:val="20"/>
                <w:szCs w:val="20"/>
                <w:rPrChange w:id="671" w:author="Kasey Cantwell" w:date="2016-05-24T10:30:00Z">
                  <w:rPr>
                    <w:sz w:val="20"/>
                    <w:szCs w:val="20"/>
                  </w:rPr>
                </w:rPrChange>
              </w:rPr>
            </w:pPr>
            <w:r w:rsidRPr="00793DFF">
              <w:rPr>
                <w:rFonts w:asciiTheme="majorHAnsi" w:eastAsia="Calibri" w:hAnsiTheme="majorHAnsi"/>
                <w:sz w:val="20"/>
                <w:szCs w:val="20"/>
                <w:rPrChange w:id="672" w:author="Kasey Cantwell" w:date="2016-05-24T10:30:00Z">
                  <w:rPr>
                    <w:rFonts w:eastAsia="Calibri"/>
                    <w:sz w:val="20"/>
                    <w:szCs w:val="20"/>
                  </w:rPr>
                </w:rPrChange>
              </w:rPr>
              <w:t>7/13/16</w:t>
            </w:r>
          </w:p>
        </w:tc>
        <w:tc>
          <w:tcPr>
            <w:tcW w:w="965" w:type="dxa"/>
            <w:vAlign w:val="center"/>
          </w:tcPr>
          <w:p w:rsidR="008E1509" w:rsidRPr="00793DFF" w:rsidRDefault="008E1509" w:rsidP="007606CA">
            <w:pPr>
              <w:widowControl/>
              <w:jc w:val="center"/>
              <w:rPr>
                <w:rFonts w:asciiTheme="majorHAnsi" w:hAnsiTheme="majorHAnsi"/>
                <w:sz w:val="20"/>
                <w:szCs w:val="20"/>
                <w:rPrChange w:id="673" w:author="Kasey Cantwell" w:date="2016-05-24T10:30:00Z">
                  <w:rPr>
                    <w:sz w:val="20"/>
                    <w:szCs w:val="20"/>
                  </w:rPr>
                </w:rPrChange>
              </w:rPr>
            </w:pPr>
            <w:r w:rsidRPr="00793DFF">
              <w:rPr>
                <w:rFonts w:asciiTheme="majorHAnsi" w:eastAsia="Calibri" w:hAnsiTheme="majorHAnsi"/>
                <w:sz w:val="20"/>
                <w:szCs w:val="20"/>
                <w:rPrChange w:id="674" w:author="Kasey Cantwell" w:date="2016-05-24T10:30:00Z">
                  <w:rPr>
                    <w:rFonts w:eastAsia="Calibri"/>
                    <w:sz w:val="20"/>
                    <w:szCs w:val="20"/>
                  </w:rPr>
                </w:rPrChange>
              </w:rPr>
              <w:t>M</w:t>
            </w:r>
          </w:p>
        </w:tc>
        <w:tc>
          <w:tcPr>
            <w:tcW w:w="1400" w:type="dxa"/>
            <w:vAlign w:val="center"/>
          </w:tcPr>
          <w:p w:rsidR="008E1509" w:rsidRPr="00793DFF" w:rsidRDefault="007606CA" w:rsidP="007606CA">
            <w:pPr>
              <w:widowControl/>
              <w:jc w:val="center"/>
              <w:rPr>
                <w:rFonts w:asciiTheme="majorHAnsi" w:hAnsiTheme="majorHAnsi"/>
                <w:sz w:val="20"/>
                <w:szCs w:val="20"/>
                <w:rPrChange w:id="675" w:author="Kasey Cantwell" w:date="2016-05-24T10:30:00Z">
                  <w:rPr>
                    <w:sz w:val="20"/>
                    <w:szCs w:val="20"/>
                  </w:rPr>
                </w:rPrChange>
              </w:rPr>
            </w:pPr>
            <w:r w:rsidRPr="00793DFF">
              <w:rPr>
                <w:rFonts w:asciiTheme="majorHAnsi" w:eastAsia="Calibri" w:hAnsiTheme="majorHAnsi"/>
                <w:sz w:val="20"/>
                <w:szCs w:val="20"/>
                <w:rPrChange w:id="676" w:author="Kasey Cantwell" w:date="2016-05-24T10:30:00Z">
                  <w:rPr>
                    <w:rFonts w:eastAsia="Calibri"/>
                    <w:sz w:val="20"/>
                    <w:szCs w:val="20"/>
                  </w:rPr>
                </w:rPrChange>
              </w:rPr>
              <w:t>GFOE</w:t>
            </w:r>
          </w:p>
        </w:tc>
        <w:tc>
          <w:tcPr>
            <w:tcW w:w="1530" w:type="dxa"/>
            <w:vAlign w:val="center"/>
          </w:tcPr>
          <w:p w:rsidR="008E1509" w:rsidRPr="00793DFF" w:rsidRDefault="008E1509" w:rsidP="007606CA">
            <w:pPr>
              <w:widowControl/>
              <w:jc w:val="center"/>
              <w:rPr>
                <w:rFonts w:asciiTheme="majorHAnsi" w:hAnsiTheme="majorHAnsi"/>
                <w:sz w:val="20"/>
                <w:szCs w:val="20"/>
                <w:rPrChange w:id="677" w:author="Kasey Cantwell" w:date="2016-05-24T10:30:00Z">
                  <w:rPr>
                    <w:sz w:val="20"/>
                    <w:szCs w:val="20"/>
                  </w:rPr>
                </w:rPrChange>
              </w:rPr>
            </w:pPr>
            <w:r w:rsidRPr="00793DFF">
              <w:rPr>
                <w:rFonts w:asciiTheme="majorHAnsi" w:eastAsia="Calibri" w:hAnsiTheme="majorHAnsi"/>
                <w:sz w:val="20"/>
                <w:szCs w:val="20"/>
                <w:rPrChange w:id="678" w:author="Kasey Cantwell" w:date="2016-05-24T10:30:00Z">
                  <w:rPr>
                    <w:rFonts w:eastAsia="Calibri"/>
                    <w:sz w:val="20"/>
                    <w:szCs w:val="20"/>
                  </w:rPr>
                </w:rPrChange>
              </w:rPr>
              <w:t>USA</w:t>
            </w:r>
          </w:p>
        </w:tc>
      </w:tr>
      <w:tr w:rsidR="008E1509" w:rsidRPr="00793DFF" w:rsidTr="007606CA">
        <w:trPr>
          <w:trHeight w:val="368"/>
        </w:trPr>
        <w:tc>
          <w:tcPr>
            <w:tcW w:w="1617" w:type="dxa"/>
            <w:vAlign w:val="center"/>
          </w:tcPr>
          <w:p w:rsidR="008E1509" w:rsidRPr="00793DFF" w:rsidRDefault="007606CA" w:rsidP="007606CA">
            <w:pPr>
              <w:jc w:val="center"/>
              <w:rPr>
                <w:rFonts w:asciiTheme="majorHAnsi" w:hAnsiTheme="majorHAnsi"/>
                <w:sz w:val="20"/>
                <w:szCs w:val="20"/>
                <w:rPrChange w:id="679" w:author="Kasey Cantwell" w:date="2016-05-24T10:30:00Z">
                  <w:rPr>
                    <w:sz w:val="20"/>
                    <w:szCs w:val="20"/>
                  </w:rPr>
                </w:rPrChange>
              </w:rPr>
            </w:pPr>
            <w:r w:rsidRPr="00793DFF">
              <w:rPr>
                <w:rFonts w:asciiTheme="majorHAnsi" w:hAnsiTheme="majorHAnsi"/>
                <w:sz w:val="20"/>
                <w:szCs w:val="20"/>
                <w:rPrChange w:id="680" w:author="Kasey Cantwell" w:date="2016-05-24T10:30:00Z">
                  <w:rPr>
                    <w:sz w:val="20"/>
                    <w:szCs w:val="20"/>
                  </w:rPr>
                </w:rPrChange>
              </w:rPr>
              <w:t>Bobby Mohr</w:t>
            </w:r>
          </w:p>
        </w:tc>
        <w:tc>
          <w:tcPr>
            <w:tcW w:w="2393" w:type="dxa"/>
            <w:vAlign w:val="center"/>
          </w:tcPr>
          <w:p w:rsidR="008E1509" w:rsidRPr="00793DFF" w:rsidRDefault="008E1509" w:rsidP="007606CA">
            <w:pPr>
              <w:jc w:val="center"/>
              <w:rPr>
                <w:rFonts w:asciiTheme="majorHAnsi" w:hAnsiTheme="majorHAnsi"/>
                <w:sz w:val="20"/>
                <w:szCs w:val="20"/>
                <w:rPrChange w:id="681" w:author="Kasey Cantwell" w:date="2016-05-24T10:30:00Z">
                  <w:rPr>
                    <w:sz w:val="20"/>
                    <w:szCs w:val="20"/>
                  </w:rPr>
                </w:rPrChange>
              </w:rPr>
            </w:pPr>
            <w:r w:rsidRPr="00793DFF">
              <w:rPr>
                <w:rFonts w:asciiTheme="majorHAnsi" w:hAnsiTheme="majorHAnsi"/>
                <w:sz w:val="20"/>
                <w:szCs w:val="20"/>
                <w:rPrChange w:id="682" w:author="Kasey Cantwell" w:date="2016-05-24T10:30:00Z">
                  <w:rPr>
                    <w:sz w:val="20"/>
                    <w:szCs w:val="20"/>
                  </w:rPr>
                </w:rPrChange>
              </w:rPr>
              <w:t>Engineering Group 2</w:t>
            </w:r>
          </w:p>
        </w:tc>
        <w:tc>
          <w:tcPr>
            <w:tcW w:w="1145" w:type="dxa"/>
            <w:vAlign w:val="center"/>
          </w:tcPr>
          <w:p w:rsidR="008E1509" w:rsidRPr="00793DFF" w:rsidRDefault="007606CA" w:rsidP="007606CA">
            <w:pPr>
              <w:jc w:val="center"/>
              <w:rPr>
                <w:rFonts w:asciiTheme="majorHAnsi" w:hAnsiTheme="majorHAnsi"/>
                <w:sz w:val="20"/>
                <w:szCs w:val="20"/>
                <w:rPrChange w:id="683" w:author="Kasey Cantwell" w:date="2016-05-24T10:30:00Z">
                  <w:rPr>
                    <w:sz w:val="20"/>
                    <w:szCs w:val="20"/>
                  </w:rPr>
                </w:rPrChange>
              </w:rPr>
            </w:pPr>
            <w:r w:rsidRPr="00793DFF">
              <w:rPr>
                <w:rFonts w:asciiTheme="majorHAnsi" w:eastAsia="Calibri" w:hAnsiTheme="majorHAnsi"/>
                <w:sz w:val="20"/>
                <w:szCs w:val="20"/>
                <w:rPrChange w:id="684" w:author="Kasey Cantwell" w:date="2016-05-24T10:30:00Z">
                  <w:rPr>
                    <w:rFonts w:eastAsia="Calibri"/>
                    <w:sz w:val="20"/>
                    <w:szCs w:val="20"/>
                  </w:rPr>
                </w:rPrChange>
              </w:rPr>
              <w:t>6/13/16</w:t>
            </w:r>
          </w:p>
        </w:tc>
        <w:tc>
          <w:tcPr>
            <w:tcW w:w="1350" w:type="dxa"/>
            <w:vAlign w:val="center"/>
          </w:tcPr>
          <w:p w:rsidR="008E1509" w:rsidRPr="00793DFF" w:rsidRDefault="009174A3" w:rsidP="007606CA">
            <w:pPr>
              <w:jc w:val="center"/>
              <w:rPr>
                <w:rFonts w:asciiTheme="majorHAnsi" w:hAnsiTheme="majorHAnsi"/>
                <w:sz w:val="20"/>
                <w:szCs w:val="20"/>
                <w:rPrChange w:id="685" w:author="Kasey Cantwell" w:date="2016-05-24T10:30:00Z">
                  <w:rPr>
                    <w:sz w:val="20"/>
                    <w:szCs w:val="20"/>
                  </w:rPr>
                </w:rPrChange>
              </w:rPr>
            </w:pPr>
            <w:r w:rsidRPr="00793DFF">
              <w:rPr>
                <w:rFonts w:asciiTheme="majorHAnsi" w:eastAsia="Calibri" w:hAnsiTheme="majorHAnsi"/>
                <w:sz w:val="20"/>
                <w:szCs w:val="20"/>
                <w:rPrChange w:id="686" w:author="Kasey Cantwell" w:date="2016-05-24T10:30:00Z">
                  <w:rPr>
                    <w:rFonts w:eastAsia="Calibri"/>
                    <w:sz w:val="20"/>
                    <w:szCs w:val="20"/>
                  </w:rPr>
                </w:rPrChange>
              </w:rPr>
              <w:t>7/13/16</w:t>
            </w:r>
          </w:p>
        </w:tc>
        <w:tc>
          <w:tcPr>
            <w:tcW w:w="965" w:type="dxa"/>
            <w:vAlign w:val="center"/>
          </w:tcPr>
          <w:p w:rsidR="008E1509" w:rsidRPr="00793DFF" w:rsidRDefault="008E1509" w:rsidP="007606CA">
            <w:pPr>
              <w:widowControl/>
              <w:jc w:val="center"/>
              <w:rPr>
                <w:rFonts w:asciiTheme="majorHAnsi" w:hAnsiTheme="majorHAnsi"/>
                <w:sz w:val="20"/>
                <w:szCs w:val="20"/>
                <w:rPrChange w:id="687" w:author="Kasey Cantwell" w:date="2016-05-24T10:30:00Z">
                  <w:rPr>
                    <w:sz w:val="20"/>
                    <w:szCs w:val="20"/>
                  </w:rPr>
                </w:rPrChange>
              </w:rPr>
            </w:pPr>
            <w:r w:rsidRPr="00793DFF">
              <w:rPr>
                <w:rFonts w:asciiTheme="majorHAnsi" w:eastAsia="Calibri" w:hAnsiTheme="majorHAnsi"/>
                <w:sz w:val="20"/>
                <w:szCs w:val="20"/>
                <w:rPrChange w:id="688" w:author="Kasey Cantwell" w:date="2016-05-24T10:30:00Z">
                  <w:rPr>
                    <w:rFonts w:eastAsia="Calibri"/>
                    <w:sz w:val="20"/>
                    <w:szCs w:val="20"/>
                  </w:rPr>
                </w:rPrChange>
              </w:rPr>
              <w:t>M</w:t>
            </w:r>
          </w:p>
        </w:tc>
        <w:tc>
          <w:tcPr>
            <w:tcW w:w="1400" w:type="dxa"/>
            <w:vAlign w:val="center"/>
          </w:tcPr>
          <w:p w:rsidR="008E1509" w:rsidRPr="00793DFF" w:rsidRDefault="007606CA" w:rsidP="007606CA">
            <w:pPr>
              <w:widowControl/>
              <w:jc w:val="center"/>
              <w:rPr>
                <w:rFonts w:asciiTheme="majorHAnsi" w:hAnsiTheme="majorHAnsi"/>
                <w:sz w:val="20"/>
                <w:szCs w:val="20"/>
                <w:rPrChange w:id="689" w:author="Kasey Cantwell" w:date="2016-05-24T10:30:00Z">
                  <w:rPr>
                    <w:sz w:val="20"/>
                    <w:szCs w:val="20"/>
                  </w:rPr>
                </w:rPrChange>
              </w:rPr>
            </w:pPr>
            <w:r w:rsidRPr="00793DFF">
              <w:rPr>
                <w:rFonts w:asciiTheme="majorHAnsi" w:eastAsia="Calibri" w:hAnsiTheme="majorHAnsi"/>
                <w:sz w:val="20"/>
                <w:szCs w:val="20"/>
                <w:rPrChange w:id="690" w:author="Kasey Cantwell" w:date="2016-05-24T10:30:00Z">
                  <w:rPr>
                    <w:rFonts w:eastAsia="Calibri"/>
                    <w:sz w:val="20"/>
                    <w:szCs w:val="20"/>
                  </w:rPr>
                </w:rPrChange>
              </w:rPr>
              <w:t>GFOE</w:t>
            </w:r>
          </w:p>
        </w:tc>
        <w:tc>
          <w:tcPr>
            <w:tcW w:w="1530" w:type="dxa"/>
            <w:vAlign w:val="center"/>
          </w:tcPr>
          <w:p w:rsidR="008E1509" w:rsidRPr="00793DFF" w:rsidRDefault="008E1509" w:rsidP="007606CA">
            <w:pPr>
              <w:widowControl/>
              <w:jc w:val="center"/>
              <w:rPr>
                <w:rFonts w:asciiTheme="majorHAnsi" w:hAnsiTheme="majorHAnsi"/>
                <w:sz w:val="20"/>
                <w:szCs w:val="20"/>
                <w:rPrChange w:id="691" w:author="Kasey Cantwell" w:date="2016-05-24T10:30:00Z">
                  <w:rPr>
                    <w:sz w:val="20"/>
                    <w:szCs w:val="20"/>
                  </w:rPr>
                </w:rPrChange>
              </w:rPr>
            </w:pPr>
            <w:r w:rsidRPr="00793DFF">
              <w:rPr>
                <w:rFonts w:asciiTheme="majorHAnsi" w:eastAsia="Calibri" w:hAnsiTheme="majorHAnsi"/>
                <w:sz w:val="20"/>
                <w:szCs w:val="20"/>
                <w:rPrChange w:id="692" w:author="Kasey Cantwell" w:date="2016-05-24T10:30:00Z">
                  <w:rPr>
                    <w:rFonts w:eastAsia="Calibri"/>
                    <w:sz w:val="20"/>
                    <w:szCs w:val="20"/>
                  </w:rPr>
                </w:rPrChange>
              </w:rPr>
              <w:t>USA</w:t>
            </w:r>
          </w:p>
        </w:tc>
      </w:tr>
      <w:tr w:rsidR="008E1509" w:rsidRPr="00793DFF" w:rsidTr="007606CA">
        <w:trPr>
          <w:trHeight w:val="422"/>
        </w:trPr>
        <w:tc>
          <w:tcPr>
            <w:tcW w:w="1617" w:type="dxa"/>
            <w:vAlign w:val="center"/>
          </w:tcPr>
          <w:p w:rsidR="008E1509" w:rsidRPr="00793DFF" w:rsidRDefault="009174A3" w:rsidP="007606CA">
            <w:pPr>
              <w:jc w:val="center"/>
              <w:rPr>
                <w:rFonts w:asciiTheme="majorHAnsi" w:hAnsiTheme="majorHAnsi"/>
                <w:sz w:val="20"/>
                <w:szCs w:val="20"/>
                <w:rPrChange w:id="693" w:author="Kasey Cantwell" w:date="2016-05-24T10:30:00Z">
                  <w:rPr>
                    <w:sz w:val="20"/>
                    <w:szCs w:val="20"/>
                  </w:rPr>
                </w:rPrChange>
              </w:rPr>
            </w:pPr>
            <w:r w:rsidRPr="00793DFF">
              <w:rPr>
                <w:rFonts w:asciiTheme="majorHAnsi" w:hAnsiTheme="majorHAnsi"/>
                <w:sz w:val="20"/>
                <w:szCs w:val="20"/>
                <w:rPrChange w:id="694" w:author="Kasey Cantwell" w:date="2016-05-24T10:30:00Z">
                  <w:rPr>
                    <w:sz w:val="20"/>
                    <w:szCs w:val="20"/>
                  </w:rPr>
                </w:rPrChange>
              </w:rPr>
              <w:t>Fernando Aragon</w:t>
            </w:r>
          </w:p>
        </w:tc>
        <w:tc>
          <w:tcPr>
            <w:tcW w:w="2393" w:type="dxa"/>
            <w:vAlign w:val="center"/>
          </w:tcPr>
          <w:p w:rsidR="008E1509" w:rsidRPr="00793DFF" w:rsidRDefault="008E1509" w:rsidP="007606CA">
            <w:pPr>
              <w:jc w:val="center"/>
              <w:rPr>
                <w:rFonts w:asciiTheme="majorHAnsi" w:hAnsiTheme="majorHAnsi"/>
                <w:sz w:val="20"/>
                <w:szCs w:val="20"/>
                <w:rPrChange w:id="695" w:author="Kasey Cantwell" w:date="2016-05-24T10:30:00Z">
                  <w:rPr>
                    <w:sz w:val="20"/>
                    <w:szCs w:val="20"/>
                  </w:rPr>
                </w:rPrChange>
              </w:rPr>
            </w:pPr>
            <w:r w:rsidRPr="00793DFF">
              <w:rPr>
                <w:rFonts w:asciiTheme="majorHAnsi" w:hAnsiTheme="majorHAnsi"/>
                <w:sz w:val="20"/>
                <w:szCs w:val="20"/>
                <w:rPrChange w:id="696" w:author="Kasey Cantwell" w:date="2016-05-24T10:30:00Z">
                  <w:rPr>
                    <w:sz w:val="20"/>
                    <w:szCs w:val="20"/>
                  </w:rPr>
                </w:rPrChange>
              </w:rPr>
              <w:t>Engineering Group 3</w:t>
            </w:r>
          </w:p>
        </w:tc>
        <w:tc>
          <w:tcPr>
            <w:tcW w:w="1145" w:type="dxa"/>
            <w:vAlign w:val="center"/>
          </w:tcPr>
          <w:p w:rsidR="008E1509" w:rsidRPr="00793DFF" w:rsidRDefault="009174A3" w:rsidP="007606CA">
            <w:pPr>
              <w:jc w:val="center"/>
              <w:rPr>
                <w:rFonts w:asciiTheme="majorHAnsi" w:hAnsiTheme="majorHAnsi"/>
                <w:sz w:val="20"/>
                <w:szCs w:val="20"/>
                <w:rPrChange w:id="697" w:author="Kasey Cantwell" w:date="2016-05-24T10:30:00Z">
                  <w:rPr>
                    <w:sz w:val="20"/>
                    <w:szCs w:val="20"/>
                  </w:rPr>
                </w:rPrChange>
              </w:rPr>
            </w:pPr>
            <w:r w:rsidRPr="00793DFF">
              <w:rPr>
                <w:rFonts w:asciiTheme="majorHAnsi" w:eastAsia="Calibri" w:hAnsiTheme="majorHAnsi"/>
                <w:sz w:val="20"/>
                <w:szCs w:val="20"/>
                <w:rPrChange w:id="698" w:author="Kasey Cantwell" w:date="2016-05-24T10:30:00Z">
                  <w:rPr>
                    <w:rFonts w:eastAsia="Calibri"/>
                    <w:sz w:val="20"/>
                    <w:szCs w:val="20"/>
                  </w:rPr>
                </w:rPrChange>
              </w:rPr>
              <w:t>6/13/16</w:t>
            </w:r>
          </w:p>
        </w:tc>
        <w:tc>
          <w:tcPr>
            <w:tcW w:w="1350" w:type="dxa"/>
            <w:vAlign w:val="center"/>
          </w:tcPr>
          <w:p w:rsidR="008E1509" w:rsidRPr="00793DFF" w:rsidRDefault="009174A3" w:rsidP="007606CA">
            <w:pPr>
              <w:jc w:val="center"/>
              <w:rPr>
                <w:rFonts w:asciiTheme="majorHAnsi" w:hAnsiTheme="majorHAnsi"/>
                <w:sz w:val="20"/>
                <w:szCs w:val="20"/>
                <w:rPrChange w:id="699" w:author="Kasey Cantwell" w:date="2016-05-24T10:30:00Z">
                  <w:rPr>
                    <w:sz w:val="20"/>
                    <w:szCs w:val="20"/>
                  </w:rPr>
                </w:rPrChange>
              </w:rPr>
            </w:pPr>
            <w:r w:rsidRPr="00793DFF">
              <w:rPr>
                <w:rFonts w:asciiTheme="majorHAnsi" w:eastAsia="Calibri" w:hAnsiTheme="majorHAnsi"/>
                <w:sz w:val="20"/>
                <w:szCs w:val="20"/>
                <w:rPrChange w:id="700" w:author="Kasey Cantwell" w:date="2016-05-24T10:30:00Z">
                  <w:rPr>
                    <w:rFonts w:eastAsia="Calibri"/>
                    <w:sz w:val="20"/>
                    <w:szCs w:val="20"/>
                  </w:rPr>
                </w:rPrChange>
              </w:rPr>
              <w:t>7/13/16</w:t>
            </w:r>
          </w:p>
        </w:tc>
        <w:tc>
          <w:tcPr>
            <w:tcW w:w="965" w:type="dxa"/>
            <w:vAlign w:val="center"/>
          </w:tcPr>
          <w:p w:rsidR="008E1509" w:rsidRPr="00793DFF" w:rsidRDefault="009174A3" w:rsidP="007606CA">
            <w:pPr>
              <w:jc w:val="center"/>
              <w:rPr>
                <w:rFonts w:asciiTheme="majorHAnsi" w:hAnsiTheme="majorHAnsi"/>
                <w:sz w:val="20"/>
                <w:szCs w:val="20"/>
                <w:rPrChange w:id="701" w:author="Kasey Cantwell" w:date="2016-05-24T10:30:00Z">
                  <w:rPr>
                    <w:sz w:val="20"/>
                    <w:szCs w:val="20"/>
                  </w:rPr>
                </w:rPrChange>
              </w:rPr>
            </w:pPr>
            <w:r w:rsidRPr="00793DFF">
              <w:rPr>
                <w:rFonts w:asciiTheme="majorHAnsi" w:hAnsiTheme="majorHAnsi"/>
                <w:sz w:val="20"/>
                <w:szCs w:val="20"/>
                <w:rPrChange w:id="702" w:author="Kasey Cantwell" w:date="2016-05-24T10:30:00Z">
                  <w:rPr>
                    <w:sz w:val="20"/>
                    <w:szCs w:val="20"/>
                  </w:rPr>
                </w:rPrChange>
              </w:rPr>
              <w:t>M</w:t>
            </w:r>
          </w:p>
        </w:tc>
        <w:tc>
          <w:tcPr>
            <w:tcW w:w="1400" w:type="dxa"/>
            <w:vAlign w:val="center"/>
          </w:tcPr>
          <w:p w:rsidR="008E1509" w:rsidRPr="00793DFF" w:rsidRDefault="007606CA" w:rsidP="007606CA">
            <w:pPr>
              <w:jc w:val="center"/>
              <w:rPr>
                <w:rFonts w:asciiTheme="majorHAnsi" w:hAnsiTheme="majorHAnsi"/>
                <w:sz w:val="20"/>
                <w:szCs w:val="20"/>
                <w:rPrChange w:id="703" w:author="Kasey Cantwell" w:date="2016-05-24T10:30:00Z">
                  <w:rPr>
                    <w:sz w:val="20"/>
                    <w:szCs w:val="20"/>
                  </w:rPr>
                </w:rPrChange>
              </w:rPr>
            </w:pPr>
            <w:r w:rsidRPr="00793DFF">
              <w:rPr>
                <w:rFonts w:asciiTheme="majorHAnsi" w:eastAsia="Calibri" w:hAnsiTheme="majorHAnsi"/>
                <w:sz w:val="20"/>
                <w:szCs w:val="20"/>
                <w:rPrChange w:id="704" w:author="Kasey Cantwell" w:date="2016-05-24T10:30:00Z">
                  <w:rPr>
                    <w:rFonts w:eastAsia="Calibri"/>
                    <w:sz w:val="20"/>
                    <w:szCs w:val="20"/>
                  </w:rPr>
                </w:rPrChange>
              </w:rPr>
              <w:t>GFOE</w:t>
            </w:r>
          </w:p>
        </w:tc>
        <w:tc>
          <w:tcPr>
            <w:tcW w:w="1530" w:type="dxa"/>
            <w:vAlign w:val="center"/>
          </w:tcPr>
          <w:p w:rsidR="008E1509" w:rsidRPr="00793DFF" w:rsidRDefault="008E1509" w:rsidP="007606CA">
            <w:pPr>
              <w:jc w:val="center"/>
              <w:rPr>
                <w:rFonts w:asciiTheme="majorHAnsi" w:hAnsiTheme="majorHAnsi"/>
                <w:sz w:val="20"/>
                <w:szCs w:val="20"/>
                <w:rPrChange w:id="705" w:author="Kasey Cantwell" w:date="2016-05-24T10:30:00Z">
                  <w:rPr>
                    <w:sz w:val="20"/>
                    <w:szCs w:val="20"/>
                  </w:rPr>
                </w:rPrChange>
              </w:rPr>
            </w:pPr>
            <w:r w:rsidRPr="00793DFF">
              <w:rPr>
                <w:rFonts w:asciiTheme="majorHAnsi" w:eastAsia="Calibri" w:hAnsiTheme="majorHAnsi"/>
                <w:sz w:val="20"/>
                <w:szCs w:val="20"/>
                <w:rPrChange w:id="706" w:author="Kasey Cantwell" w:date="2016-05-24T10:30:00Z">
                  <w:rPr>
                    <w:rFonts w:eastAsia="Calibri"/>
                    <w:sz w:val="20"/>
                    <w:szCs w:val="20"/>
                  </w:rPr>
                </w:rPrChange>
              </w:rPr>
              <w:t>USA</w:t>
            </w:r>
          </w:p>
        </w:tc>
      </w:tr>
      <w:tr w:rsidR="008E1509" w:rsidRPr="00793DFF" w:rsidTr="007606CA">
        <w:trPr>
          <w:trHeight w:val="332"/>
        </w:trPr>
        <w:tc>
          <w:tcPr>
            <w:tcW w:w="1617" w:type="dxa"/>
            <w:vAlign w:val="center"/>
          </w:tcPr>
          <w:p w:rsidR="008E1509" w:rsidRPr="00793DFF" w:rsidRDefault="008E1509" w:rsidP="007606CA">
            <w:pPr>
              <w:jc w:val="center"/>
              <w:rPr>
                <w:rFonts w:asciiTheme="majorHAnsi" w:hAnsiTheme="majorHAnsi"/>
                <w:sz w:val="20"/>
                <w:szCs w:val="20"/>
                <w:rPrChange w:id="707" w:author="Kasey Cantwell" w:date="2016-05-24T10:30:00Z">
                  <w:rPr>
                    <w:sz w:val="20"/>
                    <w:szCs w:val="20"/>
                  </w:rPr>
                </w:rPrChange>
              </w:rPr>
            </w:pPr>
            <w:r w:rsidRPr="00793DFF">
              <w:rPr>
                <w:rFonts w:asciiTheme="majorHAnsi" w:hAnsiTheme="majorHAnsi"/>
                <w:sz w:val="20"/>
                <w:szCs w:val="20"/>
                <w:rPrChange w:id="708" w:author="Kasey Cantwell" w:date="2016-05-24T10:30:00Z">
                  <w:rPr>
                    <w:sz w:val="20"/>
                    <w:szCs w:val="20"/>
                  </w:rPr>
                </w:rPrChange>
              </w:rPr>
              <w:t>Levi Unema</w:t>
            </w:r>
          </w:p>
        </w:tc>
        <w:tc>
          <w:tcPr>
            <w:tcW w:w="2393" w:type="dxa"/>
            <w:vAlign w:val="center"/>
          </w:tcPr>
          <w:p w:rsidR="008E1509" w:rsidRPr="00793DFF" w:rsidRDefault="008E1509" w:rsidP="007606CA">
            <w:pPr>
              <w:jc w:val="center"/>
              <w:rPr>
                <w:rFonts w:asciiTheme="majorHAnsi" w:hAnsiTheme="majorHAnsi"/>
                <w:sz w:val="20"/>
                <w:szCs w:val="20"/>
                <w:rPrChange w:id="709" w:author="Kasey Cantwell" w:date="2016-05-24T10:30:00Z">
                  <w:rPr>
                    <w:sz w:val="20"/>
                    <w:szCs w:val="20"/>
                  </w:rPr>
                </w:rPrChange>
              </w:rPr>
            </w:pPr>
            <w:r w:rsidRPr="00793DFF">
              <w:rPr>
                <w:rFonts w:asciiTheme="majorHAnsi" w:hAnsiTheme="majorHAnsi"/>
                <w:sz w:val="20"/>
                <w:szCs w:val="20"/>
                <w:rPrChange w:id="710" w:author="Kasey Cantwell" w:date="2016-05-24T10:30:00Z">
                  <w:rPr>
                    <w:sz w:val="20"/>
                    <w:szCs w:val="20"/>
                  </w:rPr>
                </w:rPrChange>
              </w:rPr>
              <w:t>Engineering Group 4</w:t>
            </w:r>
          </w:p>
        </w:tc>
        <w:tc>
          <w:tcPr>
            <w:tcW w:w="1145" w:type="dxa"/>
            <w:vAlign w:val="center"/>
          </w:tcPr>
          <w:p w:rsidR="008E1509" w:rsidRPr="00793DFF" w:rsidRDefault="007606CA" w:rsidP="007606CA">
            <w:pPr>
              <w:jc w:val="center"/>
              <w:rPr>
                <w:rFonts w:asciiTheme="majorHAnsi" w:hAnsiTheme="majorHAnsi"/>
                <w:sz w:val="20"/>
                <w:szCs w:val="20"/>
                <w:rPrChange w:id="711" w:author="Kasey Cantwell" w:date="2016-05-24T10:30:00Z">
                  <w:rPr>
                    <w:sz w:val="20"/>
                    <w:szCs w:val="20"/>
                  </w:rPr>
                </w:rPrChange>
              </w:rPr>
            </w:pPr>
            <w:r w:rsidRPr="00793DFF">
              <w:rPr>
                <w:rFonts w:asciiTheme="majorHAnsi" w:eastAsia="Calibri" w:hAnsiTheme="majorHAnsi"/>
                <w:sz w:val="20"/>
                <w:szCs w:val="20"/>
                <w:rPrChange w:id="712" w:author="Kasey Cantwell" w:date="2016-05-24T10:30:00Z">
                  <w:rPr>
                    <w:rFonts w:eastAsia="Calibri"/>
                    <w:sz w:val="20"/>
                    <w:szCs w:val="20"/>
                  </w:rPr>
                </w:rPrChange>
              </w:rPr>
              <w:t>6/13/16</w:t>
            </w:r>
          </w:p>
        </w:tc>
        <w:tc>
          <w:tcPr>
            <w:tcW w:w="1350" w:type="dxa"/>
            <w:vAlign w:val="center"/>
          </w:tcPr>
          <w:p w:rsidR="008E1509" w:rsidRPr="00793DFF" w:rsidRDefault="009174A3" w:rsidP="007606CA">
            <w:pPr>
              <w:jc w:val="center"/>
              <w:rPr>
                <w:rFonts w:asciiTheme="majorHAnsi" w:hAnsiTheme="majorHAnsi"/>
                <w:sz w:val="20"/>
                <w:szCs w:val="20"/>
                <w:rPrChange w:id="713" w:author="Kasey Cantwell" w:date="2016-05-24T10:30:00Z">
                  <w:rPr>
                    <w:sz w:val="20"/>
                    <w:szCs w:val="20"/>
                  </w:rPr>
                </w:rPrChange>
              </w:rPr>
            </w:pPr>
            <w:r w:rsidRPr="00793DFF">
              <w:rPr>
                <w:rFonts w:asciiTheme="majorHAnsi" w:eastAsia="Calibri" w:hAnsiTheme="majorHAnsi"/>
                <w:sz w:val="20"/>
                <w:szCs w:val="20"/>
                <w:rPrChange w:id="714" w:author="Kasey Cantwell" w:date="2016-05-24T10:30:00Z">
                  <w:rPr>
                    <w:rFonts w:eastAsia="Calibri"/>
                    <w:sz w:val="20"/>
                    <w:szCs w:val="20"/>
                  </w:rPr>
                </w:rPrChange>
              </w:rPr>
              <w:t>7/13/16</w:t>
            </w:r>
          </w:p>
        </w:tc>
        <w:tc>
          <w:tcPr>
            <w:tcW w:w="965" w:type="dxa"/>
            <w:vAlign w:val="center"/>
          </w:tcPr>
          <w:p w:rsidR="008E1509" w:rsidRPr="00793DFF" w:rsidRDefault="008E1509" w:rsidP="007606CA">
            <w:pPr>
              <w:jc w:val="center"/>
              <w:rPr>
                <w:rFonts w:asciiTheme="majorHAnsi" w:hAnsiTheme="majorHAnsi"/>
                <w:sz w:val="20"/>
                <w:szCs w:val="20"/>
                <w:rPrChange w:id="715" w:author="Kasey Cantwell" w:date="2016-05-24T10:30:00Z">
                  <w:rPr>
                    <w:sz w:val="20"/>
                    <w:szCs w:val="20"/>
                  </w:rPr>
                </w:rPrChange>
              </w:rPr>
            </w:pPr>
            <w:r w:rsidRPr="00793DFF">
              <w:rPr>
                <w:rFonts w:asciiTheme="majorHAnsi" w:eastAsia="Calibri" w:hAnsiTheme="majorHAnsi"/>
                <w:sz w:val="20"/>
                <w:szCs w:val="20"/>
                <w:rPrChange w:id="716" w:author="Kasey Cantwell" w:date="2016-05-24T10:30:00Z">
                  <w:rPr>
                    <w:rFonts w:eastAsia="Calibri"/>
                    <w:sz w:val="20"/>
                    <w:szCs w:val="20"/>
                  </w:rPr>
                </w:rPrChange>
              </w:rPr>
              <w:t>M</w:t>
            </w:r>
          </w:p>
        </w:tc>
        <w:tc>
          <w:tcPr>
            <w:tcW w:w="1400" w:type="dxa"/>
            <w:vAlign w:val="center"/>
          </w:tcPr>
          <w:p w:rsidR="008E1509" w:rsidRPr="00793DFF" w:rsidRDefault="007606CA" w:rsidP="007606CA">
            <w:pPr>
              <w:jc w:val="center"/>
              <w:rPr>
                <w:rFonts w:asciiTheme="majorHAnsi" w:hAnsiTheme="majorHAnsi"/>
                <w:sz w:val="20"/>
                <w:szCs w:val="20"/>
                <w:rPrChange w:id="717" w:author="Kasey Cantwell" w:date="2016-05-24T10:30:00Z">
                  <w:rPr>
                    <w:sz w:val="20"/>
                    <w:szCs w:val="20"/>
                  </w:rPr>
                </w:rPrChange>
              </w:rPr>
            </w:pPr>
            <w:r w:rsidRPr="00793DFF">
              <w:rPr>
                <w:rFonts w:asciiTheme="majorHAnsi" w:eastAsia="Calibri" w:hAnsiTheme="majorHAnsi"/>
                <w:sz w:val="20"/>
                <w:szCs w:val="20"/>
                <w:rPrChange w:id="718" w:author="Kasey Cantwell" w:date="2016-05-24T10:30:00Z">
                  <w:rPr>
                    <w:rFonts w:eastAsia="Calibri"/>
                    <w:sz w:val="20"/>
                    <w:szCs w:val="20"/>
                  </w:rPr>
                </w:rPrChange>
              </w:rPr>
              <w:t>GFOE</w:t>
            </w:r>
          </w:p>
        </w:tc>
        <w:tc>
          <w:tcPr>
            <w:tcW w:w="1530" w:type="dxa"/>
            <w:vAlign w:val="center"/>
          </w:tcPr>
          <w:p w:rsidR="008E1509" w:rsidRPr="00793DFF" w:rsidRDefault="008E1509" w:rsidP="007606CA">
            <w:pPr>
              <w:jc w:val="center"/>
              <w:rPr>
                <w:rFonts w:asciiTheme="majorHAnsi" w:hAnsiTheme="majorHAnsi"/>
                <w:sz w:val="20"/>
                <w:szCs w:val="20"/>
                <w:rPrChange w:id="719" w:author="Kasey Cantwell" w:date="2016-05-24T10:30:00Z">
                  <w:rPr>
                    <w:sz w:val="20"/>
                    <w:szCs w:val="20"/>
                  </w:rPr>
                </w:rPrChange>
              </w:rPr>
            </w:pPr>
            <w:r w:rsidRPr="00793DFF">
              <w:rPr>
                <w:rFonts w:asciiTheme="majorHAnsi" w:eastAsia="Calibri" w:hAnsiTheme="majorHAnsi"/>
                <w:sz w:val="20"/>
                <w:szCs w:val="20"/>
                <w:rPrChange w:id="720" w:author="Kasey Cantwell" w:date="2016-05-24T10:30:00Z">
                  <w:rPr>
                    <w:rFonts w:eastAsia="Calibri"/>
                    <w:sz w:val="20"/>
                    <w:szCs w:val="20"/>
                  </w:rPr>
                </w:rPrChange>
              </w:rPr>
              <w:t>USA</w:t>
            </w:r>
          </w:p>
        </w:tc>
      </w:tr>
      <w:tr w:rsidR="008E1509" w:rsidRPr="00793DFF" w:rsidTr="007606CA">
        <w:trPr>
          <w:trHeight w:val="359"/>
        </w:trPr>
        <w:tc>
          <w:tcPr>
            <w:tcW w:w="1617" w:type="dxa"/>
            <w:vAlign w:val="center"/>
          </w:tcPr>
          <w:p w:rsidR="008E1509" w:rsidRPr="00793DFF" w:rsidRDefault="009174A3" w:rsidP="007606CA">
            <w:pPr>
              <w:jc w:val="center"/>
              <w:rPr>
                <w:rFonts w:asciiTheme="majorHAnsi" w:hAnsiTheme="majorHAnsi"/>
                <w:sz w:val="20"/>
                <w:szCs w:val="20"/>
                <w:rPrChange w:id="721" w:author="Kasey Cantwell" w:date="2016-05-24T10:30:00Z">
                  <w:rPr>
                    <w:sz w:val="20"/>
                    <w:szCs w:val="20"/>
                  </w:rPr>
                </w:rPrChange>
              </w:rPr>
            </w:pPr>
            <w:r w:rsidRPr="00793DFF">
              <w:rPr>
                <w:rFonts w:asciiTheme="majorHAnsi" w:hAnsiTheme="majorHAnsi"/>
                <w:sz w:val="20"/>
                <w:szCs w:val="20"/>
                <w:rPrChange w:id="722" w:author="Kasey Cantwell" w:date="2016-05-24T10:30:00Z">
                  <w:rPr>
                    <w:sz w:val="20"/>
                    <w:szCs w:val="20"/>
                  </w:rPr>
                </w:rPrChange>
              </w:rPr>
              <w:t>Jeff Williams</w:t>
            </w:r>
          </w:p>
        </w:tc>
        <w:tc>
          <w:tcPr>
            <w:tcW w:w="2393" w:type="dxa"/>
            <w:vAlign w:val="center"/>
          </w:tcPr>
          <w:p w:rsidR="008E1509" w:rsidRPr="00793DFF" w:rsidRDefault="008E1509" w:rsidP="007606CA">
            <w:pPr>
              <w:jc w:val="center"/>
              <w:rPr>
                <w:rFonts w:asciiTheme="majorHAnsi" w:hAnsiTheme="majorHAnsi"/>
                <w:sz w:val="20"/>
                <w:szCs w:val="20"/>
                <w:rPrChange w:id="723" w:author="Kasey Cantwell" w:date="2016-05-24T10:30:00Z">
                  <w:rPr>
                    <w:sz w:val="20"/>
                    <w:szCs w:val="20"/>
                  </w:rPr>
                </w:rPrChange>
              </w:rPr>
            </w:pPr>
            <w:r w:rsidRPr="00793DFF">
              <w:rPr>
                <w:rFonts w:asciiTheme="majorHAnsi" w:hAnsiTheme="majorHAnsi"/>
                <w:sz w:val="20"/>
                <w:szCs w:val="20"/>
                <w:rPrChange w:id="724" w:author="Kasey Cantwell" w:date="2016-05-24T10:30:00Z">
                  <w:rPr>
                    <w:sz w:val="20"/>
                    <w:szCs w:val="20"/>
                  </w:rPr>
                </w:rPrChange>
              </w:rPr>
              <w:t>Engineering Group 5</w:t>
            </w:r>
          </w:p>
        </w:tc>
        <w:tc>
          <w:tcPr>
            <w:tcW w:w="1145" w:type="dxa"/>
            <w:vAlign w:val="center"/>
          </w:tcPr>
          <w:p w:rsidR="008E1509" w:rsidRPr="00793DFF" w:rsidRDefault="007606CA" w:rsidP="009174A3">
            <w:pPr>
              <w:jc w:val="center"/>
              <w:rPr>
                <w:rFonts w:asciiTheme="majorHAnsi" w:hAnsiTheme="majorHAnsi"/>
                <w:sz w:val="20"/>
                <w:szCs w:val="20"/>
                <w:rPrChange w:id="725" w:author="Kasey Cantwell" w:date="2016-05-24T10:30:00Z">
                  <w:rPr>
                    <w:sz w:val="20"/>
                    <w:szCs w:val="20"/>
                  </w:rPr>
                </w:rPrChange>
              </w:rPr>
            </w:pPr>
            <w:r w:rsidRPr="00793DFF">
              <w:rPr>
                <w:rFonts w:asciiTheme="majorHAnsi" w:eastAsia="Calibri" w:hAnsiTheme="majorHAnsi"/>
                <w:sz w:val="20"/>
                <w:szCs w:val="20"/>
                <w:rPrChange w:id="726" w:author="Kasey Cantwell" w:date="2016-05-24T10:30:00Z">
                  <w:rPr>
                    <w:rFonts w:eastAsia="Calibri"/>
                    <w:sz w:val="20"/>
                    <w:szCs w:val="20"/>
                  </w:rPr>
                </w:rPrChange>
              </w:rPr>
              <w:t>6/1</w:t>
            </w:r>
            <w:r w:rsidR="009174A3" w:rsidRPr="00793DFF">
              <w:rPr>
                <w:rFonts w:asciiTheme="majorHAnsi" w:eastAsia="Calibri" w:hAnsiTheme="majorHAnsi"/>
                <w:sz w:val="20"/>
                <w:szCs w:val="20"/>
                <w:rPrChange w:id="727" w:author="Kasey Cantwell" w:date="2016-05-24T10:30:00Z">
                  <w:rPr>
                    <w:rFonts w:eastAsia="Calibri"/>
                    <w:sz w:val="20"/>
                    <w:szCs w:val="20"/>
                  </w:rPr>
                </w:rPrChange>
              </w:rPr>
              <w:t>6</w:t>
            </w:r>
            <w:r w:rsidRPr="00793DFF">
              <w:rPr>
                <w:rFonts w:asciiTheme="majorHAnsi" w:eastAsia="Calibri" w:hAnsiTheme="majorHAnsi"/>
                <w:sz w:val="20"/>
                <w:szCs w:val="20"/>
                <w:rPrChange w:id="728" w:author="Kasey Cantwell" w:date="2016-05-24T10:30:00Z">
                  <w:rPr>
                    <w:rFonts w:eastAsia="Calibri"/>
                    <w:sz w:val="20"/>
                    <w:szCs w:val="20"/>
                  </w:rPr>
                </w:rPrChange>
              </w:rPr>
              <w:t>/16</w:t>
            </w:r>
          </w:p>
        </w:tc>
        <w:tc>
          <w:tcPr>
            <w:tcW w:w="1350" w:type="dxa"/>
            <w:vAlign w:val="center"/>
          </w:tcPr>
          <w:p w:rsidR="008E1509" w:rsidRPr="00793DFF" w:rsidRDefault="009174A3" w:rsidP="007606CA">
            <w:pPr>
              <w:jc w:val="center"/>
              <w:rPr>
                <w:rFonts w:asciiTheme="majorHAnsi" w:hAnsiTheme="majorHAnsi"/>
                <w:sz w:val="20"/>
                <w:szCs w:val="20"/>
                <w:rPrChange w:id="729" w:author="Kasey Cantwell" w:date="2016-05-24T10:30:00Z">
                  <w:rPr>
                    <w:sz w:val="20"/>
                    <w:szCs w:val="20"/>
                  </w:rPr>
                </w:rPrChange>
              </w:rPr>
            </w:pPr>
            <w:r w:rsidRPr="00793DFF">
              <w:rPr>
                <w:rFonts w:asciiTheme="majorHAnsi" w:eastAsia="Calibri" w:hAnsiTheme="majorHAnsi"/>
                <w:sz w:val="20"/>
                <w:szCs w:val="20"/>
                <w:rPrChange w:id="730" w:author="Kasey Cantwell" w:date="2016-05-24T10:30:00Z">
                  <w:rPr>
                    <w:rFonts w:eastAsia="Calibri"/>
                    <w:sz w:val="20"/>
                    <w:szCs w:val="20"/>
                  </w:rPr>
                </w:rPrChange>
              </w:rPr>
              <w:t>7/13/16</w:t>
            </w:r>
          </w:p>
        </w:tc>
        <w:tc>
          <w:tcPr>
            <w:tcW w:w="965" w:type="dxa"/>
            <w:vAlign w:val="center"/>
          </w:tcPr>
          <w:p w:rsidR="008E1509" w:rsidRPr="00793DFF" w:rsidRDefault="008E1509" w:rsidP="007606CA">
            <w:pPr>
              <w:jc w:val="center"/>
              <w:rPr>
                <w:rFonts w:asciiTheme="majorHAnsi" w:hAnsiTheme="majorHAnsi"/>
                <w:sz w:val="20"/>
                <w:szCs w:val="20"/>
                <w:rPrChange w:id="731" w:author="Kasey Cantwell" w:date="2016-05-24T10:30:00Z">
                  <w:rPr>
                    <w:sz w:val="20"/>
                    <w:szCs w:val="20"/>
                  </w:rPr>
                </w:rPrChange>
              </w:rPr>
            </w:pPr>
            <w:r w:rsidRPr="00793DFF">
              <w:rPr>
                <w:rFonts w:asciiTheme="majorHAnsi" w:eastAsia="Calibri" w:hAnsiTheme="majorHAnsi"/>
                <w:sz w:val="20"/>
                <w:szCs w:val="20"/>
                <w:rPrChange w:id="732" w:author="Kasey Cantwell" w:date="2016-05-24T10:30:00Z">
                  <w:rPr>
                    <w:rFonts w:eastAsia="Calibri"/>
                    <w:sz w:val="20"/>
                    <w:szCs w:val="20"/>
                  </w:rPr>
                </w:rPrChange>
              </w:rPr>
              <w:t>M</w:t>
            </w:r>
          </w:p>
        </w:tc>
        <w:tc>
          <w:tcPr>
            <w:tcW w:w="1400" w:type="dxa"/>
            <w:vAlign w:val="center"/>
          </w:tcPr>
          <w:p w:rsidR="008E1509" w:rsidRPr="00793DFF" w:rsidRDefault="007606CA" w:rsidP="007606CA">
            <w:pPr>
              <w:jc w:val="center"/>
              <w:rPr>
                <w:rFonts w:asciiTheme="majorHAnsi" w:hAnsiTheme="majorHAnsi"/>
                <w:sz w:val="20"/>
                <w:szCs w:val="20"/>
                <w:rPrChange w:id="733" w:author="Kasey Cantwell" w:date="2016-05-24T10:30:00Z">
                  <w:rPr>
                    <w:sz w:val="20"/>
                    <w:szCs w:val="20"/>
                  </w:rPr>
                </w:rPrChange>
              </w:rPr>
            </w:pPr>
            <w:r w:rsidRPr="00793DFF">
              <w:rPr>
                <w:rFonts w:asciiTheme="majorHAnsi" w:eastAsia="Calibri" w:hAnsiTheme="majorHAnsi"/>
                <w:sz w:val="20"/>
                <w:szCs w:val="20"/>
                <w:rPrChange w:id="734" w:author="Kasey Cantwell" w:date="2016-05-24T10:30:00Z">
                  <w:rPr>
                    <w:rFonts w:eastAsia="Calibri"/>
                    <w:sz w:val="20"/>
                    <w:szCs w:val="20"/>
                  </w:rPr>
                </w:rPrChange>
              </w:rPr>
              <w:t>GFOE</w:t>
            </w:r>
          </w:p>
        </w:tc>
        <w:tc>
          <w:tcPr>
            <w:tcW w:w="1530" w:type="dxa"/>
            <w:vAlign w:val="center"/>
          </w:tcPr>
          <w:p w:rsidR="008E1509" w:rsidRPr="00793DFF" w:rsidRDefault="008E1509" w:rsidP="007606CA">
            <w:pPr>
              <w:jc w:val="center"/>
              <w:rPr>
                <w:rFonts w:asciiTheme="majorHAnsi" w:hAnsiTheme="majorHAnsi"/>
                <w:sz w:val="20"/>
                <w:szCs w:val="20"/>
                <w:rPrChange w:id="735" w:author="Kasey Cantwell" w:date="2016-05-24T10:30:00Z">
                  <w:rPr>
                    <w:sz w:val="20"/>
                    <w:szCs w:val="20"/>
                  </w:rPr>
                </w:rPrChange>
              </w:rPr>
            </w:pPr>
            <w:r w:rsidRPr="00793DFF">
              <w:rPr>
                <w:rFonts w:asciiTheme="majorHAnsi" w:eastAsia="Calibri" w:hAnsiTheme="majorHAnsi"/>
                <w:sz w:val="20"/>
                <w:szCs w:val="20"/>
                <w:rPrChange w:id="736" w:author="Kasey Cantwell" w:date="2016-05-24T10:30:00Z">
                  <w:rPr>
                    <w:rFonts w:eastAsia="Calibri"/>
                    <w:sz w:val="20"/>
                    <w:szCs w:val="20"/>
                  </w:rPr>
                </w:rPrChange>
              </w:rPr>
              <w:t>USA</w:t>
            </w:r>
          </w:p>
        </w:tc>
      </w:tr>
      <w:tr w:rsidR="00A373EA" w:rsidRPr="00793DFF" w:rsidTr="007606CA">
        <w:trPr>
          <w:trHeight w:val="386"/>
        </w:trPr>
        <w:tc>
          <w:tcPr>
            <w:tcW w:w="1617" w:type="dxa"/>
            <w:vAlign w:val="center"/>
          </w:tcPr>
          <w:p w:rsidR="00A373EA" w:rsidRPr="00793DFF" w:rsidRDefault="00A373EA" w:rsidP="007606CA">
            <w:pPr>
              <w:jc w:val="center"/>
              <w:rPr>
                <w:rFonts w:asciiTheme="majorHAnsi" w:hAnsiTheme="majorHAnsi"/>
                <w:bCs/>
                <w:color w:val="auto"/>
                <w:sz w:val="20"/>
                <w:szCs w:val="20"/>
                <w:rPrChange w:id="737" w:author="Kasey Cantwell" w:date="2016-05-24T10:30:00Z">
                  <w:rPr>
                    <w:bCs/>
                    <w:color w:val="auto"/>
                    <w:sz w:val="20"/>
                    <w:szCs w:val="20"/>
                  </w:rPr>
                </w:rPrChange>
              </w:rPr>
            </w:pPr>
            <w:r w:rsidRPr="00793DFF">
              <w:rPr>
                <w:rFonts w:asciiTheme="majorHAnsi" w:hAnsiTheme="majorHAnsi"/>
                <w:bCs/>
                <w:color w:val="auto"/>
                <w:sz w:val="20"/>
                <w:szCs w:val="20"/>
                <w:rPrChange w:id="738" w:author="Kasey Cantwell" w:date="2016-05-24T10:30:00Z">
                  <w:rPr>
                    <w:bCs/>
                    <w:color w:val="auto"/>
                    <w:sz w:val="20"/>
                    <w:szCs w:val="20"/>
                  </w:rPr>
                </w:rPrChange>
              </w:rPr>
              <w:t>Andy Lister</w:t>
            </w:r>
          </w:p>
        </w:tc>
        <w:tc>
          <w:tcPr>
            <w:tcW w:w="2393" w:type="dxa"/>
            <w:vAlign w:val="center"/>
          </w:tcPr>
          <w:p w:rsidR="00A373EA" w:rsidRPr="00793DFF" w:rsidRDefault="00A373EA" w:rsidP="007606CA">
            <w:pPr>
              <w:jc w:val="center"/>
              <w:rPr>
                <w:rFonts w:asciiTheme="majorHAnsi" w:hAnsiTheme="majorHAnsi"/>
                <w:color w:val="auto"/>
                <w:sz w:val="20"/>
                <w:szCs w:val="20"/>
                <w:rPrChange w:id="739" w:author="Kasey Cantwell" w:date="2016-05-24T10:30:00Z">
                  <w:rPr>
                    <w:color w:val="auto"/>
                    <w:sz w:val="20"/>
                    <w:szCs w:val="20"/>
                  </w:rPr>
                </w:rPrChange>
              </w:rPr>
            </w:pPr>
            <w:r w:rsidRPr="00793DFF">
              <w:rPr>
                <w:rFonts w:asciiTheme="majorHAnsi" w:hAnsiTheme="majorHAnsi"/>
                <w:color w:val="auto"/>
                <w:sz w:val="20"/>
                <w:szCs w:val="20"/>
                <w:rPrChange w:id="740" w:author="Kasey Cantwell" w:date="2016-05-24T10:30:00Z">
                  <w:rPr>
                    <w:color w:val="auto"/>
                    <w:sz w:val="20"/>
                    <w:szCs w:val="20"/>
                  </w:rPr>
                </w:rPrChange>
              </w:rPr>
              <w:t>Engineering Group 6</w:t>
            </w:r>
          </w:p>
        </w:tc>
        <w:tc>
          <w:tcPr>
            <w:tcW w:w="1145" w:type="dxa"/>
            <w:vAlign w:val="center"/>
          </w:tcPr>
          <w:p w:rsidR="00A373EA" w:rsidRPr="00793DFF" w:rsidRDefault="007606CA" w:rsidP="007606CA">
            <w:pPr>
              <w:jc w:val="center"/>
              <w:rPr>
                <w:rFonts w:asciiTheme="majorHAnsi" w:hAnsiTheme="majorHAnsi"/>
                <w:color w:val="auto"/>
                <w:sz w:val="20"/>
                <w:szCs w:val="20"/>
                <w:rPrChange w:id="741" w:author="Kasey Cantwell" w:date="2016-05-24T10:30:00Z">
                  <w:rPr>
                    <w:color w:val="auto"/>
                    <w:sz w:val="20"/>
                    <w:szCs w:val="20"/>
                  </w:rPr>
                </w:rPrChange>
              </w:rPr>
            </w:pPr>
            <w:r w:rsidRPr="00793DFF">
              <w:rPr>
                <w:rFonts w:asciiTheme="majorHAnsi" w:eastAsia="Calibri" w:hAnsiTheme="majorHAnsi"/>
                <w:sz w:val="20"/>
                <w:szCs w:val="20"/>
                <w:rPrChange w:id="742" w:author="Kasey Cantwell" w:date="2016-05-24T10:30:00Z">
                  <w:rPr>
                    <w:rFonts w:eastAsia="Calibri"/>
                    <w:sz w:val="20"/>
                    <w:szCs w:val="20"/>
                  </w:rPr>
                </w:rPrChange>
              </w:rPr>
              <w:t>6/13/16</w:t>
            </w:r>
          </w:p>
        </w:tc>
        <w:tc>
          <w:tcPr>
            <w:tcW w:w="1350" w:type="dxa"/>
            <w:vAlign w:val="center"/>
          </w:tcPr>
          <w:p w:rsidR="00A373EA" w:rsidRPr="00793DFF" w:rsidRDefault="009174A3" w:rsidP="007606CA">
            <w:pPr>
              <w:jc w:val="center"/>
              <w:rPr>
                <w:rFonts w:asciiTheme="majorHAnsi" w:hAnsiTheme="majorHAnsi"/>
                <w:sz w:val="20"/>
                <w:szCs w:val="20"/>
                <w:rPrChange w:id="743" w:author="Kasey Cantwell" w:date="2016-05-24T10:30:00Z">
                  <w:rPr>
                    <w:sz w:val="20"/>
                    <w:szCs w:val="20"/>
                  </w:rPr>
                </w:rPrChange>
              </w:rPr>
            </w:pPr>
            <w:r w:rsidRPr="00793DFF">
              <w:rPr>
                <w:rFonts w:asciiTheme="majorHAnsi" w:eastAsia="Calibri" w:hAnsiTheme="majorHAnsi"/>
                <w:sz w:val="20"/>
                <w:szCs w:val="20"/>
                <w:rPrChange w:id="744" w:author="Kasey Cantwell" w:date="2016-05-24T10:30:00Z">
                  <w:rPr>
                    <w:rFonts w:eastAsia="Calibri"/>
                    <w:sz w:val="20"/>
                    <w:szCs w:val="20"/>
                  </w:rPr>
                </w:rPrChange>
              </w:rPr>
              <w:t>7/13/16</w:t>
            </w:r>
          </w:p>
        </w:tc>
        <w:tc>
          <w:tcPr>
            <w:tcW w:w="965" w:type="dxa"/>
            <w:vAlign w:val="center"/>
          </w:tcPr>
          <w:p w:rsidR="00A373EA" w:rsidRPr="00793DFF" w:rsidRDefault="00A373EA" w:rsidP="007606CA">
            <w:pPr>
              <w:jc w:val="center"/>
              <w:rPr>
                <w:rFonts w:asciiTheme="majorHAnsi" w:hAnsiTheme="majorHAnsi"/>
                <w:sz w:val="20"/>
                <w:szCs w:val="20"/>
                <w:rPrChange w:id="745" w:author="Kasey Cantwell" w:date="2016-05-24T10:30:00Z">
                  <w:rPr>
                    <w:sz w:val="20"/>
                    <w:szCs w:val="20"/>
                  </w:rPr>
                </w:rPrChange>
              </w:rPr>
            </w:pPr>
            <w:r w:rsidRPr="00793DFF">
              <w:rPr>
                <w:rFonts w:asciiTheme="majorHAnsi" w:eastAsia="Calibri" w:hAnsiTheme="majorHAnsi"/>
                <w:sz w:val="20"/>
                <w:szCs w:val="20"/>
                <w:rPrChange w:id="746" w:author="Kasey Cantwell" w:date="2016-05-24T10:30:00Z">
                  <w:rPr>
                    <w:rFonts w:eastAsia="Calibri"/>
                    <w:sz w:val="20"/>
                    <w:szCs w:val="20"/>
                  </w:rPr>
                </w:rPrChange>
              </w:rPr>
              <w:t>M</w:t>
            </w:r>
          </w:p>
        </w:tc>
        <w:tc>
          <w:tcPr>
            <w:tcW w:w="1400" w:type="dxa"/>
            <w:vAlign w:val="center"/>
          </w:tcPr>
          <w:p w:rsidR="00A373EA" w:rsidRPr="00793DFF" w:rsidRDefault="007606CA" w:rsidP="007606CA">
            <w:pPr>
              <w:jc w:val="center"/>
              <w:rPr>
                <w:rFonts w:asciiTheme="majorHAnsi" w:hAnsiTheme="majorHAnsi"/>
                <w:sz w:val="20"/>
                <w:szCs w:val="20"/>
                <w:rPrChange w:id="747" w:author="Kasey Cantwell" w:date="2016-05-24T10:30:00Z">
                  <w:rPr>
                    <w:sz w:val="20"/>
                    <w:szCs w:val="20"/>
                  </w:rPr>
                </w:rPrChange>
              </w:rPr>
            </w:pPr>
            <w:r w:rsidRPr="00793DFF">
              <w:rPr>
                <w:rFonts w:asciiTheme="majorHAnsi" w:eastAsia="Calibri" w:hAnsiTheme="majorHAnsi"/>
                <w:sz w:val="20"/>
                <w:szCs w:val="20"/>
                <w:rPrChange w:id="748" w:author="Kasey Cantwell" w:date="2016-05-24T10:30:00Z">
                  <w:rPr>
                    <w:rFonts w:eastAsia="Calibri"/>
                    <w:sz w:val="20"/>
                    <w:szCs w:val="20"/>
                  </w:rPr>
                </w:rPrChange>
              </w:rPr>
              <w:t>GFOE</w:t>
            </w:r>
          </w:p>
        </w:tc>
        <w:tc>
          <w:tcPr>
            <w:tcW w:w="1530" w:type="dxa"/>
            <w:vAlign w:val="center"/>
          </w:tcPr>
          <w:p w:rsidR="00A373EA" w:rsidRPr="00793DFF" w:rsidRDefault="00A373EA" w:rsidP="007606CA">
            <w:pPr>
              <w:jc w:val="center"/>
              <w:rPr>
                <w:rFonts w:asciiTheme="majorHAnsi" w:hAnsiTheme="majorHAnsi"/>
                <w:sz w:val="20"/>
                <w:szCs w:val="20"/>
                <w:rPrChange w:id="749" w:author="Kasey Cantwell" w:date="2016-05-24T10:30:00Z">
                  <w:rPr>
                    <w:sz w:val="20"/>
                    <w:szCs w:val="20"/>
                  </w:rPr>
                </w:rPrChange>
              </w:rPr>
            </w:pPr>
            <w:r w:rsidRPr="00793DFF">
              <w:rPr>
                <w:rFonts w:asciiTheme="majorHAnsi" w:eastAsia="Calibri" w:hAnsiTheme="majorHAnsi"/>
                <w:sz w:val="20"/>
                <w:szCs w:val="20"/>
                <w:rPrChange w:id="750" w:author="Kasey Cantwell" w:date="2016-05-24T10:30:00Z">
                  <w:rPr>
                    <w:rFonts w:eastAsia="Calibri"/>
                    <w:sz w:val="20"/>
                    <w:szCs w:val="20"/>
                  </w:rPr>
                </w:rPrChange>
              </w:rPr>
              <w:t>USA</w:t>
            </w:r>
          </w:p>
        </w:tc>
      </w:tr>
      <w:tr w:rsidR="009174A3" w:rsidRPr="00793DFF" w:rsidTr="007606CA">
        <w:trPr>
          <w:trHeight w:val="323"/>
        </w:trPr>
        <w:tc>
          <w:tcPr>
            <w:tcW w:w="1617" w:type="dxa"/>
            <w:vAlign w:val="center"/>
          </w:tcPr>
          <w:p w:rsidR="009174A3" w:rsidRPr="00793DFF" w:rsidRDefault="009174A3" w:rsidP="007606CA">
            <w:pPr>
              <w:jc w:val="center"/>
              <w:rPr>
                <w:rFonts w:asciiTheme="majorHAnsi" w:hAnsiTheme="majorHAnsi"/>
                <w:sz w:val="20"/>
                <w:szCs w:val="20"/>
                <w:rPrChange w:id="751" w:author="Kasey Cantwell" w:date="2016-05-24T10:30:00Z">
                  <w:rPr>
                    <w:sz w:val="20"/>
                    <w:szCs w:val="20"/>
                  </w:rPr>
                </w:rPrChange>
              </w:rPr>
            </w:pPr>
            <w:r w:rsidRPr="00793DFF">
              <w:rPr>
                <w:rFonts w:asciiTheme="majorHAnsi" w:hAnsiTheme="majorHAnsi"/>
                <w:sz w:val="20"/>
                <w:szCs w:val="20"/>
                <w:rPrChange w:id="752" w:author="Kasey Cantwell" w:date="2016-05-24T10:30:00Z">
                  <w:rPr>
                    <w:sz w:val="20"/>
                    <w:szCs w:val="20"/>
                  </w:rPr>
                </w:rPrChange>
              </w:rPr>
              <w:t>Roland Brian</w:t>
            </w:r>
          </w:p>
        </w:tc>
        <w:tc>
          <w:tcPr>
            <w:tcW w:w="2393" w:type="dxa"/>
            <w:vAlign w:val="center"/>
          </w:tcPr>
          <w:p w:rsidR="009174A3" w:rsidRPr="00793DFF" w:rsidRDefault="009174A3" w:rsidP="009752B8">
            <w:pPr>
              <w:jc w:val="center"/>
              <w:rPr>
                <w:rFonts w:asciiTheme="majorHAnsi" w:hAnsiTheme="majorHAnsi"/>
                <w:sz w:val="20"/>
                <w:szCs w:val="20"/>
                <w:rPrChange w:id="753" w:author="Kasey Cantwell" w:date="2016-05-24T10:30:00Z">
                  <w:rPr>
                    <w:sz w:val="20"/>
                    <w:szCs w:val="20"/>
                  </w:rPr>
                </w:rPrChange>
              </w:rPr>
            </w:pPr>
            <w:r w:rsidRPr="00793DFF">
              <w:rPr>
                <w:rFonts w:asciiTheme="majorHAnsi" w:hAnsiTheme="majorHAnsi"/>
                <w:sz w:val="20"/>
                <w:szCs w:val="20"/>
                <w:rPrChange w:id="754" w:author="Kasey Cantwell" w:date="2016-05-24T10:30:00Z">
                  <w:rPr>
                    <w:sz w:val="20"/>
                    <w:szCs w:val="20"/>
                  </w:rPr>
                </w:rPrChange>
              </w:rPr>
              <w:t xml:space="preserve">Engineering Group </w:t>
            </w:r>
            <w:r w:rsidR="009752B8" w:rsidRPr="00793DFF">
              <w:rPr>
                <w:rFonts w:asciiTheme="majorHAnsi" w:hAnsiTheme="majorHAnsi"/>
                <w:sz w:val="20"/>
                <w:szCs w:val="20"/>
                <w:rPrChange w:id="755" w:author="Kasey Cantwell" w:date="2016-05-24T10:30:00Z">
                  <w:rPr>
                    <w:sz w:val="20"/>
                    <w:szCs w:val="20"/>
                  </w:rPr>
                </w:rPrChange>
              </w:rPr>
              <w:t>7</w:t>
            </w:r>
          </w:p>
        </w:tc>
        <w:tc>
          <w:tcPr>
            <w:tcW w:w="1145" w:type="dxa"/>
            <w:vAlign w:val="center"/>
          </w:tcPr>
          <w:p w:rsidR="009174A3" w:rsidRPr="00793DFF" w:rsidRDefault="009174A3" w:rsidP="007606CA">
            <w:pPr>
              <w:jc w:val="center"/>
              <w:rPr>
                <w:rFonts w:asciiTheme="majorHAnsi" w:eastAsia="Calibri" w:hAnsiTheme="majorHAnsi"/>
                <w:sz w:val="20"/>
                <w:szCs w:val="20"/>
                <w:rPrChange w:id="756" w:author="Kasey Cantwell" w:date="2016-05-24T10:30:00Z">
                  <w:rPr>
                    <w:rFonts w:eastAsia="Calibri"/>
                    <w:sz w:val="20"/>
                    <w:szCs w:val="20"/>
                  </w:rPr>
                </w:rPrChange>
              </w:rPr>
            </w:pPr>
            <w:r w:rsidRPr="00793DFF">
              <w:rPr>
                <w:rFonts w:asciiTheme="majorHAnsi" w:eastAsia="Calibri" w:hAnsiTheme="majorHAnsi"/>
                <w:sz w:val="20"/>
                <w:szCs w:val="20"/>
                <w:rPrChange w:id="757" w:author="Kasey Cantwell" w:date="2016-05-24T10:30:00Z">
                  <w:rPr>
                    <w:rFonts w:eastAsia="Calibri"/>
                    <w:sz w:val="20"/>
                    <w:szCs w:val="20"/>
                  </w:rPr>
                </w:rPrChange>
              </w:rPr>
              <w:t>6/13/16</w:t>
            </w:r>
          </w:p>
        </w:tc>
        <w:tc>
          <w:tcPr>
            <w:tcW w:w="1350" w:type="dxa"/>
            <w:vAlign w:val="center"/>
          </w:tcPr>
          <w:p w:rsidR="009174A3" w:rsidRPr="00793DFF" w:rsidRDefault="009174A3" w:rsidP="007606CA">
            <w:pPr>
              <w:jc w:val="center"/>
              <w:rPr>
                <w:rFonts w:asciiTheme="majorHAnsi" w:eastAsia="Calibri" w:hAnsiTheme="majorHAnsi"/>
                <w:sz w:val="20"/>
                <w:szCs w:val="20"/>
                <w:rPrChange w:id="758" w:author="Kasey Cantwell" w:date="2016-05-24T10:30:00Z">
                  <w:rPr>
                    <w:rFonts w:eastAsia="Calibri"/>
                    <w:sz w:val="20"/>
                    <w:szCs w:val="20"/>
                  </w:rPr>
                </w:rPrChange>
              </w:rPr>
            </w:pPr>
            <w:r w:rsidRPr="00793DFF">
              <w:rPr>
                <w:rFonts w:asciiTheme="majorHAnsi" w:eastAsia="Calibri" w:hAnsiTheme="majorHAnsi"/>
                <w:sz w:val="20"/>
                <w:szCs w:val="20"/>
                <w:rPrChange w:id="759" w:author="Kasey Cantwell" w:date="2016-05-24T10:30:00Z">
                  <w:rPr>
                    <w:rFonts w:eastAsia="Calibri"/>
                    <w:sz w:val="20"/>
                    <w:szCs w:val="20"/>
                  </w:rPr>
                </w:rPrChange>
              </w:rPr>
              <w:t>7/13/16</w:t>
            </w:r>
          </w:p>
        </w:tc>
        <w:tc>
          <w:tcPr>
            <w:tcW w:w="965" w:type="dxa"/>
            <w:vAlign w:val="center"/>
          </w:tcPr>
          <w:p w:rsidR="009174A3" w:rsidRPr="00793DFF" w:rsidRDefault="009174A3" w:rsidP="007606CA">
            <w:pPr>
              <w:jc w:val="center"/>
              <w:rPr>
                <w:rFonts w:asciiTheme="majorHAnsi" w:eastAsia="Calibri" w:hAnsiTheme="majorHAnsi"/>
                <w:sz w:val="20"/>
                <w:szCs w:val="20"/>
                <w:rPrChange w:id="760" w:author="Kasey Cantwell" w:date="2016-05-24T10:30:00Z">
                  <w:rPr>
                    <w:rFonts w:eastAsia="Calibri"/>
                    <w:sz w:val="20"/>
                    <w:szCs w:val="20"/>
                  </w:rPr>
                </w:rPrChange>
              </w:rPr>
            </w:pPr>
            <w:r w:rsidRPr="00793DFF">
              <w:rPr>
                <w:rFonts w:asciiTheme="majorHAnsi" w:eastAsia="Calibri" w:hAnsiTheme="majorHAnsi"/>
                <w:sz w:val="20"/>
                <w:szCs w:val="20"/>
                <w:rPrChange w:id="761" w:author="Kasey Cantwell" w:date="2016-05-24T10:30:00Z">
                  <w:rPr>
                    <w:rFonts w:eastAsia="Calibri"/>
                    <w:sz w:val="20"/>
                    <w:szCs w:val="20"/>
                  </w:rPr>
                </w:rPrChange>
              </w:rPr>
              <w:t>M</w:t>
            </w:r>
          </w:p>
        </w:tc>
        <w:tc>
          <w:tcPr>
            <w:tcW w:w="1400" w:type="dxa"/>
            <w:vAlign w:val="center"/>
          </w:tcPr>
          <w:p w:rsidR="009174A3" w:rsidRPr="00793DFF" w:rsidRDefault="009174A3" w:rsidP="007606CA">
            <w:pPr>
              <w:jc w:val="center"/>
              <w:rPr>
                <w:rFonts w:asciiTheme="majorHAnsi" w:eastAsia="Calibri" w:hAnsiTheme="majorHAnsi"/>
                <w:sz w:val="20"/>
                <w:szCs w:val="20"/>
                <w:rPrChange w:id="762" w:author="Kasey Cantwell" w:date="2016-05-24T10:30:00Z">
                  <w:rPr>
                    <w:rFonts w:eastAsia="Calibri"/>
                    <w:sz w:val="20"/>
                    <w:szCs w:val="20"/>
                  </w:rPr>
                </w:rPrChange>
              </w:rPr>
            </w:pPr>
            <w:r w:rsidRPr="00793DFF">
              <w:rPr>
                <w:rFonts w:asciiTheme="majorHAnsi" w:eastAsia="Calibri" w:hAnsiTheme="majorHAnsi"/>
                <w:sz w:val="20"/>
                <w:szCs w:val="20"/>
                <w:rPrChange w:id="763" w:author="Kasey Cantwell" w:date="2016-05-24T10:30:00Z">
                  <w:rPr>
                    <w:rFonts w:eastAsia="Calibri"/>
                    <w:sz w:val="20"/>
                    <w:szCs w:val="20"/>
                  </w:rPr>
                </w:rPrChange>
              </w:rPr>
              <w:t>GFOE</w:t>
            </w:r>
          </w:p>
        </w:tc>
        <w:tc>
          <w:tcPr>
            <w:tcW w:w="1530" w:type="dxa"/>
            <w:vAlign w:val="center"/>
          </w:tcPr>
          <w:p w:rsidR="009174A3" w:rsidRPr="00793DFF" w:rsidRDefault="009174A3" w:rsidP="007606CA">
            <w:pPr>
              <w:jc w:val="center"/>
              <w:rPr>
                <w:rFonts w:asciiTheme="majorHAnsi" w:eastAsia="Calibri" w:hAnsiTheme="majorHAnsi"/>
                <w:sz w:val="20"/>
                <w:szCs w:val="20"/>
                <w:rPrChange w:id="764" w:author="Kasey Cantwell" w:date="2016-05-24T10:30:00Z">
                  <w:rPr>
                    <w:rFonts w:eastAsia="Calibri"/>
                    <w:sz w:val="20"/>
                    <w:szCs w:val="20"/>
                  </w:rPr>
                </w:rPrChange>
              </w:rPr>
            </w:pPr>
            <w:r w:rsidRPr="00793DFF">
              <w:rPr>
                <w:rFonts w:asciiTheme="majorHAnsi" w:eastAsia="Calibri" w:hAnsiTheme="majorHAnsi"/>
                <w:sz w:val="20"/>
                <w:szCs w:val="20"/>
                <w:rPrChange w:id="765" w:author="Kasey Cantwell" w:date="2016-05-24T10:30:00Z">
                  <w:rPr>
                    <w:rFonts w:eastAsia="Calibri"/>
                    <w:sz w:val="20"/>
                    <w:szCs w:val="20"/>
                  </w:rPr>
                </w:rPrChange>
              </w:rPr>
              <w:t>USA</w:t>
            </w:r>
          </w:p>
        </w:tc>
      </w:tr>
      <w:tr w:rsidR="009174A3" w:rsidRPr="00793DFF" w:rsidTr="009174A3">
        <w:trPr>
          <w:trHeight w:val="350"/>
        </w:trPr>
        <w:tc>
          <w:tcPr>
            <w:tcW w:w="1617" w:type="dxa"/>
            <w:vAlign w:val="center"/>
          </w:tcPr>
          <w:p w:rsidR="009174A3" w:rsidRPr="00793DFF" w:rsidRDefault="009174A3" w:rsidP="007606CA">
            <w:pPr>
              <w:jc w:val="center"/>
              <w:rPr>
                <w:rFonts w:asciiTheme="majorHAnsi" w:hAnsiTheme="majorHAnsi"/>
                <w:sz w:val="20"/>
                <w:szCs w:val="20"/>
                <w:rPrChange w:id="766" w:author="Kasey Cantwell" w:date="2016-05-24T10:30:00Z">
                  <w:rPr>
                    <w:sz w:val="20"/>
                    <w:szCs w:val="20"/>
                  </w:rPr>
                </w:rPrChange>
              </w:rPr>
            </w:pPr>
            <w:r w:rsidRPr="00793DFF">
              <w:rPr>
                <w:rFonts w:asciiTheme="majorHAnsi" w:hAnsiTheme="majorHAnsi"/>
                <w:sz w:val="20"/>
                <w:szCs w:val="20"/>
                <w:rPrChange w:id="767" w:author="Kasey Cantwell" w:date="2016-05-24T10:30:00Z">
                  <w:rPr>
                    <w:sz w:val="20"/>
                    <w:szCs w:val="20"/>
                  </w:rPr>
                </w:rPrChange>
              </w:rPr>
              <w:t>Dan Rogers</w:t>
            </w:r>
          </w:p>
        </w:tc>
        <w:tc>
          <w:tcPr>
            <w:tcW w:w="2393" w:type="dxa"/>
            <w:vAlign w:val="center"/>
          </w:tcPr>
          <w:p w:rsidR="009174A3" w:rsidRPr="00793DFF" w:rsidRDefault="009174A3" w:rsidP="009752B8">
            <w:pPr>
              <w:jc w:val="center"/>
              <w:rPr>
                <w:rFonts w:asciiTheme="majorHAnsi" w:hAnsiTheme="majorHAnsi"/>
                <w:sz w:val="20"/>
                <w:szCs w:val="20"/>
                <w:rPrChange w:id="768" w:author="Kasey Cantwell" w:date="2016-05-24T10:30:00Z">
                  <w:rPr>
                    <w:sz w:val="20"/>
                    <w:szCs w:val="20"/>
                  </w:rPr>
                </w:rPrChange>
              </w:rPr>
            </w:pPr>
            <w:r w:rsidRPr="00793DFF">
              <w:rPr>
                <w:rFonts w:asciiTheme="majorHAnsi" w:hAnsiTheme="majorHAnsi"/>
                <w:sz w:val="20"/>
                <w:szCs w:val="20"/>
                <w:rPrChange w:id="769" w:author="Kasey Cantwell" w:date="2016-05-24T10:30:00Z">
                  <w:rPr>
                    <w:sz w:val="20"/>
                    <w:szCs w:val="20"/>
                  </w:rPr>
                </w:rPrChange>
              </w:rPr>
              <w:t xml:space="preserve">Engineering Group </w:t>
            </w:r>
            <w:r w:rsidR="009752B8" w:rsidRPr="00793DFF">
              <w:rPr>
                <w:rFonts w:asciiTheme="majorHAnsi" w:hAnsiTheme="majorHAnsi"/>
                <w:sz w:val="20"/>
                <w:szCs w:val="20"/>
                <w:rPrChange w:id="770" w:author="Kasey Cantwell" w:date="2016-05-24T10:30:00Z">
                  <w:rPr>
                    <w:sz w:val="20"/>
                    <w:szCs w:val="20"/>
                  </w:rPr>
                </w:rPrChange>
              </w:rPr>
              <w:t>8</w:t>
            </w:r>
          </w:p>
        </w:tc>
        <w:tc>
          <w:tcPr>
            <w:tcW w:w="1145" w:type="dxa"/>
            <w:vAlign w:val="center"/>
          </w:tcPr>
          <w:p w:rsidR="009174A3" w:rsidRPr="00793DFF" w:rsidRDefault="009174A3" w:rsidP="007606CA">
            <w:pPr>
              <w:jc w:val="center"/>
              <w:rPr>
                <w:rFonts w:asciiTheme="majorHAnsi" w:eastAsia="Calibri" w:hAnsiTheme="majorHAnsi"/>
                <w:sz w:val="20"/>
                <w:szCs w:val="20"/>
                <w:rPrChange w:id="771" w:author="Kasey Cantwell" w:date="2016-05-24T10:30:00Z">
                  <w:rPr>
                    <w:rFonts w:eastAsia="Calibri"/>
                    <w:sz w:val="20"/>
                    <w:szCs w:val="20"/>
                  </w:rPr>
                </w:rPrChange>
              </w:rPr>
            </w:pPr>
            <w:r w:rsidRPr="00793DFF">
              <w:rPr>
                <w:rFonts w:asciiTheme="majorHAnsi" w:eastAsia="Calibri" w:hAnsiTheme="majorHAnsi"/>
                <w:sz w:val="20"/>
                <w:szCs w:val="20"/>
                <w:rPrChange w:id="772" w:author="Kasey Cantwell" w:date="2016-05-24T10:30:00Z">
                  <w:rPr>
                    <w:rFonts w:eastAsia="Calibri"/>
                    <w:sz w:val="20"/>
                    <w:szCs w:val="20"/>
                  </w:rPr>
                </w:rPrChange>
              </w:rPr>
              <w:t>6/13/16</w:t>
            </w:r>
          </w:p>
        </w:tc>
        <w:tc>
          <w:tcPr>
            <w:tcW w:w="1350" w:type="dxa"/>
            <w:vAlign w:val="center"/>
          </w:tcPr>
          <w:p w:rsidR="009174A3" w:rsidRPr="00793DFF" w:rsidRDefault="009174A3" w:rsidP="007606CA">
            <w:pPr>
              <w:jc w:val="center"/>
              <w:rPr>
                <w:rFonts w:asciiTheme="majorHAnsi" w:eastAsia="Calibri" w:hAnsiTheme="majorHAnsi"/>
                <w:sz w:val="20"/>
                <w:szCs w:val="20"/>
                <w:rPrChange w:id="773" w:author="Kasey Cantwell" w:date="2016-05-24T10:30:00Z">
                  <w:rPr>
                    <w:rFonts w:eastAsia="Calibri"/>
                    <w:sz w:val="20"/>
                    <w:szCs w:val="20"/>
                  </w:rPr>
                </w:rPrChange>
              </w:rPr>
            </w:pPr>
            <w:r w:rsidRPr="00793DFF">
              <w:rPr>
                <w:rFonts w:asciiTheme="majorHAnsi" w:eastAsia="Calibri" w:hAnsiTheme="majorHAnsi"/>
                <w:sz w:val="20"/>
                <w:szCs w:val="20"/>
                <w:rPrChange w:id="774" w:author="Kasey Cantwell" w:date="2016-05-24T10:30:00Z">
                  <w:rPr>
                    <w:rFonts w:eastAsia="Calibri"/>
                    <w:sz w:val="20"/>
                    <w:szCs w:val="20"/>
                  </w:rPr>
                </w:rPrChange>
              </w:rPr>
              <w:t>7/13/16</w:t>
            </w:r>
          </w:p>
        </w:tc>
        <w:tc>
          <w:tcPr>
            <w:tcW w:w="965" w:type="dxa"/>
            <w:vAlign w:val="center"/>
          </w:tcPr>
          <w:p w:rsidR="009174A3" w:rsidRPr="00793DFF" w:rsidRDefault="009174A3" w:rsidP="007606CA">
            <w:pPr>
              <w:jc w:val="center"/>
              <w:rPr>
                <w:rFonts w:asciiTheme="majorHAnsi" w:eastAsia="Calibri" w:hAnsiTheme="majorHAnsi"/>
                <w:sz w:val="20"/>
                <w:szCs w:val="20"/>
                <w:rPrChange w:id="775" w:author="Kasey Cantwell" w:date="2016-05-24T10:30:00Z">
                  <w:rPr>
                    <w:rFonts w:eastAsia="Calibri"/>
                    <w:sz w:val="20"/>
                    <w:szCs w:val="20"/>
                  </w:rPr>
                </w:rPrChange>
              </w:rPr>
            </w:pPr>
            <w:r w:rsidRPr="00793DFF">
              <w:rPr>
                <w:rFonts w:asciiTheme="majorHAnsi" w:eastAsia="Calibri" w:hAnsiTheme="majorHAnsi"/>
                <w:sz w:val="20"/>
                <w:szCs w:val="20"/>
                <w:rPrChange w:id="776" w:author="Kasey Cantwell" w:date="2016-05-24T10:30:00Z">
                  <w:rPr>
                    <w:rFonts w:eastAsia="Calibri"/>
                    <w:sz w:val="20"/>
                    <w:szCs w:val="20"/>
                  </w:rPr>
                </w:rPrChange>
              </w:rPr>
              <w:t>M</w:t>
            </w:r>
          </w:p>
        </w:tc>
        <w:tc>
          <w:tcPr>
            <w:tcW w:w="1400" w:type="dxa"/>
            <w:vAlign w:val="center"/>
          </w:tcPr>
          <w:p w:rsidR="009174A3" w:rsidRPr="00793DFF" w:rsidRDefault="009174A3" w:rsidP="007606CA">
            <w:pPr>
              <w:jc w:val="center"/>
              <w:rPr>
                <w:rFonts w:asciiTheme="majorHAnsi" w:eastAsia="Calibri" w:hAnsiTheme="majorHAnsi"/>
                <w:sz w:val="20"/>
                <w:szCs w:val="20"/>
                <w:rPrChange w:id="777" w:author="Kasey Cantwell" w:date="2016-05-24T10:30:00Z">
                  <w:rPr>
                    <w:rFonts w:eastAsia="Calibri"/>
                    <w:sz w:val="20"/>
                    <w:szCs w:val="20"/>
                  </w:rPr>
                </w:rPrChange>
              </w:rPr>
            </w:pPr>
            <w:r w:rsidRPr="00793DFF">
              <w:rPr>
                <w:rFonts w:asciiTheme="majorHAnsi" w:eastAsia="Calibri" w:hAnsiTheme="majorHAnsi"/>
                <w:sz w:val="20"/>
                <w:szCs w:val="20"/>
                <w:rPrChange w:id="778" w:author="Kasey Cantwell" w:date="2016-05-24T10:30:00Z">
                  <w:rPr>
                    <w:rFonts w:eastAsia="Calibri"/>
                    <w:sz w:val="20"/>
                    <w:szCs w:val="20"/>
                  </w:rPr>
                </w:rPrChange>
              </w:rPr>
              <w:t>GFOE</w:t>
            </w:r>
          </w:p>
        </w:tc>
        <w:tc>
          <w:tcPr>
            <w:tcW w:w="1530" w:type="dxa"/>
            <w:vAlign w:val="center"/>
          </w:tcPr>
          <w:p w:rsidR="009174A3" w:rsidRPr="00793DFF" w:rsidRDefault="009174A3" w:rsidP="007606CA">
            <w:pPr>
              <w:jc w:val="center"/>
              <w:rPr>
                <w:rFonts w:asciiTheme="majorHAnsi" w:eastAsia="Calibri" w:hAnsiTheme="majorHAnsi"/>
                <w:sz w:val="20"/>
                <w:szCs w:val="20"/>
                <w:rPrChange w:id="779" w:author="Kasey Cantwell" w:date="2016-05-24T10:30:00Z">
                  <w:rPr>
                    <w:rFonts w:eastAsia="Calibri"/>
                    <w:sz w:val="20"/>
                    <w:szCs w:val="20"/>
                  </w:rPr>
                </w:rPrChange>
              </w:rPr>
            </w:pPr>
            <w:r w:rsidRPr="00793DFF">
              <w:rPr>
                <w:rFonts w:asciiTheme="majorHAnsi" w:eastAsia="Calibri" w:hAnsiTheme="majorHAnsi"/>
                <w:sz w:val="20"/>
                <w:szCs w:val="20"/>
                <w:rPrChange w:id="780" w:author="Kasey Cantwell" w:date="2016-05-24T10:30:00Z">
                  <w:rPr>
                    <w:rFonts w:eastAsia="Calibri"/>
                    <w:sz w:val="20"/>
                    <w:szCs w:val="20"/>
                  </w:rPr>
                </w:rPrChange>
              </w:rPr>
              <w:t>USA</w:t>
            </w:r>
          </w:p>
        </w:tc>
      </w:tr>
      <w:tr w:rsidR="009174A3" w:rsidRPr="00793DFF" w:rsidTr="009174A3">
        <w:trPr>
          <w:trHeight w:val="395"/>
        </w:trPr>
        <w:tc>
          <w:tcPr>
            <w:tcW w:w="1617" w:type="dxa"/>
            <w:vAlign w:val="center"/>
          </w:tcPr>
          <w:p w:rsidR="009174A3" w:rsidRPr="00793DFF" w:rsidRDefault="00F04C57" w:rsidP="007606CA">
            <w:pPr>
              <w:jc w:val="center"/>
              <w:rPr>
                <w:rFonts w:asciiTheme="majorHAnsi" w:hAnsiTheme="majorHAnsi"/>
                <w:sz w:val="20"/>
                <w:szCs w:val="20"/>
                <w:rPrChange w:id="781" w:author="Kasey Cantwell" w:date="2016-05-24T10:30:00Z">
                  <w:rPr>
                    <w:sz w:val="20"/>
                    <w:szCs w:val="20"/>
                  </w:rPr>
                </w:rPrChange>
              </w:rPr>
            </w:pPr>
            <w:r w:rsidRPr="00793DFF">
              <w:rPr>
                <w:rFonts w:asciiTheme="majorHAnsi" w:hAnsiTheme="majorHAnsi"/>
                <w:color w:val="auto"/>
                <w:sz w:val="20"/>
                <w:szCs w:val="20"/>
                <w:rPrChange w:id="782" w:author="Kasey Cantwell" w:date="2016-05-24T10:30:00Z">
                  <w:rPr>
                    <w:color w:val="auto"/>
                    <w:sz w:val="20"/>
                    <w:szCs w:val="20"/>
                  </w:rPr>
                </w:rPrChange>
              </w:rPr>
              <w:t>David Casagrande</w:t>
            </w:r>
          </w:p>
        </w:tc>
        <w:tc>
          <w:tcPr>
            <w:tcW w:w="2393" w:type="dxa"/>
            <w:vAlign w:val="center"/>
          </w:tcPr>
          <w:p w:rsidR="009174A3" w:rsidRPr="00793DFF" w:rsidRDefault="009174A3" w:rsidP="009752B8">
            <w:pPr>
              <w:jc w:val="center"/>
              <w:rPr>
                <w:rFonts w:asciiTheme="majorHAnsi" w:hAnsiTheme="majorHAnsi"/>
                <w:sz w:val="20"/>
                <w:szCs w:val="20"/>
                <w:rPrChange w:id="783" w:author="Kasey Cantwell" w:date="2016-05-24T10:30:00Z">
                  <w:rPr>
                    <w:sz w:val="20"/>
                    <w:szCs w:val="20"/>
                  </w:rPr>
                </w:rPrChange>
              </w:rPr>
            </w:pPr>
            <w:r w:rsidRPr="00793DFF">
              <w:rPr>
                <w:rFonts w:asciiTheme="majorHAnsi" w:hAnsiTheme="majorHAnsi"/>
                <w:sz w:val="20"/>
                <w:szCs w:val="20"/>
                <w:rPrChange w:id="784" w:author="Kasey Cantwell" w:date="2016-05-24T10:30:00Z">
                  <w:rPr>
                    <w:sz w:val="20"/>
                    <w:szCs w:val="20"/>
                  </w:rPr>
                </w:rPrChange>
              </w:rPr>
              <w:t xml:space="preserve">Engineering Group </w:t>
            </w:r>
            <w:r w:rsidR="009752B8" w:rsidRPr="00793DFF">
              <w:rPr>
                <w:rFonts w:asciiTheme="majorHAnsi" w:hAnsiTheme="majorHAnsi"/>
                <w:sz w:val="20"/>
                <w:szCs w:val="20"/>
                <w:rPrChange w:id="785" w:author="Kasey Cantwell" w:date="2016-05-24T10:30:00Z">
                  <w:rPr>
                    <w:sz w:val="20"/>
                    <w:szCs w:val="20"/>
                  </w:rPr>
                </w:rPrChange>
              </w:rPr>
              <w:t>9</w:t>
            </w:r>
          </w:p>
        </w:tc>
        <w:tc>
          <w:tcPr>
            <w:tcW w:w="1145" w:type="dxa"/>
            <w:vAlign w:val="center"/>
          </w:tcPr>
          <w:p w:rsidR="009174A3" w:rsidRPr="00793DFF" w:rsidRDefault="009174A3" w:rsidP="007606CA">
            <w:pPr>
              <w:jc w:val="center"/>
              <w:rPr>
                <w:rFonts w:asciiTheme="majorHAnsi" w:eastAsia="Calibri" w:hAnsiTheme="majorHAnsi"/>
                <w:sz w:val="20"/>
                <w:szCs w:val="20"/>
                <w:rPrChange w:id="786" w:author="Kasey Cantwell" w:date="2016-05-24T10:30:00Z">
                  <w:rPr>
                    <w:rFonts w:eastAsia="Calibri"/>
                    <w:sz w:val="20"/>
                    <w:szCs w:val="20"/>
                  </w:rPr>
                </w:rPrChange>
              </w:rPr>
            </w:pPr>
            <w:r w:rsidRPr="00793DFF">
              <w:rPr>
                <w:rFonts w:asciiTheme="majorHAnsi" w:eastAsia="Calibri" w:hAnsiTheme="majorHAnsi"/>
                <w:sz w:val="20"/>
                <w:szCs w:val="20"/>
                <w:rPrChange w:id="787" w:author="Kasey Cantwell" w:date="2016-05-24T10:30:00Z">
                  <w:rPr>
                    <w:rFonts w:eastAsia="Calibri"/>
                    <w:sz w:val="20"/>
                    <w:szCs w:val="20"/>
                  </w:rPr>
                </w:rPrChange>
              </w:rPr>
              <w:t>6/13/16</w:t>
            </w:r>
          </w:p>
        </w:tc>
        <w:tc>
          <w:tcPr>
            <w:tcW w:w="1350" w:type="dxa"/>
            <w:vAlign w:val="center"/>
          </w:tcPr>
          <w:p w:rsidR="009174A3" w:rsidRPr="00793DFF" w:rsidRDefault="009174A3" w:rsidP="007606CA">
            <w:pPr>
              <w:jc w:val="center"/>
              <w:rPr>
                <w:rFonts w:asciiTheme="majorHAnsi" w:eastAsia="Calibri" w:hAnsiTheme="majorHAnsi"/>
                <w:sz w:val="20"/>
                <w:szCs w:val="20"/>
                <w:rPrChange w:id="788" w:author="Kasey Cantwell" w:date="2016-05-24T10:30:00Z">
                  <w:rPr>
                    <w:rFonts w:eastAsia="Calibri"/>
                    <w:sz w:val="20"/>
                    <w:szCs w:val="20"/>
                  </w:rPr>
                </w:rPrChange>
              </w:rPr>
            </w:pPr>
            <w:r w:rsidRPr="00793DFF">
              <w:rPr>
                <w:rFonts w:asciiTheme="majorHAnsi" w:eastAsia="Calibri" w:hAnsiTheme="majorHAnsi"/>
                <w:sz w:val="20"/>
                <w:szCs w:val="20"/>
                <w:rPrChange w:id="789" w:author="Kasey Cantwell" w:date="2016-05-24T10:30:00Z">
                  <w:rPr>
                    <w:rFonts w:eastAsia="Calibri"/>
                    <w:sz w:val="20"/>
                    <w:szCs w:val="20"/>
                  </w:rPr>
                </w:rPrChange>
              </w:rPr>
              <w:t>7/13/16</w:t>
            </w:r>
          </w:p>
        </w:tc>
        <w:tc>
          <w:tcPr>
            <w:tcW w:w="965" w:type="dxa"/>
            <w:vAlign w:val="center"/>
          </w:tcPr>
          <w:p w:rsidR="009174A3" w:rsidRPr="00793DFF" w:rsidRDefault="002C60A2" w:rsidP="007606CA">
            <w:pPr>
              <w:jc w:val="center"/>
              <w:rPr>
                <w:rFonts w:asciiTheme="majorHAnsi" w:eastAsia="Calibri" w:hAnsiTheme="majorHAnsi"/>
                <w:sz w:val="20"/>
                <w:szCs w:val="20"/>
                <w:rPrChange w:id="790" w:author="Kasey Cantwell" w:date="2016-05-24T10:30:00Z">
                  <w:rPr>
                    <w:rFonts w:eastAsia="Calibri"/>
                    <w:sz w:val="20"/>
                    <w:szCs w:val="20"/>
                  </w:rPr>
                </w:rPrChange>
              </w:rPr>
            </w:pPr>
            <w:r w:rsidRPr="00793DFF">
              <w:rPr>
                <w:rFonts w:asciiTheme="majorHAnsi" w:eastAsia="Calibri" w:hAnsiTheme="majorHAnsi"/>
                <w:sz w:val="20"/>
                <w:szCs w:val="20"/>
                <w:rPrChange w:id="791" w:author="Kasey Cantwell" w:date="2016-05-24T10:30:00Z">
                  <w:rPr>
                    <w:rFonts w:eastAsia="Calibri"/>
                    <w:sz w:val="20"/>
                    <w:szCs w:val="20"/>
                  </w:rPr>
                </w:rPrChange>
              </w:rPr>
              <w:t>M</w:t>
            </w:r>
          </w:p>
        </w:tc>
        <w:tc>
          <w:tcPr>
            <w:tcW w:w="1400" w:type="dxa"/>
            <w:vAlign w:val="center"/>
          </w:tcPr>
          <w:p w:rsidR="009174A3" w:rsidRPr="00793DFF" w:rsidRDefault="009174A3" w:rsidP="007606CA">
            <w:pPr>
              <w:jc w:val="center"/>
              <w:rPr>
                <w:rFonts w:asciiTheme="majorHAnsi" w:eastAsia="Calibri" w:hAnsiTheme="majorHAnsi"/>
                <w:sz w:val="20"/>
                <w:szCs w:val="20"/>
                <w:rPrChange w:id="792" w:author="Kasey Cantwell" w:date="2016-05-24T10:30:00Z">
                  <w:rPr>
                    <w:rFonts w:eastAsia="Calibri"/>
                    <w:sz w:val="20"/>
                    <w:szCs w:val="20"/>
                  </w:rPr>
                </w:rPrChange>
              </w:rPr>
            </w:pPr>
            <w:r w:rsidRPr="00793DFF">
              <w:rPr>
                <w:rFonts w:asciiTheme="majorHAnsi" w:eastAsia="Calibri" w:hAnsiTheme="majorHAnsi"/>
                <w:sz w:val="20"/>
                <w:szCs w:val="20"/>
                <w:rPrChange w:id="793" w:author="Kasey Cantwell" w:date="2016-05-24T10:30:00Z">
                  <w:rPr>
                    <w:rFonts w:eastAsia="Calibri"/>
                    <w:sz w:val="20"/>
                    <w:szCs w:val="20"/>
                  </w:rPr>
                </w:rPrChange>
              </w:rPr>
              <w:t>GFOE</w:t>
            </w:r>
          </w:p>
        </w:tc>
        <w:tc>
          <w:tcPr>
            <w:tcW w:w="1530" w:type="dxa"/>
            <w:vAlign w:val="center"/>
          </w:tcPr>
          <w:p w:rsidR="009174A3" w:rsidRPr="00793DFF" w:rsidRDefault="009174A3" w:rsidP="007606CA">
            <w:pPr>
              <w:jc w:val="center"/>
              <w:rPr>
                <w:rFonts w:asciiTheme="majorHAnsi" w:eastAsia="Calibri" w:hAnsiTheme="majorHAnsi"/>
                <w:sz w:val="20"/>
                <w:szCs w:val="20"/>
                <w:rPrChange w:id="794" w:author="Kasey Cantwell" w:date="2016-05-24T10:30:00Z">
                  <w:rPr>
                    <w:rFonts w:eastAsia="Calibri"/>
                    <w:sz w:val="20"/>
                    <w:szCs w:val="20"/>
                  </w:rPr>
                </w:rPrChange>
              </w:rPr>
            </w:pPr>
            <w:r w:rsidRPr="00793DFF">
              <w:rPr>
                <w:rFonts w:asciiTheme="majorHAnsi" w:eastAsia="Calibri" w:hAnsiTheme="majorHAnsi"/>
                <w:sz w:val="20"/>
                <w:szCs w:val="20"/>
                <w:rPrChange w:id="795" w:author="Kasey Cantwell" w:date="2016-05-24T10:30:00Z">
                  <w:rPr>
                    <w:rFonts w:eastAsia="Calibri"/>
                    <w:sz w:val="20"/>
                    <w:szCs w:val="20"/>
                  </w:rPr>
                </w:rPrChange>
              </w:rPr>
              <w:t>USA</w:t>
            </w:r>
          </w:p>
        </w:tc>
      </w:tr>
      <w:tr w:rsidR="009174A3" w:rsidRPr="00793DFF" w:rsidTr="007606CA">
        <w:trPr>
          <w:trHeight w:val="323"/>
        </w:trPr>
        <w:tc>
          <w:tcPr>
            <w:tcW w:w="1617" w:type="dxa"/>
            <w:vAlign w:val="center"/>
          </w:tcPr>
          <w:p w:rsidR="009174A3" w:rsidRPr="00793DFF" w:rsidRDefault="009174A3" w:rsidP="007606CA">
            <w:pPr>
              <w:jc w:val="center"/>
              <w:rPr>
                <w:rFonts w:asciiTheme="majorHAnsi" w:hAnsiTheme="majorHAnsi"/>
                <w:sz w:val="20"/>
                <w:szCs w:val="20"/>
                <w:rPrChange w:id="796" w:author="Kasey Cantwell" w:date="2016-05-24T10:30:00Z">
                  <w:rPr>
                    <w:sz w:val="20"/>
                    <w:szCs w:val="20"/>
                  </w:rPr>
                </w:rPrChange>
              </w:rPr>
            </w:pPr>
            <w:r w:rsidRPr="00793DFF">
              <w:rPr>
                <w:rFonts w:asciiTheme="majorHAnsi" w:hAnsiTheme="majorHAnsi"/>
                <w:sz w:val="20"/>
                <w:szCs w:val="20"/>
                <w:rPrChange w:id="797" w:author="Kasey Cantwell" w:date="2016-05-24T10:30:00Z">
                  <w:rPr>
                    <w:sz w:val="20"/>
                    <w:szCs w:val="20"/>
                  </w:rPr>
                </w:rPrChange>
              </w:rPr>
              <w:t>Sean Kennison</w:t>
            </w:r>
          </w:p>
        </w:tc>
        <w:tc>
          <w:tcPr>
            <w:tcW w:w="2393" w:type="dxa"/>
            <w:vAlign w:val="center"/>
          </w:tcPr>
          <w:p w:rsidR="009174A3" w:rsidRPr="00793DFF" w:rsidRDefault="009174A3" w:rsidP="009752B8">
            <w:pPr>
              <w:jc w:val="center"/>
              <w:rPr>
                <w:rFonts w:asciiTheme="majorHAnsi" w:hAnsiTheme="majorHAnsi"/>
                <w:sz w:val="20"/>
                <w:szCs w:val="20"/>
                <w:rPrChange w:id="798" w:author="Kasey Cantwell" w:date="2016-05-24T10:30:00Z">
                  <w:rPr>
                    <w:sz w:val="20"/>
                    <w:szCs w:val="20"/>
                  </w:rPr>
                </w:rPrChange>
              </w:rPr>
            </w:pPr>
            <w:r w:rsidRPr="00793DFF">
              <w:rPr>
                <w:rFonts w:asciiTheme="majorHAnsi" w:hAnsiTheme="majorHAnsi"/>
                <w:sz w:val="20"/>
                <w:szCs w:val="20"/>
                <w:rPrChange w:id="799" w:author="Kasey Cantwell" w:date="2016-05-24T10:30:00Z">
                  <w:rPr>
                    <w:sz w:val="20"/>
                    <w:szCs w:val="20"/>
                  </w:rPr>
                </w:rPrChange>
              </w:rPr>
              <w:t xml:space="preserve">Engineering Group </w:t>
            </w:r>
            <w:r w:rsidR="009752B8" w:rsidRPr="00793DFF">
              <w:rPr>
                <w:rFonts w:asciiTheme="majorHAnsi" w:hAnsiTheme="majorHAnsi"/>
                <w:sz w:val="20"/>
                <w:szCs w:val="20"/>
                <w:rPrChange w:id="800" w:author="Kasey Cantwell" w:date="2016-05-24T10:30:00Z">
                  <w:rPr>
                    <w:sz w:val="20"/>
                    <w:szCs w:val="20"/>
                  </w:rPr>
                </w:rPrChange>
              </w:rPr>
              <w:t>10</w:t>
            </w:r>
          </w:p>
        </w:tc>
        <w:tc>
          <w:tcPr>
            <w:tcW w:w="1145" w:type="dxa"/>
            <w:vAlign w:val="center"/>
          </w:tcPr>
          <w:p w:rsidR="009174A3" w:rsidRPr="00793DFF" w:rsidRDefault="009174A3" w:rsidP="007606CA">
            <w:pPr>
              <w:jc w:val="center"/>
              <w:rPr>
                <w:rFonts w:asciiTheme="majorHAnsi" w:hAnsiTheme="majorHAnsi"/>
                <w:sz w:val="20"/>
                <w:szCs w:val="20"/>
                <w:rPrChange w:id="801" w:author="Kasey Cantwell" w:date="2016-05-24T10:30:00Z">
                  <w:rPr>
                    <w:sz w:val="20"/>
                    <w:szCs w:val="20"/>
                  </w:rPr>
                </w:rPrChange>
              </w:rPr>
            </w:pPr>
            <w:r w:rsidRPr="00793DFF">
              <w:rPr>
                <w:rFonts w:asciiTheme="majorHAnsi" w:eastAsia="Calibri" w:hAnsiTheme="majorHAnsi"/>
                <w:sz w:val="20"/>
                <w:szCs w:val="20"/>
                <w:rPrChange w:id="802" w:author="Kasey Cantwell" w:date="2016-05-24T10:30:00Z">
                  <w:rPr>
                    <w:rFonts w:eastAsia="Calibri"/>
                    <w:sz w:val="20"/>
                    <w:szCs w:val="20"/>
                  </w:rPr>
                </w:rPrChange>
              </w:rPr>
              <w:t>6/13/16</w:t>
            </w:r>
          </w:p>
        </w:tc>
        <w:tc>
          <w:tcPr>
            <w:tcW w:w="1350" w:type="dxa"/>
            <w:vAlign w:val="center"/>
          </w:tcPr>
          <w:p w:rsidR="009174A3" w:rsidRPr="00793DFF" w:rsidRDefault="009174A3" w:rsidP="007606CA">
            <w:pPr>
              <w:jc w:val="center"/>
              <w:rPr>
                <w:rFonts w:asciiTheme="majorHAnsi" w:hAnsiTheme="majorHAnsi"/>
                <w:sz w:val="20"/>
                <w:szCs w:val="20"/>
                <w:rPrChange w:id="803" w:author="Kasey Cantwell" w:date="2016-05-24T10:30:00Z">
                  <w:rPr>
                    <w:sz w:val="20"/>
                    <w:szCs w:val="20"/>
                  </w:rPr>
                </w:rPrChange>
              </w:rPr>
            </w:pPr>
            <w:r w:rsidRPr="00793DFF">
              <w:rPr>
                <w:rFonts w:asciiTheme="majorHAnsi" w:eastAsia="Calibri" w:hAnsiTheme="majorHAnsi"/>
                <w:sz w:val="20"/>
                <w:szCs w:val="20"/>
                <w:rPrChange w:id="804" w:author="Kasey Cantwell" w:date="2016-05-24T10:30:00Z">
                  <w:rPr>
                    <w:rFonts w:eastAsia="Calibri"/>
                    <w:sz w:val="20"/>
                    <w:szCs w:val="20"/>
                  </w:rPr>
                </w:rPrChange>
              </w:rPr>
              <w:t>7/13/16</w:t>
            </w:r>
          </w:p>
        </w:tc>
        <w:tc>
          <w:tcPr>
            <w:tcW w:w="965" w:type="dxa"/>
            <w:vAlign w:val="center"/>
          </w:tcPr>
          <w:p w:rsidR="009174A3" w:rsidRPr="00793DFF" w:rsidRDefault="009174A3" w:rsidP="007606CA">
            <w:pPr>
              <w:jc w:val="center"/>
              <w:rPr>
                <w:rFonts w:asciiTheme="majorHAnsi" w:hAnsiTheme="majorHAnsi"/>
                <w:sz w:val="20"/>
                <w:szCs w:val="20"/>
                <w:rPrChange w:id="805" w:author="Kasey Cantwell" w:date="2016-05-24T10:30:00Z">
                  <w:rPr>
                    <w:sz w:val="20"/>
                    <w:szCs w:val="20"/>
                  </w:rPr>
                </w:rPrChange>
              </w:rPr>
            </w:pPr>
            <w:r w:rsidRPr="00793DFF">
              <w:rPr>
                <w:rFonts w:asciiTheme="majorHAnsi" w:eastAsia="Calibri" w:hAnsiTheme="majorHAnsi"/>
                <w:sz w:val="20"/>
                <w:szCs w:val="20"/>
                <w:rPrChange w:id="806" w:author="Kasey Cantwell" w:date="2016-05-24T10:30:00Z">
                  <w:rPr>
                    <w:rFonts w:eastAsia="Calibri"/>
                    <w:sz w:val="20"/>
                    <w:szCs w:val="20"/>
                  </w:rPr>
                </w:rPrChange>
              </w:rPr>
              <w:t>M</w:t>
            </w:r>
          </w:p>
        </w:tc>
        <w:tc>
          <w:tcPr>
            <w:tcW w:w="1400" w:type="dxa"/>
            <w:vAlign w:val="center"/>
          </w:tcPr>
          <w:p w:rsidR="009174A3" w:rsidRPr="00793DFF" w:rsidRDefault="009174A3" w:rsidP="007606CA">
            <w:pPr>
              <w:jc w:val="center"/>
              <w:rPr>
                <w:rFonts w:asciiTheme="majorHAnsi" w:hAnsiTheme="majorHAnsi"/>
                <w:sz w:val="20"/>
                <w:szCs w:val="20"/>
                <w:rPrChange w:id="807" w:author="Kasey Cantwell" w:date="2016-05-24T10:30:00Z">
                  <w:rPr>
                    <w:sz w:val="20"/>
                    <w:szCs w:val="20"/>
                  </w:rPr>
                </w:rPrChange>
              </w:rPr>
            </w:pPr>
            <w:r w:rsidRPr="00793DFF">
              <w:rPr>
                <w:rFonts w:asciiTheme="majorHAnsi" w:eastAsia="Calibri" w:hAnsiTheme="majorHAnsi"/>
                <w:sz w:val="20"/>
                <w:szCs w:val="20"/>
                <w:rPrChange w:id="808" w:author="Kasey Cantwell" w:date="2016-05-24T10:30:00Z">
                  <w:rPr>
                    <w:rFonts w:eastAsia="Calibri"/>
                    <w:sz w:val="20"/>
                    <w:szCs w:val="20"/>
                  </w:rPr>
                </w:rPrChange>
              </w:rPr>
              <w:t>GFOE</w:t>
            </w:r>
          </w:p>
        </w:tc>
        <w:tc>
          <w:tcPr>
            <w:tcW w:w="1530" w:type="dxa"/>
            <w:vAlign w:val="center"/>
          </w:tcPr>
          <w:p w:rsidR="009174A3" w:rsidRPr="00793DFF" w:rsidRDefault="009174A3" w:rsidP="007606CA">
            <w:pPr>
              <w:jc w:val="center"/>
              <w:rPr>
                <w:rFonts w:asciiTheme="majorHAnsi" w:hAnsiTheme="majorHAnsi"/>
                <w:sz w:val="20"/>
                <w:szCs w:val="20"/>
                <w:rPrChange w:id="809" w:author="Kasey Cantwell" w:date="2016-05-24T10:30:00Z">
                  <w:rPr>
                    <w:sz w:val="20"/>
                    <w:szCs w:val="20"/>
                  </w:rPr>
                </w:rPrChange>
              </w:rPr>
            </w:pPr>
            <w:r w:rsidRPr="00793DFF">
              <w:rPr>
                <w:rFonts w:asciiTheme="majorHAnsi" w:eastAsia="Calibri" w:hAnsiTheme="majorHAnsi"/>
                <w:sz w:val="20"/>
                <w:szCs w:val="20"/>
                <w:rPrChange w:id="810" w:author="Kasey Cantwell" w:date="2016-05-24T10:30:00Z">
                  <w:rPr>
                    <w:rFonts w:eastAsia="Calibri"/>
                    <w:sz w:val="20"/>
                    <w:szCs w:val="20"/>
                  </w:rPr>
                </w:rPrChange>
              </w:rPr>
              <w:t>USA</w:t>
            </w:r>
          </w:p>
        </w:tc>
      </w:tr>
      <w:tr w:rsidR="009174A3" w:rsidRPr="00793DFF" w:rsidTr="009174A3">
        <w:trPr>
          <w:trHeight w:val="521"/>
        </w:trPr>
        <w:tc>
          <w:tcPr>
            <w:tcW w:w="1617" w:type="dxa"/>
            <w:vAlign w:val="center"/>
          </w:tcPr>
          <w:p w:rsidR="009174A3" w:rsidRPr="00793DFF" w:rsidRDefault="009174A3" w:rsidP="007606CA">
            <w:pPr>
              <w:jc w:val="center"/>
              <w:rPr>
                <w:rFonts w:asciiTheme="majorHAnsi" w:hAnsiTheme="majorHAnsi"/>
                <w:sz w:val="20"/>
                <w:szCs w:val="20"/>
                <w:rPrChange w:id="811" w:author="Kasey Cantwell" w:date="2016-05-24T10:30:00Z">
                  <w:rPr>
                    <w:sz w:val="20"/>
                    <w:szCs w:val="20"/>
                  </w:rPr>
                </w:rPrChange>
              </w:rPr>
            </w:pPr>
            <w:r w:rsidRPr="00793DFF">
              <w:rPr>
                <w:rFonts w:asciiTheme="majorHAnsi" w:hAnsiTheme="majorHAnsi"/>
                <w:sz w:val="20"/>
                <w:szCs w:val="20"/>
                <w:rPrChange w:id="812" w:author="Kasey Cantwell" w:date="2016-05-24T10:30:00Z">
                  <w:rPr>
                    <w:sz w:val="20"/>
                    <w:szCs w:val="20"/>
                  </w:rPr>
                </w:rPrChange>
              </w:rPr>
              <w:t>Richard Stoner</w:t>
            </w:r>
          </w:p>
        </w:tc>
        <w:tc>
          <w:tcPr>
            <w:tcW w:w="2393" w:type="dxa"/>
            <w:vAlign w:val="center"/>
          </w:tcPr>
          <w:p w:rsidR="009174A3" w:rsidRPr="00793DFF" w:rsidRDefault="009174A3" w:rsidP="007606CA">
            <w:pPr>
              <w:jc w:val="center"/>
              <w:rPr>
                <w:rFonts w:asciiTheme="majorHAnsi" w:hAnsiTheme="majorHAnsi"/>
                <w:sz w:val="20"/>
                <w:szCs w:val="20"/>
                <w:rPrChange w:id="813" w:author="Kasey Cantwell" w:date="2016-05-24T10:30:00Z">
                  <w:rPr>
                    <w:sz w:val="20"/>
                    <w:szCs w:val="20"/>
                  </w:rPr>
                </w:rPrChange>
              </w:rPr>
            </w:pPr>
            <w:r w:rsidRPr="00793DFF">
              <w:rPr>
                <w:rFonts w:asciiTheme="majorHAnsi" w:hAnsiTheme="majorHAnsi"/>
                <w:sz w:val="20"/>
                <w:szCs w:val="20"/>
                <w:rPrChange w:id="814" w:author="Kasey Cantwell" w:date="2016-05-24T10:30:00Z">
                  <w:rPr>
                    <w:sz w:val="20"/>
                    <w:szCs w:val="20"/>
                  </w:rPr>
                </w:rPrChange>
              </w:rPr>
              <w:t>Engineering Group 11</w:t>
            </w:r>
          </w:p>
        </w:tc>
        <w:tc>
          <w:tcPr>
            <w:tcW w:w="1145" w:type="dxa"/>
            <w:vAlign w:val="center"/>
          </w:tcPr>
          <w:p w:rsidR="009174A3" w:rsidRPr="00793DFF" w:rsidRDefault="009174A3" w:rsidP="007606CA">
            <w:pPr>
              <w:jc w:val="center"/>
              <w:rPr>
                <w:rFonts w:asciiTheme="majorHAnsi" w:hAnsiTheme="majorHAnsi"/>
                <w:sz w:val="20"/>
                <w:szCs w:val="20"/>
                <w:rPrChange w:id="815" w:author="Kasey Cantwell" w:date="2016-05-24T10:30:00Z">
                  <w:rPr>
                    <w:sz w:val="20"/>
                    <w:szCs w:val="20"/>
                  </w:rPr>
                </w:rPrChange>
              </w:rPr>
            </w:pPr>
            <w:r w:rsidRPr="00793DFF">
              <w:rPr>
                <w:rFonts w:asciiTheme="majorHAnsi" w:eastAsia="Calibri" w:hAnsiTheme="majorHAnsi"/>
                <w:sz w:val="20"/>
                <w:szCs w:val="20"/>
                <w:rPrChange w:id="816" w:author="Kasey Cantwell" w:date="2016-05-24T10:30:00Z">
                  <w:rPr>
                    <w:rFonts w:eastAsia="Calibri"/>
                    <w:sz w:val="20"/>
                    <w:szCs w:val="20"/>
                  </w:rPr>
                </w:rPrChange>
              </w:rPr>
              <w:t>6/13/16</w:t>
            </w:r>
          </w:p>
        </w:tc>
        <w:tc>
          <w:tcPr>
            <w:tcW w:w="1350" w:type="dxa"/>
            <w:vAlign w:val="center"/>
          </w:tcPr>
          <w:p w:rsidR="009174A3" w:rsidRPr="00793DFF" w:rsidRDefault="009174A3" w:rsidP="007606CA">
            <w:pPr>
              <w:jc w:val="center"/>
              <w:rPr>
                <w:rFonts w:asciiTheme="majorHAnsi" w:hAnsiTheme="majorHAnsi"/>
                <w:sz w:val="20"/>
                <w:szCs w:val="20"/>
                <w:rPrChange w:id="817" w:author="Kasey Cantwell" w:date="2016-05-24T10:30:00Z">
                  <w:rPr>
                    <w:sz w:val="20"/>
                    <w:szCs w:val="20"/>
                  </w:rPr>
                </w:rPrChange>
              </w:rPr>
            </w:pPr>
            <w:r w:rsidRPr="00793DFF">
              <w:rPr>
                <w:rFonts w:asciiTheme="majorHAnsi" w:eastAsia="Calibri" w:hAnsiTheme="majorHAnsi"/>
                <w:sz w:val="20"/>
                <w:szCs w:val="20"/>
                <w:rPrChange w:id="818" w:author="Kasey Cantwell" w:date="2016-05-24T10:30:00Z">
                  <w:rPr>
                    <w:rFonts w:eastAsia="Calibri"/>
                    <w:sz w:val="20"/>
                    <w:szCs w:val="20"/>
                  </w:rPr>
                </w:rPrChange>
              </w:rPr>
              <w:t>7/13/16</w:t>
            </w:r>
          </w:p>
        </w:tc>
        <w:tc>
          <w:tcPr>
            <w:tcW w:w="965" w:type="dxa"/>
            <w:vAlign w:val="center"/>
          </w:tcPr>
          <w:p w:rsidR="009174A3" w:rsidRPr="00793DFF" w:rsidRDefault="009174A3" w:rsidP="007606CA">
            <w:pPr>
              <w:jc w:val="center"/>
              <w:rPr>
                <w:rFonts w:asciiTheme="majorHAnsi" w:hAnsiTheme="majorHAnsi"/>
                <w:sz w:val="20"/>
                <w:szCs w:val="20"/>
                <w:rPrChange w:id="819" w:author="Kasey Cantwell" w:date="2016-05-24T10:30:00Z">
                  <w:rPr>
                    <w:sz w:val="20"/>
                    <w:szCs w:val="20"/>
                  </w:rPr>
                </w:rPrChange>
              </w:rPr>
            </w:pPr>
            <w:r w:rsidRPr="00793DFF">
              <w:rPr>
                <w:rFonts w:asciiTheme="majorHAnsi" w:eastAsia="Calibri" w:hAnsiTheme="majorHAnsi"/>
                <w:sz w:val="20"/>
                <w:szCs w:val="20"/>
                <w:rPrChange w:id="820" w:author="Kasey Cantwell" w:date="2016-05-24T10:30:00Z">
                  <w:rPr>
                    <w:rFonts w:eastAsia="Calibri"/>
                    <w:sz w:val="20"/>
                    <w:szCs w:val="20"/>
                  </w:rPr>
                </w:rPrChange>
              </w:rPr>
              <w:t>M</w:t>
            </w:r>
          </w:p>
        </w:tc>
        <w:tc>
          <w:tcPr>
            <w:tcW w:w="1400" w:type="dxa"/>
            <w:vAlign w:val="center"/>
          </w:tcPr>
          <w:p w:rsidR="009174A3" w:rsidRPr="00793DFF" w:rsidRDefault="009174A3" w:rsidP="007606CA">
            <w:pPr>
              <w:jc w:val="center"/>
              <w:rPr>
                <w:rFonts w:asciiTheme="majorHAnsi" w:hAnsiTheme="majorHAnsi"/>
                <w:sz w:val="20"/>
                <w:szCs w:val="20"/>
                <w:rPrChange w:id="821" w:author="Kasey Cantwell" w:date="2016-05-24T10:30:00Z">
                  <w:rPr>
                    <w:sz w:val="20"/>
                    <w:szCs w:val="20"/>
                  </w:rPr>
                </w:rPrChange>
              </w:rPr>
            </w:pPr>
            <w:r w:rsidRPr="00793DFF">
              <w:rPr>
                <w:rFonts w:asciiTheme="majorHAnsi" w:eastAsia="Calibri" w:hAnsiTheme="majorHAnsi"/>
                <w:sz w:val="20"/>
                <w:szCs w:val="20"/>
                <w:rPrChange w:id="822" w:author="Kasey Cantwell" w:date="2016-05-24T10:30:00Z">
                  <w:rPr>
                    <w:rFonts w:eastAsia="Calibri"/>
                    <w:sz w:val="20"/>
                    <w:szCs w:val="20"/>
                  </w:rPr>
                </w:rPrChange>
              </w:rPr>
              <w:t>NATO CMRE</w:t>
            </w:r>
          </w:p>
        </w:tc>
        <w:tc>
          <w:tcPr>
            <w:tcW w:w="1530" w:type="dxa"/>
            <w:vAlign w:val="center"/>
          </w:tcPr>
          <w:p w:rsidR="009174A3" w:rsidRPr="00793DFF" w:rsidRDefault="009174A3" w:rsidP="007606CA">
            <w:pPr>
              <w:jc w:val="center"/>
              <w:rPr>
                <w:rFonts w:asciiTheme="majorHAnsi" w:hAnsiTheme="majorHAnsi"/>
                <w:sz w:val="20"/>
                <w:szCs w:val="20"/>
                <w:rPrChange w:id="823" w:author="Kasey Cantwell" w:date="2016-05-24T10:30:00Z">
                  <w:rPr>
                    <w:sz w:val="20"/>
                    <w:szCs w:val="20"/>
                  </w:rPr>
                </w:rPrChange>
              </w:rPr>
            </w:pPr>
            <w:r w:rsidRPr="00793DFF">
              <w:rPr>
                <w:rFonts w:asciiTheme="majorHAnsi" w:eastAsia="Calibri" w:hAnsiTheme="majorHAnsi"/>
                <w:sz w:val="20"/>
                <w:szCs w:val="20"/>
                <w:rPrChange w:id="824" w:author="Kasey Cantwell" w:date="2016-05-24T10:30:00Z">
                  <w:rPr>
                    <w:rFonts w:eastAsia="Calibri"/>
                    <w:sz w:val="20"/>
                    <w:szCs w:val="20"/>
                  </w:rPr>
                </w:rPrChange>
              </w:rPr>
              <w:t>UK</w:t>
            </w:r>
          </w:p>
        </w:tc>
      </w:tr>
      <w:tr w:rsidR="00793DFF" w:rsidRPr="00793DFF" w:rsidTr="007606CA">
        <w:trPr>
          <w:trHeight w:val="305"/>
        </w:trPr>
        <w:tc>
          <w:tcPr>
            <w:tcW w:w="1617" w:type="dxa"/>
            <w:vAlign w:val="center"/>
          </w:tcPr>
          <w:p w:rsidR="00793DFF" w:rsidRPr="00793DFF" w:rsidRDefault="00793DFF" w:rsidP="007606CA">
            <w:pPr>
              <w:jc w:val="center"/>
              <w:rPr>
                <w:rFonts w:asciiTheme="majorHAnsi" w:hAnsiTheme="majorHAnsi"/>
                <w:sz w:val="20"/>
                <w:szCs w:val="20"/>
                <w:rPrChange w:id="825" w:author="Kasey Cantwell" w:date="2016-05-24T10:33:00Z">
                  <w:rPr>
                    <w:rFonts w:asciiTheme="majorHAnsi" w:hAnsiTheme="majorHAnsi"/>
                    <w:sz w:val="20"/>
                    <w:szCs w:val="20"/>
                    <w:highlight w:val="yellow"/>
                  </w:rPr>
                </w:rPrChange>
              </w:rPr>
            </w:pPr>
            <w:r w:rsidRPr="00793DFF">
              <w:rPr>
                <w:rFonts w:asciiTheme="majorHAnsi" w:hAnsiTheme="majorHAnsi"/>
                <w:sz w:val="20"/>
                <w:szCs w:val="20"/>
                <w:rPrChange w:id="826" w:author="Kasey Cantwell" w:date="2016-05-24T10:33:00Z">
                  <w:rPr>
                    <w:rFonts w:asciiTheme="majorHAnsi" w:hAnsiTheme="majorHAnsi"/>
                    <w:sz w:val="20"/>
                    <w:szCs w:val="20"/>
                    <w:highlight w:val="yellow"/>
                  </w:rPr>
                </w:rPrChange>
              </w:rPr>
              <w:t>Tara Smithee</w:t>
            </w:r>
          </w:p>
        </w:tc>
        <w:tc>
          <w:tcPr>
            <w:tcW w:w="2393" w:type="dxa"/>
            <w:vAlign w:val="center"/>
          </w:tcPr>
          <w:p w:rsidR="00793DFF" w:rsidRPr="00793DFF" w:rsidRDefault="00793DFF" w:rsidP="007606CA">
            <w:pPr>
              <w:jc w:val="center"/>
              <w:rPr>
                <w:rFonts w:asciiTheme="majorHAnsi" w:hAnsiTheme="majorHAnsi"/>
                <w:sz w:val="20"/>
                <w:szCs w:val="20"/>
                <w:rPrChange w:id="827" w:author="Kasey Cantwell" w:date="2016-05-24T10:33:00Z">
                  <w:rPr>
                    <w:rFonts w:asciiTheme="majorHAnsi" w:hAnsiTheme="majorHAnsi"/>
                    <w:sz w:val="20"/>
                    <w:szCs w:val="20"/>
                    <w:highlight w:val="yellow"/>
                  </w:rPr>
                </w:rPrChange>
              </w:rPr>
            </w:pPr>
            <w:r w:rsidRPr="00793DFF">
              <w:rPr>
                <w:rFonts w:asciiTheme="majorHAnsi" w:hAnsiTheme="majorHAnsi"/>
                <w:sz w:val="20"/>
                <w:szCs w:val="20"/>
                <w:rPrChange w:id="828" w:author="Kasey Cantwell" w:date="2016-05-24T10:33:00Z">
                  <w:rPr>
                    <w:rFonts w:asciiTheme="majorHAnsi" w:hAnsiTheme="majorHAnsi"/>
                    <w:sz w:val="20"/>
                    <w:szCs w:val="20"/>
                    <w:highlight w:val="yellow"/>
                  </w:rPr>
                </w:rPrChange>
              </w:rPr>
              <w:t>Engineering Group 12</w:t>
            </w:r>
          </w:p>
        </w:tc>
        <w:tc>
          <w:tcPr>
            <w:tcW w:w="1145" w:type="dxa"/>
            <w:vAlign w:val="center"/>
          </w:tcPr>
          <w:p w:rsidR="00793DFF" w:rsidRPr="00793DFF" w:rsidRDefault="00793DFF" w:rsidP="007606CA">
            <w:pPr>
              <w:jc w:val="center"/>
              <w:rPr>
                <w:rFonts w:asciiTheme="majorHAnsi" w:hAnsiTheme="majorHAnsi"/>
                <w:sz w:val="20"/>
                <w:szCs w:val="20"/>
                <w:rPrChange w:id="829" w:author="Kasey Cantwell" w:date="2016-05-24T10:33:00Z">
                  <w:rPr>
                    <w:rFonts w:asciiTheme="majorHAnsi" w:hAnsiTheme="majorHAnsi"/>
                    <w:sz w:val="20"/>
                    <w:szCs w:val="20"/>
                    <w:highlight w:val="yellow"/>
                  </w:rPr>
                </w:rPrChange>
              </w:rPr>
            </w:pPr>
            <w:r w:rsidRPr="00793DFF">
              <w:rPr>
                <w:rFonts w:asciiTheme="majorHAnsi" w:eastAsia="Calibri" w:hAnsiTheme="majorHAnsi"/>
                <w:sz w:val="20"/>
                <w:szCs w:val="20"/>
              </w:rPr>
              <w:t>6/13/16</w:t>
            </w:r>
          </w:p>
        </w:tc>
        <w:tc>
          <w:tcPr>
            <w:tcW w:w="1350" w:type="dxa"/>
            <w:vAlign w:val="center"/>
          </w:tcPr>
          <w:p w:rsidR="00793DFF" w:rsidRPr="00793DFF" w:rsidRDefault="00793DFF" w:rsidP="007606CA">
            <w:pPr>
              <w:jc w:val="center"/>
              <w:rPr>
                <w:rFonts w:asciiTheme="majorHAnsi" w:hAnsiTheme="majorHAnsi"/>
                <w:sz w:val="20"/>
                <w:szCs w:val="20"/>
                <w:rPrChange w:id="830" w:author="Kasey Cantwell" w:date="2016-05-24T10:33:00Z">
                  <w:rPr>
                    <w:rFonts w:asciiTheme="majorHAnsi" w:hAnsiTheme="majorHAnsi"/>
                    <w:sz w:val="20"/>
                    <w:szCs w:val="20"/>
                    <w:highlight w:val="yellow"/>
                  </w:rPr>
                </w:rPrChange>
              </w:rPr>
            </w:pPr>
            <w:r w:rsidRPr="00793DFF">
              <w:rPr>
                <w:rFonts w:asciiTheme="majorHAnsi" w:eastAsia="Calibri" w:hAnsiTheme="majorHAnsi"/>
                <w:sz w:val="20"/>
                <w:szCs w:val="20"/>
              </w:rPr>
              <w:t>7/13/16</w:t>
            </w:r>
          </w:p>
        </w:tc>
        <w:tc>
          <w:tcPr>
            <w:tcW w:w="965" w:type="dxa"/>
            <w:vAlign w:val="center"/>
          </w:tcPr>
          <w:p w:rsidR="00793DFF" w:rsidRPr="00793DFF" w:rsidRDefault="00793DFF" w:rsidP="007606CA">
            <w:pPr>
              <w:jc w:val="center"/>
              <w:rPr>
                <w:rFonts w:asciiTheme="majorHAnsi" w:hAnsiTheme="majorHAnsi"/>
                <w:sz w:val="20"/>
                <w:szCs w:val="20"/>
                <w:rPrChange w:id="831" w:author="Kasey Cantwell" w:date="2016-05-24T10:33:00Z">
                  <w:rPr>
                    <w:rFonts w:asciiTheme="majorHAnsi" w:hAnsiTheme="majorHAnsi"/>
                    <w:sz w:val="20"/>
                    <w:szCs w:val="20"/>
                    <w:highlight w:val="yellow"/>
                  </w:rPr>
                </w:rPrChange>
              </w:rPr>
            </w:pPr>
            <w:r w:rsidRPr="00793DFF">
              <w:rPr>
                <w:rFonts w:asciiTheme="majorHAnsi" w:eastAsia="Calibri" w:hAnsiTheme="majorHAnsi"/>
                <w:sz w:val="20"/>
                <w:szCs w:val="20"/>
                <w:rPrChange w:id="832" w:author="Kasey Cantwell" w:date="2016-05-24T10:33:00Z">
                  <w:rPr>
                    <w:rFonts w:asciiTheme="majorHAnsi" w:eastAsia="Calibri" w:hAnsiTheme="majorHAnsi"/>
                    <w:sz w:val="20"/>
                    <w:szCs w:val="20"/>
                    <w:highlight w:val="yellow"/>
                  </w:rPr>
                </w:rPrChange>
              </w:rPr>
              <w:t>F</w:t>
            </w:r>
          </w:p>
        </w:tc>
        <w:tc>
          <w:tcPr>
            <w:tcW w:w="1400" w:type="dxa"/>
            <w:vAlign w:val="center"/>
          </w:tcPr>
          <w:p w:rsidR="00793DFF" w:rsidRPr="00793DFF" w:rsidRDefault="00793DFF" w:rsidP="007606CA">
            <w:pPr>
              <w:jc w:val="center"/>
              <w:rPr>
                <w:rFonts w:asciiTheme="majorHAnsi" w:hAnsiTheme="majorHAnsi"/>
                <w:sz w:val="20"/>
                <w:szCs w:val="20"/>
                <w:rPrChange w:id="833" w:author="Kasey Cantwell" w:date="2016-05-24T10:33:00Z">
                  <w:rPr>
                    <w:rFonts w:asciiTheme="majorHAnsi" w:hAnsiTheme="majorHAnsi"/>
                    <w:sz w:val="20"/>
                    <w:szCs w:val="20"/>
                    <w:highlight w:val="yellow"/>
                  </w:rPr>
                </w:rPrChange>
              </w:rPr>
            </w:pPr>
            <w:r w:rsidRPr="00793DFF">
              <w:rPr>
                <w:rFonts w:asciiTheme="majorHAnsi" w:eastAsia="Calibri" w:hAnsiTheme="majorHAnsi"/>
                <w:sz w:val="20"/>
                <w:szCs w:val="20"/>
                <w:rPrChange w:id="834" w:author="Kasey Cantwell" w:date="2016-05-24T10:33:00Z">
                  <w:rPr>
                    <w:rFonts w:asciiTheme="majorHAnsi" w:eastAsia="Calibri" w:hAnsiTheme="majorHAnsi"/>
                    <w:sz w:val="20"/>
                    <w:szCs w:val="20"/>
                    <w:highlight w:val="yellow"/>
                  </w:rPr>
                </w:rPrChange>
              </w:rPr>
              <w:t>GFOE</w:t>
            </w:r>
          </w:p>
        </w:tc>
        <w:tc>
          <w:tcPr>
            <w:tcW w:w="1530" w:type="dxa"/>
            <w:vAlign w:val="center"/>
          </w:tcPr>
          <w:p w:rsidR="00793DFF" w:rsidRPr="00793DFF" w:rsidRDefault="00793DFF" w:rsidP="007606CA">
            <w:pPr>
              <w:jc w:val="center"/>
              <w:rPr>
                <w:rFonts w:asciiTheme="majorHAnsi" w:hAnsiTheme="majorHAnsi"/>
                <w:sz w:val="20"/>
                <w:szCs w:val="20"/>
                <w:rPrChange w:id="835" w:author="Kasey Cantwell" w:date="2016-05-24T10:33:00Z">
                  <w:rPr>
                    <w:rFonts w:asciiTheme="majorHAnsi" w:hAnsiTheme="majorHAnsi"/>
                    <w:sz w:val="20"/>
                    <w:szCs w:val="20"/>
                    <w:highlight w:val="yellow"/>
                  </w:rPr>
                </w:rPrChange>
              </w:rPr>
            </w:pPr>
            <w:r w:rsidRPr="00793DFF">
              <w:rPr>
                <w:rFonts w:asciiTheme="majorHAnsi" w:eastAsia="Calibri" w:hAnsiTheme="majorHAnsi"/>
                <w:sz w:val="20"/>
                <w:szCs w:val="20"/>
                <w:rPrChange w:id="836" w:author="Kasey Cantwell" w:date="2016-05-24T10:33:00Z">
                  <w:rPr>
                    <w:rFonts w:asciiTheme="majorHAnsi" w:eastAsia="Calibri" w:hAnsiTheme="majorHAnsi"/>
                    <w:sz w:val="20"/>
                    <w:szCs w:val="20"/>
                    <w:highlight w:val="yellow"/>
                  </w:rPr>
                </w:rPrChange>
              </w:rPr>
              <w:t>USA</w:t>
            </w:r>
          </w:p>
        </w:tc>
      </w:tr>
      <w:tr w:rsidR="00793DFF" w:rsidRPr="00793DFF" w:rsidTr="009174A3">
        <w:trPr>
          <w:trHeight w:val="377"/>
        </w:trPr>
        <w:tc>
          <w:tcPr>
            <w:tcW w:w="1617" w:type="dxa"/>
            <w:vAlign w:val="center"/>
          </w:tcPr>
          <w:p w:rsidR="00793DFF" w:rsidRPr="00793DFF" w:rsidRDefault="00793DFF" w:rsidP="007606CA">
            <w:pPr>
              <w:jc w:val="center"/>
              <w:rPr>
                <w:rFonts w:asciiTheme="majorHAnsi" w:hAnsiTheme="majorHAnsi"/>
                <w:sz w:val="20"/>
                <w:szCs w:val="20"/>
                <w:rPrChange w:id="837" w:author="Kasey Cantwell" w:date="2016-05-24T10:33:00Z">
                  <w:rPr>
                    <w:rFonts w:asciiTheme="majorHAnsi" w:hAnsiTheme="majorHAnsi"/>
                    <w:sz w:val="20"/>
                    <w:szCs w:val="20"/>
                    <w:highlight w:val="yellow"/>
                  </w:rPr>
                </w:rPrChange>
              </w:rPr>
            </w:pPr>
            <w:r w:rsidRPr="00793DFF">
              <w:rPr>
                <w:rFonts w:asciiTheme="majorHAnsi" w:hAnsiTheme="majorHAnsi"/>
                <w:sz w:val="20"/>
                <w:szCs w:val="20"/>
                <w:rPrChange w:id="838" w:author="Kasey Cantwell" w:date="2016-05-24T10:33:00Z">
                  <w:rPr>
                    <w:rFonts w:asciiTheme="majorHAnsi" w:hAnsiTheme="majorHAnsi"/>
                    <w:sz w:val="20"/>
                    <w:szCs w:val="20"/>
                    <w:highlight w:val="yellow"/>
                  </w:rPr>
                </w:rPrChange>
              </w:rPr>
              <w:t>Annie White</w:t>
            </w:r>
          </w:p>
        </w:tc>
        <w:tc>
          <w:tcPr>
            <w:tcW w:w="2393" w:type="dxa"/>
            <w:vAlign w:val="center"/>
          </w:tcPr>
          <w:p w:rsidR="00793DFF" w:rsidRPr="00793DFF" w:rsidRDefault="00793DFF" w:rsidP="009752B8">
            <w:pPr>
              <w:jc w:val="center"/>
              <w:rPr>
                <w:rFonts w:asciiTheme="majorHAnsi" w:hAnsiTheme="majorHAnsi"/>
                <w:sz w:val="20"/>
                <w:szCs w:val="20"/>
                <w:rPrChange w:id="839" w:author="Kasey Cantwell" w:date="2016-05-24T10:33:00Z">
                  <w:rPr>
                    <w:rFonts w:asciiTheme="majorHAnsi" w:hAnsiTheme="majorHAnsi"/>
                    <w:sz w:val="20"/>
                    <w:szCs w:val="20"/>
                    <w:highlight w:val="yellow"/>
                  </w:rPr>
                </w:rPrChange>
              </w:rPr>
            </w:pPr>
            <w:r w:rsidRPr="00793DFF">
              <w:rPr>
                <w:rFonts w:asciiTheme="majorHAnsi" w:hAnsiTheme="majorHAnsi"/>
                <w:sz w:val="20"/>
                <w:szCs w:val="20"/>
                <w:rPrChange w:id="840" w:author="Kasey Cantwell" w:date="2016-05-24T10:33:00Z">
                  <w:rPr>
                    <w:rFonts w:asciiTheme="majorHAnsi" w:hAnsiTheme="majorHAnsi"/>
                    <w:sz w:val="20"/>
                    <w:szCs w:val="20"/>
                    <w:highlight w:val="yellow"/>
                  </w:rPr>
                </w:rPrChange>
              </w:rPr>
              <w:t>Engineering Group 13</w:t>
            </w:r>
          </w:p>
        </w:tc>
        <w:tc>
          <w:tcPr>
            <w:tcW w:w="1145" w:type="dxa"/>
            <w:vAlign w:val="center"/>
          </w:tcPr>
          <w:p w:rsidR="00793DFF" w:rsidRPr="00793DFF" w:rsidRDefault="00793DFF" w:rsidP="007606CA">
            <w:pPr>
              <w:jc w:val="center"/>
              <w:rPr>
                <w:rFonts w:asciiTheme="majorHAnsi" w:hAnsiTheme="majorHAnsi"/>
                <w:sz w:val="20"/>
                <w:szCs w:val="20"/>
                <w:rPrChange w:id="841" w:author="Kasey Cantwell" w:date="2016-05-24T10:33:00Z">
                  <w:rPr>
                    <w:rFonts w:asciiTheme="majorHAnsi" w:hAnsiTheme="majorHAnsi"/>
                    <w:sz w:val="20"/>
                    <w:szCs w:val="20"/>
                    <w:highlight w:val="yellow"/>
                  </w:rPr>
                </w:rPrChange>
              </w:rPr>
            </w:pPr>
            <w:r w:rsidRPr="00793DFF">
              <w:rPr>
                <w:rFonts w:asciiTheme="majorHAnsi" w:eastAsia="Calibri" w:hAnsiTheme="majorHAnsi"/>
                <w:sz w:val="20"/>
                <w:szCs w:val="20"/>
              </w:rPr>
              <w:t>6/13/16</w:t>
            </w:r>
          </w:p>
        </w:tc>
        <w:tc>
          <w:tcPr>
            <w:tcW w:w="1350" w:type="dxa"/>
            <w:vAlign w:val="center"/>
          </w:tcPr>
          <w:p w:rsidR="00793DFF" w:rsidRPr="00793DFF" w:rsidRDefault="00793DFF" w:rsidP="007606CA">
            <w:pPr>
              <w:jc w:val="center"/>
              <w:rPr>
                <w:rFonts w:asciiTheme="majorHAnsi" w:hAnsiTheme="majorHAnsi"/>
                <w:sz w:val="20"/>
                <w:szCs w:val="20"/>
                <w:rPrChange w:id="842" w:author="Kasey Cantwell" w:date="2016-05-24T10:33:00Z">
                  <w:rPr>
                    <w:rFonts w:asciiTheme="majorHAnsi" w:hAnsiTheme="majorHAnsi"/>
                    <w:sz w:val="20"/>
                    <w:szCs w:val="20"/>
                    <w:highlight w:val="yellow"/>
                  </w:rPr>
                </w:rPrChange>
              </w:rPr>
            </w:pPr>
            <w:r w:rsidRPr="00793DFF">
              <w:rPr>
                <w:rFonts w:asciiTheme="majorHAnsi" w:eastAsia="Calibri" w:hAnsiTheme="majorHAnsi"/>
                <w:sz w:val="20"/>
                <w:szCs w:val="20"/>
              </w:rPr>
              <w:t>7/13/16</w:t>
            </w:r>
          </w:p>
        </w:tc>
        <w:tc>
          <w:tcPr>
            <w:tcW w:w="965" w:type="dxa"/>
            <w:vAlign w:val="center"/>
          </w:tcPr>
          <w:p w:rsidR="00793DFF" w:rsidRPr="00793DFF" w:rsidRDefault="00793DFF" w:rsidP="007606CA">
            <w:pPr>
              <w:jc w:val="center"/>
              <w:rPr>
                <w:rFonts w:asciiTheme="majorHAnsi" w:hAnsiTheme="majorHAnsi"/>
                <w:sz w:val="20"/>
                <w:szCs w:val="20"/>
                <w:rPrChange w:id="843" w:author="Kasey Cantwell" w:date="2016-05-24T10:33:00Z">
                  <w:rPr>
                    <w:rFonts w:asciiTheme="majorHAnsi" w:hAnsiTheme="majorHAnsi"/>
                    <w:sz w:val="20"/>
                    <w:szCs w:val="20"/>
                    <w:highlight w:val="yellow"/>
                  </w:rPr>
                </w:rPrChange>
              </w:rPr>
            </w:pPr>
            <w:r w:rsidRPr="00793DFF">
              <w:rPr>
                <w:rFonts w:asciiTheme="majorHAnsi" w:eastAsia="Calibri" w:hAnsiTheme="majorHAnsi"/>
                <w:sz w:val="20"/>
                <w:szCs w:val="20"/>
                <w:rPrChange w:id="844" w:author="Kasey Cantwell" w:date="2016-05-24T10:33:00Z">
                  <w:rPr>
                    <w:rFonts w:asciiTheme="majorHAnsi" w:eastAsia="Calibri" w:hAnsiTheme="majorHAnsi"/>
                    <w:sz w:val="20"/>
                    <w:szCs w:val="20"/>
                    <w:highlight w:val="yellow"/>
                  </w:rPr>
                </w:rPrChange>
              </w:rPr>
              <w:t>F</w:t>
            </w:r>
          </w:p>
        </w:tc>
        <w:tc>
          <w:tcPr>
            <w:tcW w:w="1400" w:type="dxa"/>
            <w:vAlign w:val="center"/>
          </w:tcPr>
          <w:p w:rsidR="00793DFF" w:rsidRPr="00793DFF" w:rsidRDefault="00793DFF" w:rsidP="007606CA">
            <w:pPr>
              <w:jc w:val="center"/>
              <w:rPr>
                <w:rFonts w:asciiTheme="majorHAnsi" w:hAnsiTheme="majorHAnsi"/>
                <w:sz w:val="20"/>
                <w:szCs w:val="20"/>
                <w:rPrChange w:id="845" w:author="Kasey Cantwell" w:date="2016-05-24T10:33:00Z">
                  <w:rPr>
                    <w:rFonts w:asciiTheme="majorHAnsi" w:hAnsiTheme="majorHAnsi"/>
                    <w:sz w:val="20"/>
                    <w:szCs w:val="20"/>
                    <w:highlight w:val="yellow"/>
                  </w:rPr>
                </w:rPrChange>
              </w:rPr>
            </w:pPr>
            <w:r w:rsidRPr="00793DFF">
              <w:rPr>
                <w:rFonts w:asciiTheme="majorHAnsi" w:eastAsia="Calibri" w:hAnsiTheme="majorHAnsi"/>
                <w:sz w:val="20"/>
                <w:szCs w:val="20"/>
                <w:rPrChange w:id="846" w:author="Kasey Cantwell" w:date="2016-05-24T10:33:00Z">
                  <w:rPr>
                    <w:rFonts w:asciiTheme="majorHAnsi" w:eastAsia="Calibri" w:hAnsiTheme="majorHAnsi"/>
                    <w:sz w:val="20"/>
                    <w:szCs w:val="20"/>
                    <w:highlight w:val="yellow"/>
                  </w:rPr>
                </w:rPrChange>
              </w:rPr>
              <w:t>GFOE</w:t>
            </w:r>
          </w:p>
        </w:tc>
        <w:tc>
          <w:tcPr>
            <w:tcW w:w="1530" w:type="dxa"/>
            <w:vAlign w:val="center"/>
          </w:tcPr>
          <w:p w:rsidR="00793DFF" w:rsidRPr="00793DFF" w:rsidRDefault="00793DFF" w:rsidP="007606CA">
            <w:pPr>
              <w:jc w:val="center"/>
              <w:rPr>
                <w:rFonts w:asciiTheme="majorHAnsi" w:hAnsiTheme="majorHAnsi"/>
                <w:sz w:val="20"/>
                <w:szCs w:val="20"/>
                <w:rPrChange w:id="847" w:author="Kasey Cantwell" w:date="2016-05-24T10:33:00Z">
                  <w:rPr>
                    <w:sz w:val="20"/>
                    <w:szCs w:val="20"/>
                    <w:highlight w:val="yellow"/>
                  </w:rPr>
                </w:rPrChange>
              </w:rPr>
            </w:pPr>
            <w:r w:rsidRPr="00793DFF">
              <w:rPr>
                <w:rFonts w:asciiTheme="majorHAnsi" w:eastAsia="Calibri" w:hAnsiTheme="majorHAnsi"/>
                <w:sz w:val="20"/>
                <w:szCs w:val="20"/>
                <w:rPrChange w:id="848" w:author="Kasey Cantwell" w:date="2016-05-24T10:33:00Z">
                  <w:rPr>
                    <w:rFonts w:asciiTheme="majorHAnsi" w:eastAsia="Calibri" w:hAnsiTheme="majorHAnsi"/>
                    <w:sz w:val="20"/>
                    <w:szCs w:val="20"/>
                    <w:highlight w:val="yellow"/>
                  </w:rPr>
                </w:rPrChange>
              </w:rPr>
              <w:t>USA</w:t>
            </w:r>
          </w:p>
        </w:tc>
      </w:tr>
      <w:tr w:rsidR="009174A3" w:rsidRPr="00793DFF" w:rsidTr="009174A3">
        <w:trPr>
          <w:trHeight w:val="341"/>
        </w:trPr>
        <w:tc>
          <w:tcPr>
            <w:tcW w:w="1617" w:type="dxa"/>
            <w:vAlign w:val="center"/>
          </w:tcPr>
          <w:p w:rsidR="009174A3" w:rsidRPr="000C384B" w:rsidRDefault="009174A3" w:rsidP="007606CA">
            <w:pPr>
              <w:jc w:val="center"/>
              <w:rPr>
                <w:rFonts w:asciiTheme="majorHAnsi" w:hAnsiTheme="majorHAnsi"/>
                <w:sz w:val="20"/>
                <w:szCs w:val="20"/>
                <w:rPrChange w:id="849" w:author="Kasey Cantwell" w:date="2016-05-31T09:13:00Z">
                  <w:rPr>
                    <w:sz w:val="20"/>
                    <w:szCs w:val="20"/>
                    <w:highlight w:val="yellow"/>
                  </w:rPr>
                </w:rPrChange>
              </w:rPr>
            </w:pPr>
            <w:del w:id="850" w:author="Kasey Cantwell" w:date="2016-05-31T09:10:00Z">
              <w:r w:rsidRPr="000C384B" w:rsidDel="000C384B">
                <w:rPr>
                  <w:rFonts w:asciiTheme="majorHAnsi" w:hAnsiTheme="majorHAnsi"/>
                  <w:color w:val="auto"/>
                  <w:sz w:val="20"/>
                  <w:szCs w:val="20"/>
                  <w:rPrChange w:id="851" w:author="Kasey Cantwell" w:date="2016-05-31T09:13:00Z">
                    <w:rPr>
                      <w:color w:val="auto"/>
                      <w:sz w:val="20"/>
                      <w:szCs w:val="20"/>
                      <w:highlight w:val="yellow"/>
                    </w:rPr>
                  </w:rPrChange>
                </w:rPr>
                <w:delText>TBD</w:delText>
              </w:r>
            </w:del>
            <w:ins w:id="852" w:author="Kasey Cantwell" w:date="2016-05-31T09:10:00Z">
              <w:r w:rsidR="000C384B" w:rsidRPr="000C384B">
                <w:rPr>
                  <w:rFonts w:asciiTheme="majorHAnsi" w:hAnsiTheme="majorHAnsi"/>
                  <w:color w:val="auto"/>
                  <w:sz w:val="20"/>
                  <w:szCs w:val="20"/>
                  <w:rPrChange w:id="853" w:author="Kasey Cantwell" w:date="2016-05-31T09:13:00Z">
                    <w:rPr>
                      <w:rFonts w:asciiTheme="majorHAnsi" w:hAnsiTheme="majorHAnsi"/>
                      <w:color w:val="auto"/>
                      <w:sz w:val="20"/>
                      <w:szCs w:val="20"/>
                      <w:highlight w:val="yellow"/>
                    </w:rPr>
                  </w:rPrChange>
                </w:rPr>
                <w:t>Jim Newman</w:t>
              </w:r>
            </w:ins>
          </w:p>
        </w:tc>
        <w:tc>
          <w:tcPr>
            <w:tcW w:w="2393" w:type="dxa"/>
            <w:vAlign w:val="center"/>
          </w:tcPr>
          <w:p w:rsidR="009174A3" w:rsidRPr="000C384B" w:rsidRDefault="009174A3" w:rsidP="007606CA">
            <w:pPr>
              <w:jc w:val="center"/>
              <w:rPr>
                <w:rFonts w:asciiTheme="majorHAnsi" w:hAnsiTheme="majorHAnsi"/>
                <w:sz w:val="20"/>
                <w:szCs w:val="20"/>
                <w:rPrChange w:id="854" w:author="Kasey Cantwell" w:date="2016-05-31T09:13:00Z">
                  <w:rPr>
                    <w:sz w:val="20"/>
                    <w:szCs w:val="20"/>
                    <w:highlight w:val="yellow"/>
                  </w:rPr>
                </w:rPrChange>
              </w:rPr>
            </w:pPr>
            <w:r w:rsidRPr="000C384B">
              <w:rPr>
                <w:rFonts w:asciiTheme="majorHAnsi" w:hAnsiTheme="majorHAnsi"/>
                <w:color w:val="auto"/>
                <w:sz w:val="20"/>
                <w:szCs w:val="20"/>
                <w:rPrChange w:id="855" w:author="Kasey Cantwell" w:date="2016-05-31T09:13:00Z">
                  <w:rPr>
                    <w:color w:val="auto"/>
                    <w:sz w:val="20"/>
                    <w:szCs w:val="20"/>
                    <w:highlight w:val="yellow"/>
                  </w:rPr>
                </w:rPrChange>
              </w:rPr>
              <w:t>Engineering Group 14</w:t>
            </w:r>
          </w:p>
        </w:tc>
        <w:tc>
          <w:tcPr>
            <w:tcW w:w="1145" w:type="dxa"/>
            <w:vAlign w:val="center"/>
          </w:tcPr>
          <w:p w:rsidR="009174A3" w:rsidRPr="000C384B" w:rsidRDefault="009174A3" w:rsidP="007606CA">
            <w:pPr>
              <w:jc w:val="center"/>
              <w:rPr>
                <w:rFonts w:asciiTheme="majorHAnsi" w:hAnsiTheme="majorHAnsi"/>
                <w:sz w:val="20"/>
                <w:szCs w:val="20"/>
                <w:rPrChange w:id="856" w:author="Kasey Cantwell" w:date="2016-05-31T09:13:00Z">
                  <w:rPr>
                    <w:sz w:val="20"/>
                    <w:szCs w:val="20"/>
                    <w:highlight w:val="yellow"/>
                  </w:rPr>
                </w:rPrChange>
              </w:rPr>
            </w:pPr>
            <w:del w:id="857" w:author="Kasey Cantwell" w:date="2016-05-31T09:10:00Z">
              <w:r w:rsidRPr="000C384B" w:rsidDel="000C384B">
                <w:rPr>
                  <w:rFonts w:asciiTheme="majorHAnsi" w:eastAsia="Calibri" w:hAnsiTheme="majorHAnsi"/>
                  <w:sz w:val="20"/>
                  <w:szCs w:val="20"/>
                  <w:rPrChange w:id="858" w:author="Kasey Cantwell" w:date="2016-05-31T09:13:00Z">
                    <w:rPr>
                      <w:rFonts w:eastAsia="Calibri"/>
                      <w:sz w:val="20"/>
                      <w:szCs w:val="20"/>
                      <w:highlight w:val="yellow"/>
                    </w:rPr>
                  </w:rPrChange>
                </w:rPr>
                <w:delText>TBD</w:delText>
              </w:r>
            </w:del>
            <w:ins w:id="859" w:author="Kasey Cantwell" w:date="2016-05-31T09:10:00Z">
              <w:r w:rsidR="000C384B" w:rsidRPr="000C384B">
                <w:rPr>
                  <w:rFonts w:asciiTheme="majorHAnsi" w:eastAsia="Calibri" w:hAnsiTheme="majorHAnsi"/>
                  <w:sz w:val="20"/>
                  <w:szCs w:val="20"/>
                  <w:rPrChange w:id="860" w:author="Kasey Cantwell" w:date="2016-05-31T09:13:00Z">
                    <w:rPr>
                      <w:rFonts w:asciiTheme="majorHAnsi" w:eastAsia="Calibri" w:hAnsiTheme="majorHAnsi"/>
                      <w:sz w:val="20"/>
                      <w:szCs w:val="20"/>
                      <w:highlight w:val="yellow"/>
                    </w:rPr>
                  </w:rPrChange>
                </w:rPr>
                <w:t>6/13/16</w:t>
              </w:r>
            </w:ins>
          </w:p>
        </w:tc>
        <w:tc>
          <w:tcPr>
            <w:tcW w:w="1350" w:type="dxa"/>
            <w:vAlign w:val="center"/>
          </w:tcPr>
          <w:p w:rsidR="009174A3" w:rsidRPr="000C384B" w:rsidRDefault="009174A3" w:rsidP="007606CA">
            <w:pPr>
              <w:jc w:val="center"/>
              <w:rPr>
                <w:rFonts w:asciiTheme="majorHAnsi" w:hAnsiTheme="majorHAnsi"/>
                <w:sz w:val="20"/>
                <w:szCs w:val="20"/>
                <w:rPrChange w:id="861" w:author="Kasey Cantwell" w:date="2016-05-31T09:13:00Z">
                  <w:rPr>
                    <w:sz w:val="20"/>
                    <w:szCs w:val="20"/>
                    <w:highlight w:val="yellow"/>
                  </w:rPr>
                </w:rPrChange>
              </w:rPr>
            </w:pPr>
            <w:del w:id="862" w:author="Kasey Cantwell" w:date="2016-05-31T09:11:00Z">
              <w:r w:rsidRPr="000C384B" w:rsidDel="000C384B">
                <w:rPr>
                  <w:rFonts w:asciiTheme="majorHAnsi" w:eastAsia="Calibri" w:hAnsiTheme="majorHAnsi"/>
                  <w:sz w:val="20"/>
                  <w:szCs w:val="20"/>
                  <w:rPrChange w:id="863" w:author="Kasey Cantwell" w:date="2016-05-31T09:13:00Z">
                    <w:rPr>
                      <w:rFonts w:eastAsia="Calibri"/>
                      <w:sz w:val="20"/>
                      <w:szCs w:val="20"/>
                      <w:highlight w:val="yellow"/>
                    </w:rPr>
                  </w:rPrChange>
                </w:rPr>
                <w:delText>TBD</w:delText>
              </w:r>
            </w:del>
            <w:ins w:id="864" w:author="Kasey Cantwell" w:date="2016-05-31T09:11:00Z">
              <w:r w:rsidR="000C384B" w:rsidRPr="000C384B">
                <w:rPr>
                  <w:rFonts w:asciiTheme="majorHAnsi" w:eastAsia="Calibri" w:hAnsiTheme="majorHAnsi"/>
                  <w:sz w:val="20"/>
                  <w:szCs w:val="20"/>
                  <w:rPrChange w:id="865" w:author="Kasey Cantwell" w:date="2016-05-31T09:13:00Z">
                    <w:rPr>
                      <w:rFonts w:asciiTheme="majorHAnsi" w:eastAsia="Calibri" w:hAnsiTheme="majorHAnsi"/>
                      <w:sz w:val="20"/>
                      <w:szCs w:val="20"/>
                      <w:highlight w:val="yellow"/>
                    </w:rPr>
                  </w:rPrChange>
                </w:rPr>
                <w:t>7/13/16</w:t>
              </w:r>
            </w:ins>
          </w:p>
        </w:tc>
        <w:tc>
          <w:tcPr>
            <w:tcW w:w="965" w:type="dxa"/>
            <w:vAlign w:val="center"/>
          </w:tcPr>
          <w:p w:rsidR="009174A3" w:rsidRPr="000C384B" w:rsidRDefault="009174A3" w:rsidP="007606CA">
            <w:pPr>
              <w:jc w:val="center"/>
              <w:rPr>
                <w:rFonts w:asciiTheme="majorHAnsi" w:hAnsiTheme="majorHAnsi"/>
                <w:sz w:val="20"/>
                <w:szCs w:val="20"/>
                <w:rPrChange w:id="866" w:author="Kasey Cantwell" w:date="2016-05-31T09:13:00Z">
                  <w:rPr>
                    <w:sz w:val="20"/>
                    <w:szCs w:val="20"/>
                    <w:highlight w:val="yellow"/>
                  </w:rPr>
                </w:rPrChange>
              </w:rPr>
            </w:pPr>
            <w:del w:id="867" w:author="Kasey Cantwell" w:date="2016-05-31T09:11:00Z">
              <w:r w:rsidRPr="000C384B" w:rsidDel="000C384B">
                <w:rPr>
                  <w:rFonts w:asciiTheme="majorHAnsi" w:hAnsiTheme="majorHAnsi"/>
                  <w:color w:val="auto"/>
                  <w:sz w:val="20"/>
                  <w:szCs w:val="20"/>
                  <w:rPrChange w:id="868" w:author="Kasey Cantwell" w:date="2016-05-31T09:13:00Z">
                    <w:rPr>
                      <w:color w:val="auto"/>
                      <w:sz w:val="20"/>
                      <w:szCs w:val="20"/>
                      <w:highlight w:val="yellow"/>
                    </w:rPr>
                  </w:rPrChange>
                </w:rPr>
                <w:delText>TBD</w:delText>
              </w:r>
            </w:del>
            <w:ins w:id="869" w:author="Kasey Cantwell" w:date="2016-05-31T09:11:00Z">
              <w:r w:rsidR="000C384B" w:rsidRPr="000C384B">
                <w:rPr>
                  <w:rFonts w:asciiTheme="majorHAnsi" w:hAnsiTheme="majorHAnsi"/>
                  <w:color w:val="auto"/>
                  <w:sz w:val="20"/>
                  <w:szCs w:val="20"/>
                  <w:rPrChange w:id="870" w:author="Kasey Cantwell" w:date="2016-05-31T09:13:00Z">
                    <w:rPr>
                      <w:rFonts w:asciiTheme="majorHAnsi" w:hAnsiTheme="majorHAnsi"/>
                      <w:color w:val="auto"/>
                      <w:sz w:val="20"/>
                      <w:szCs w:val="20"/>
                      <w:highlight w:val="yellow"/>
                    </w:rPr>
                  </w:rPrChange>
                </w:rPr>
                <w:t>M</w:t>
              </w:r>
            </w:ins>
          </w:p>
        </w:tc>
        <w:tc>
          <w:tcPr>
            <w:tcW w:w="1400" w:type="dxa"/>
            <w:vAlign w:val="center"/>
          </w:tcPr>
          <w:p w:rsidR="009174A3" w:rsidRPr="000C384B" w:rsidRDefault="009174A3" w:rsidP="007606CA">
            <w:pPr>
              <w:jc w:val="center"/>
              <w:rPr>
                <w:rFonts w:asciiTheme="majorHAnsi" w:hAnsiTheme="majorHAnsi"/>
                <w:sz w:val="20"/>
                <w:szCs w:val="20"/>
                <w:rPrChange w:id="871" w:author="Kasey Cantwell" w:date="2016-05-31T09:13:00Z">
                  <w:rPr>
                    <w:sz w:val="20"/>
                    <w:szCs w:val="20"/>
                    <w:highlight w:val="yellow"/>
                  </w:rPr>
                </w:rPrChange>
              </w:rPr>
            </w:pPr>
            <w:r w:rsidRPr="000C384B">
              <w:rPr>
                <w:rFonts w:asciiTheme="majorHAnsi" w:eastAsia="Calibri" w:hAnsiTheme="majorHAnsi"/>
                <w:sz w:val="20"/>
                <w:szCs w:val="20"/>
                <w:rPrChange w:id="872" w:author="Kasey Cantwell" w:date="2016-05-31T09:13:00Z">
                  <w:rPr>
                    <w:rFonts w:eastAsia="Calibri"/>
                    <w:sz w:val="20"/>
                    <w:szCs w:val="20"/>
                    <w:highlight w:val="yellow"/>
                  </w:rPr>
                </w:rPrChange>
              </w:rPr>
              <w:t>GFOE</w:t>
            </w:r>
          </w:p>
        </w:tc>
        <w:tc>
          <w:tcPr>
            <w:tcW w:w="1530" w:type="dxa"/>
            <w:vAlign w:val="center"/>
          </w:tcPr>
          <w:p w:rsidR="009174A3" w:rsidRPr="000C384B" w:rsidRDefault="009174A3" w:rsidP="007606CA">
            <w:pPr>
              <w:jc w:val="center"/>
              <w:rPr>
                <w:rFonts w:asciiTheme="majorHAnsi" w:hAnsiTheme="majorHAnsi"/>
                <w:sz w:val="20"/>
                <w:szCs w:val="20"/>
                <w:rPrChange w:id="873" w:author="Kasey Cantwell" w:date="2016-05-31T09:13:00Z">
                  <w:rPr>
                    <w:sz w:val="20"/>
                    <w:szCs w:val="20"/>
                    <w:highlight w:val="yellow"/>
                  </w:rPr>
                </w:rPrChange>
              </w:rPr>
            </w:pPr>
            <w:r w:rsidRPr="000C384B">
              <w:rPr>
                <w:rFonts w:asciiTheme="majorHAnsi" w:eastAsia="Calibri" w:hAnsiTheme="majorHAnsi"/>
                <w:color w:val="auto"/>
                <w:sz w:val="20"/>
                <w:szCs w:val="20"/>
                <w:rPrChange w:id="874" w:author="Kasey Cantwell" w:date="2016-05-31T09:13:00Z">
                  <w:rPr>
                    <w:rFonts w:eastAsia="Calibri"/>
                    <w:color w:val="auto"/>
                    <w:sz w:val="20"/>
                    <w:szCs w:val="20"/>
                    <w:highlight w:val="yellow"/>
                  </w:rPr>
                </w:rPrChange>
              </w:rPr>
              <w:t>USA</w:t>
            </w:r>
          </w:p>
        </w:tc>
      </w:tr>
    </w:tbl>
    <w:p w:rsidR="00F41BBC" w:rsidRPr="00793DFF" w:rsidRDefault="00F41BBC">
      <w:pPr>
        <w:rPr>
          <w:rFonts w:asciiTheme="majorHAnsi" w:hAnsiTheme="majorHAnsi"/>
          <w:rPrChange w:id="875" w:author="Kasey Cantwell" w:date="2016-05-24T10:30:00Z">
            <w:rPr/>
          </w:rPrChange>
        </w:rPr>
      </w:pPr>
    </w:p>
    <w:p w:rsidR="00F41BBC" w:rsidRPr="00793DFF" w:rsidRDefault="003F502F">
      <w:pPr>
        <w:tabs>
          <w:tab w:val="left" w:pos="360"/>
        </w:tabs>
        <w:rPr>
          <w:rFonts w:asciiTheme="majorHAnsi" w:hAnsiTheme="majorHAnsi"/>
          <w:b/>
        </w:rPr>
      </w:pPr>
      <w:r w:rsidRPr="00793DFF">
        <w:rPr>
          <w:rFonts w:asciiTheme="majorHAnsi" w:hAnsiTheme="majorHAnsi"/>
          <w:b/>
        </w:rPr>
        <w:t>Table 3</w:t>
      </w:r>
      <w:r w:rsidR="00CF638F" w:rsidRPr="00793DFF">
        <w:rPr>
          <w:rFonts w:asciiTheme="majorHAnsi" w:hAnsiTheme="majorHAnsi"/>
          <w:b/>
        </w:rPr>
        <w:t xml:space="preserve">: Leg I—Shore-based </w:t>
      </w:r>
      <w:r w:rsidR="00A72C80" w:rsidRPr="00793DFF">
        <w:rPr>
          <w:rFonts w:asciiTheme="majorHAnsi" w:hAnsiTheme="majorHAnsi"/>
          <w:b/>
        </w:rPr>
        <w:t xml:space="preserve">Science </w:t>
      </w:r>
      <w:r w:rsidR="00CF638F" w:rsidRPr="00793DFF">
        <w:rPr>
          <w:rFonts w:asciiTheme="majorHAnsi" w:hAnsiTheme="majorHAnsi"/>
          <w:b/>
        </w:rPr>
        <w:t>Team</w:t>
      </w:r>
    </w:p>
    <w:p w:rsidR="00A72C80" w:rsidRPr="00793DFF" w:rsidRDefault="00A72C80">
      <w:pPr>
        <w:tabs>
          <w:tab w:val="left" w:pos="360"/>
        </w:tabs>
        <w:rPr>
          <w:rFonts w:asciiTheme="majorHAnsi" w:hAnsiTheme="majorHAnsi"/>
          <w:rPrChange w:id="876" w:author="Kasey Cantwell" w:date="2016-05-24T10:30:00Z">
            <w:rPr>
              <w:b/>
            </w:rPr>
          </w:rPrChange>
        </w:rPr>
      </w:pPr>
      <w:r w:rsidRPr="00793DFF">
        <w:rPr>
          <w:rFonts w:asciiTheme="majorHAnsi" w:hAnsiTheme="majorHAnsi"/>
        </w:rPr>
        <w:t xml:space="preserve">The unique telepresence capabilities of NOAA Ship </w:t>
      </w:r>
      <w:r w:rsidRPr="00793DFF">
        <w:rPr>
          <w:rFonts w:asciiTheme="majorHAnsi" w:hAnsiTheme="majorHAnsi"/>
          <w:i/>
        </w:rPr>
        <w:t>Okeanos Explorer</w:t>
      </w:r>
      <w:r w:rsidRPr="00793DFF">
        <w:rPr>
          <w:rFonts w:asciiTheme="majorHAnsi" w:hAnsiTheme="majorHAnsi"/>
        </w:rPr>
        <w:t xml:space="preserve"> allow for the at sea team to leverage on an almost limitless intellectual capital of onshore experts. Below is a table of the science team that will be based onshore during EX16-05 Leg 3, including their affiliations, expertise, and locations. This is only a fraction of the extended network of scientists, resource managers, and members of the general public that interact with our </w:t>
      </w:r>
      <w:r w:rsidRPr="00793DFF">
        <w:rPr>
          <w:rFonts w:asciiTheme="majorHAnsi" w:hAnsiTheme="majorHAnsi"/>
        </w:rPr>
        <w:lastRenderedPageBreak/>
        <w:t xml:space="preserve">science team and follow along with the expedition via the live video feeds.  </w:t>
      </w:r>
    </w:p>
    <w:p w:rsidR="00271B61" w:rsidRPr="00793DFF" w:rsidRDefault="00271B61">
      <w:pPr>
        <w:tabs>
          <w:tab w:val="left" w:pos="360"/>
        </w:tabs>
        <w:rPr>
          <w:rFonts w:asciiTheme="majorHAnsi" w:hAnsiTheme="majorHAnsi"/>
          <w:b/>
          <w:rPrChange w:id="877" w:author="Kasey Cantwell" w:date="2016-05-24T10:30:00Z">
            <w:rPr>
              <w:b/>
            </w:rPr>
          </w:rPrChange>
        </w:rPr>
      </w:pPr>
    </w:p>
    <w:tbl>
      <w:tblPr>
        <w:tblStyle w:val="TableGrid"/>
        <w:tblW w:w="0" w:type="auto"/>
        <w:tblLayout w:type="fixed"/>
        <w:tblLook w:val="04A0" w:firstRow="1" w:lastRow="0" w:firstColumn="1" w:lastColumn="0" w:noHBand="0" w:noVBand="1"/>
      </w:tblPr>
      <w:tblGrid>
        <w:gridCol w:w="1368"/>
        <w:gridCol w:w="1260"/>
        <w:gridCol w:w="1710"/>
        <w:gridCol w:w="2160"/>
        <w:gridCol w:w="1350"/>
        <w:gridCol w:w="1728"/>
      </w:tblGrid>
      <w:tr w:rsidR="005F314E" w:rsidRPr="00793DFF" w:rsidTr="005F314E">
        <w:trPr>
          <w:trHeight w:val="315"/>
        </w:trPr>
        <w:tc>
          <w:tcPr>
            <w:tcW w:w="1368" w:type="dxa"/>
            <w:hideMark/>
          </w:tcPr>
          <w:p w:rsidR="005F314E" w:rsidRPr="00793DFF" w:rsidRDefault="005F314E" w:rsidP="005F314E">
            <w:pPr>
              <w:tabs>
                <w:tab w:val="left" w:pos="360"/>
              </w:tabs>
              <w:rPr>
                <w:rFonts w:asciiTheme="majorHAnsi" w:hAnsiTheme="majorHAnsi"/>
                <w:b/>
                <w:bCs/>
                <w:rPrChange w:id="878" w:author="Kasey Cantwell" w:date="2016-05-24T10:30:00Z">
                  <w:rPr>
                    <w:b/>
                    <w:bCs/>
                  </w:rPr>
                </w:rPrChange>
              </w:rPr>
            </w:pPr>
            <w:r w:rsidRPr="00793DFF">
              <w:rPr>
                <w:rFonts w:asciiTheme="majorHAnsi" w:hAnsiTheme="majorHAnsi"/>
                <w:b/>
                <w:bCs/>
                <w:rPrChange w:id="879" w:author="Kasey Cantwell" w:date="2016-05-24T10:30:00Z">
                  <w:rPr>
                    <w:b/>
                    <w:bCs/>
                  </w:rPr>
                </w:rPrChange>
              </w:rPr>
              <w:t>Last Name</w:t>
            </w:r>
          </w:p>
        </w:tc>
        <w:tc>
          <w:tcPr>
            <w:tcW w:w="1260" w:type="dxa"/>
            <w:hideMark/>
          </w:tcPr>
          <w:p w:rsidR="005F314E" w:rsidRPr="00793DFF" w:rsidRDefault="005F314E" w:rsidP="005F314E">
            <w:pPr>
              <w:tabs>
                <w:tab w:val="left" w:pos="360"/>
              </w:tabs>
              <w:rPr>
                <w:rFonts w:asciiTheme="majorHAnsi" w:hAnsiTheme="majorHAnsi"/>
                <w:b/>
                <w:bCs/>
                <w:rPrChange w:id="880" w:author="Kasey Cantwell" w:date="2016-05-24T10:30:00Z">
                  <w:rPr>
                    <w:b/>
                    <w:bCs/>
                  </w:rPr>
                </w:rPrChange>
              </w:rPr>
            </w:pPr>
            <w:r w:rsidRPr="00793DFF">
              <w:rPr>
                <w:rFonts w:asciiTheme="majorHAnsi" w:hAnsiTheme="majorHAnsi"/>
                <w:b/>
                <w:bCs/>
                <w:rPrChange w:id="881" w:author="Kasey Cantwell" w:date="2016-05-24T10:30:00Z">
                  <w:rPr>
                    <w:b/>
                    <w:bCs/>
                  </w:rPr>
                </w:rPrChange>
              </w:rPr>
              <w:t>First Name</w:t>
            </w:r>
          </w:p>
        </w:tc>
        <w:tc>
          <w:tcPr>
            <w:tcW w:w="1710" w:type="dxa"/>
            <w:hideMark/>
          </w:tcPr>
          <w:p w:rsidR="005F314E" w:rsidRPr="00793DFF" w:rsidRDefault="005F314E" w:rsidP="005F314E">
            <w:pPr>
              <w:tabs>
                <w:tab w:val="left" w:pos="360"/>
              </w:tabs>
              <w:rPr>
                <w:rFonts w:asciiTheme="majorHAnsi" w:hAnsiTheme="majorHAnsi"/>
                <w:b/>
                <w:bCs/>
                <w:rPrChange w:id="882" w:author="Kasey Cantwell" w:date="2016-05-24T10:30:00Z">
                  <w:rPr>
                    <w:b/>
                    <w:bCs/>
                  </w:rPr>
                </w:rPrChange>
              </w:rPr>
            </w:pPr>
            <w:r w:rsidRPr="00793DFF">
              <w:rPr>
                <w:rFonts w:asciiTheme="majorHAnsi" w:hAnsiTheme="majorHAnsi"/>
                <w:b/>
                <w:bCs/>
                <w:rPrChange w:id="883" w:author="Kasey Cantwell" w:date="2016-05-24T10:30:00Z">
                  <w:rPr>
                    <w:b/>
                    <w:bCs/>
                  </w:rPr>
                </w:rPrChange>
              </w:rPr>
              <w:t>Organization</w:t>
            </w:r>
          </w:p>
        </w:tc>
        <w:tc>
          <w:tcPr>
            <w:tcW w:w="2160" w:type="dxa"/>
            <w:hideMark/>
          </w:tcPr>
          <w:p w:rsidR="005F314E" w:rsidRPr="00793DFF" w:rsidRDefault="005F314E" w:rsidP="005F314E">
            <w:pPr>
              <w:tabs>
                <w:tab w:val="left" w:pos="360"/>
              </w:tabs>
              <w:rPr>
                <w:rFonts w:asciiTheme="majorHAnsi" w:hAnsiTheme="majorHAnsi"/>
                <w:b/>
                <w:bCs/>
                <w:rPrChange w:id="884" w:author="Kasey Cantwell" w:date="2016-05-24T10:30:00Z">
                  <w:rPr>
                    <w:b/>
                    <w:bCs/>
                  </w:rPr>
                </w:rPrChange>
              </w:rPr>
            </w:pPr>
            <w:r w:rsidRPr="00793DFF">
              <w:rPr>
                <w:rFonts w:asciiTheme="majorHAnsi" w:hAnsiTheme="majorHAnsi"/>
                <w:b/>
                <w:bCs/>
                <w:rPrChange w:id="885" w:author="Kasey Cantwell" w:date="2016-05-24T10:30:00Z">
                  <w:rPr>
                    <w:b/>
                    <w:bCs/>
                  </w:rPr>
                </w:rPrChange>
              </w:rPr>
              <w:t>Expertise/  Interest</w:t>
            </w:r>
          </w:p>
        </w:tc>
        <w:tc>
          <w:tcPr>
            <w:tcW w:w="1350" w:type="dxa"/>
            <w:hideMark/>
          </w:tcPr>
          <w:p w:rsidR="005F314E" w:rsidRPr="00793DFF" w:rsidRDefault="005F314E" w:rsidP="005F314E">
            <w:pPr>
              <w:tabs>
                <w:tab w:val="left" w:pos="360"/>
              </w:tabs>
              <w:rPr>
                <w:rFonts w:asciiTheme="majorHAnsi" w:hAnsiTheme="majorHAnsi"/>
                <w:b/>
                <w:bCs/>
                <w:rPrChange w:id="886" w:author="Kasey Cantwell" w:date="2016-05-24T10:30:00Z">
                  <w:rPr>
                    <w:b/>
                    <w:bCs/>
                  </w:rPr>
                </w:rPrChange>
              </w:rPr>
            </w:pPr>
            <w:r w:rsidRPr="00793DFF">
              <w:rPr>
                <w:rFonts w:asciiTheme="majorHAnsi" w:hAnsiTheme="majorHAnsi"/>
                <w:b/>
                <w:bCs/>
                <w:rPrChange w:id="887" w:author="Kasey Cantwell" w:date="2016-05-24T10:30:00Z">
                  <w:rPr>
                    <w:b/>
                    <w:bCs/>
                  </w:rPr>
                </w:rPrChange>
              </w:rPr>
              <w:t>Participation Level</w:t>
            </w:r>
          </w:p>
        </w:tc>
        <w:tc>
          <w:tcPr>
            <w:tcW w:w="1728" w:type="dxa"/>
            <w:hideMark/>
          </w:tcPr>
          <w:p w:rsidR="005F314E" w:rsidRPr="00793DFF" w:rsidRDefault="005F314E" w:rsidP="005F314E">
            <w:pPr>
              <w:tabs>
                <w:tab w:val="left" w:pos="360"/>
              </w:tabs>
              <w:rPr>
                <w:rFonts w:asciiTheme="majorHAnsi" w:hAnsiTheme="majorHAnsi"/>
                <w:b/>
                <w:bCs/>
                <w:rPrChange w:id="888" w:author="Kasey Cantwell" w:date="2016-05-24T10:30:00Z">
                  <w:rPr>
                    <w:b/>
                    <w:bCs/>
                  </w:rPr>
                </w:rPrChange>
              </w:rPr>
            </w:pPr>
            <w:r w:rsidRPr="00793DFF">
              <w:rPr>
                <w:rFonts w:asciiTheme="majorHAnsi" w:hAnsiTheme="majorHAnsi"/>
                <w:b/>
                <w:bCs/>
                <w:rPrChange w:id="889" w:author="Kasey Cantwell" w:date="2016-05-24T10:30:00Z">
                  <w:rPr>
                    <w:b/>
                    <w:bCs/>
                  </w:rPr>
                </w:rPrChange>
              </w:rPr>
              <w:t>Location</w:t>
            </w:r>
          </w:p>
        </w:tc>
      </w:tr>
      <w:tr w:rsidR="005F314E" w:rsidRPr="00793DFF" w:rsidTr="005F314E">
        <w:trPr>
          <w:trHeight w:val="315"/>
        </w:trPr>
        <w:tc>
          <w:tcPr>
            <w:tcW w:w="1368" w:type="dxa"/>
            <w:hideMark/>
          </w:tcPr>
          <w:p w:rsidR="005F314E" w:rsidRPr="00793DFF" w:rsidRDefault="005F314E" w:rsidP="005F314E">
            <w:pPr>
              <w:tabs>
                <w:tab w:val="left" w:pos="360"/>
              </w:tabs>
              <w:rPr>
                <w:rFonts w:asciiTheme="majorHAnsi" w:hAnsiTheme="majorHAnsi"/>
                <w:rPrChange w:id="890" w:author="Kasey Cantwell" w:date="2016-05-24T10:30:00Z">
                  <w:rPr/>
                </w:rPrChange>
              </w:rPr>
            </w:pPr>
            <w:r w:rsidRPr="00793DFF">
              <w:rPr>
                <w:rFonts w:asciiTheme="majorHAnsi" w:hAnsiTheme="majorHAnsi"/>
                <w:rPrChange w:id="891" w:author="Kasey Cantwell" w:date="2016-05-24T10:30:00Z">
                  <w:rPr/>
                </w:rPrChange>
              </w:rPr>
              <w:t>Paulay</w:t>
            </w:r>
          </w:p>
        </w:tc>
        <w:tc>
          <w:tcPr>
            <w:tcW w:w="1260" w:type="dxa"/>
            <w:hideMark/>
          </w:tcPr>
          <w:p w:rsidR="005F314E" w:rsidRPr="00793DFF" w:rsidRDefault="005F314E" w:rsidP="005F314E">
            <w:pPr>
              <w:tabs>
                <w:tab w:val="left" w:pos="360"/>
              </w:tabs>
              <w:rPr>
                <w:rFonts w:asciiTheme="majorHAnsi" w:hAnsiTheme="majorHAnsi"/>
                <w:rPrChange w:id="892" w:author="Kasey Cantwell" w:date="2016-05-24T10:30:00Z">
                  <w:rPr/>
                </w:rPrChange>
              </w:rPr>
            </w:pPr>
            <w:r w:rsidRPr="00793DFF">
              <w:rPr>
                <w:rFonts w:asciiTheme="majorHAnsi" w:hAnsiTheme="majorHAnsi"/>
                <w:rPrChange w:id="893" w:author="Kasey Cantwell" w:date="2016-05-24T10:30:00Z">
                  <w:rPr/>
                </w:rPrChange>
              </w:rPr>
              <w:t>Gustav</w:t>
            </w:r>
          </w:p>
        </w:tc>
        <w:tc>
          <w:tcPr>
            <w:tcW w:w="1710" w:type="dxa"/>
            <w:hideMark/>
          </w:tcPr>
          <w:p w:rsidR="005F314E" w:rsidRPr="00793DFF" w:rsidRDefault="005F314E" w:rsidP="005F314E">
            <w:pPr>
              <w:tabs>
                <w:tab w:val="left" w:pos="360"/>
              </w:tabs>
              <w:rPr>
                <w:rFonts w:asciiTheme="majorHAnsi" w:hAnsiTheme="majorHAnsi"/>
                <w:rPrChange w:id="894" w:author="Kasey Cantwell" w:date="2016-05-24T10:30:00Z">
                  <w:rPr/>
                </w:rPrChange>
              </w:rPr>
            </w:pPr>
            <w:r w:rsidRPr="00793DFF">
              <w:rPr>
                <w:rFonts w:asciiTheme="majorHAnsi" w:hAnsiTheme="majorHAnsi"/>
                <w:rPrChange w:id="895" w:author="Kasey Cantwell" w:date="2016-05-24T10:30:00Z">
                  <w:rPr/>
                </w:rPrChange>
              </w:rPr>
              <w:t>University of Florida</w:t>
            </w:r>
          </w:p>
        </w:tc>
        <w:tc>
          <w:tcPr>
            <w:tcW w:w="2160" w:type="dxa"/>
            <w:hideMark/>
          </w:tcPr>
          <w:p w:rsidR="005F314E" w:rsidRPr="00793DFF" w:rsidRDefault="005F314E" w:rsidP="005F314E">
            <w:pPr>
              <w:tabs>
                <w:tab w:val="left" w:pos="360"/>
              </w:tabs>
              <w:rPr>
                <w:rFonts w:asciiTheme="majorHAnsi" w:hAnsiTheme="majorHAnsi"/>
                <w:rPrChange w:id="896" w:author="Kasey Cantwell" w:date="2016-05-24T10:30:00Z">
                  <w:rPr/>
                </w:rPrChange>
              </w:rPr>
            </w:pPr>
            <w:r w:rsidRPr="00793DFF">
              <w:rPr>
                <w:rFonts w:asciiTheme="majorHAnsi" w:hAnsiTheme="majorHAnsi"/>
                <w:rPrChange w:id="897" w:author="Kasey Cantwell" w:date="2016-05-24T10:30:00Z">
                  <w:rPr/>
                </w:rPrChange>
              </w:rPr>
              <w:t>biodiversity</w:t>
            </w:r>
          </w:p>
        </w:tc>
        <w:tc>
          <w:tcPr>
            <w:tcW w:w="1350" w:type="dxa"/>
            <w:hideMark/>
          </w:tcPr>
          <w:p w:rsidR="005F314E" w:rsidRPr="00793DFF" w:rsidRDefault="005F314E" w:rsidP="005F314E">
            <w:pPr>
              <w:tabs>
                <w:tab w:val="left" w:pos="360"/>
              </w:tabs>
              <w:rPr>
                <w:rFonts w:asciiTheme="majorHAnsi" w:hAnsiTheme="majorHAnsi"/>
                <w:rPrChange w:id="898" w:author="Kasey Cantwell" w:date="2016-05-24T10:30:00Z">
                  <w:rPr/>
                </w:rPrChange>
              </w:rPr>
            </w:pPr>
            <w:r w:rsidRPr="00793DFF">
              <w:rPr>
                <w:rFonts w:asciiTheme="majorHAnsi" w:hAnsiTheme="majorHAnsi"/>
                <w:rPrChange w:id="899" w:author="Kasey Cantwell" w:date="2016-05-24T10:30:00Z">
                  <w:rPr/>
                </w:rPrChange>
              </w:rPr>
              <w:t>Doctor-on-call</w:t>
            </w:r>
          </w:p>
        </w:tc>
        <w:tc>
          <w:tcPr>
            <w:tcW w:w="1728" w:type="dxa"/>
            <w:hideMark/>
          </w:tcPr>
          <w:p w:rsidR="005F314E" w:rsidRPr="00793DFF" w:rsidRDefault="005F314E" w:rsidP="005F314E">
            <w:pPr>
              <w:tabs>
                <w:tab w:val="left" w:pos="360"/>
              </w:tabs>
              <w:rPr>
                <w:rFonts w:asciiTheme="majorHAnsi" w:hAnsiTheme="majorHAnsi"/>
                <w:rPrChange w:id="900" w:author="Kasey Cantwell" w:date="2016-05-24T10:30:00Z">
                  <w:rPr/>
                </w:rPrChange>
              </w:rPr>
            </w:pPr>
            <w:r w:rsidRPr="00793DFF">
              <w:rPr>
                <w:rFonts w:asciiTheme="majorHAnsi" w:hAnsiTheme="majorHAnsi"/>
                <w:rPrChange w:id="901" w:author="Kasey Cantwell" w:date="2016-05-24T10:30:00Z">
                  <w:rPr/>
                </w:rPrChange>
              </w:rPr>
              <w:t>Friday Harbor Labs, U Washington</w:t>
            </w:r>
          </w:p>
        </w:tc>
      </w:tr>
      <w:tr w:rsidR="005F314E" w:rsidRPr="00793DFF" w:rsidTr="005F314E">
        <w:trPr>
          <w:trHeight w:val="315"/>
        </w:trPr>
        <w:tc>
          <w:tcPr>
            <w:tcW w:w="1368" w:type="dxa"/>
            <w:hideMark/>
          </w:tcPr>
          <w:p w:rsidR="005F314E" w:rsidRPr="00793DFF" w:rsidRDefault="005F314E" w:rsidP="005F314E">
            <w:pPr>
              <w:tabs>
                <w:tab w:val="left" w:pos="360"/>
              </w:tabs>
              <w:rPr>
                <w:rFonts w:asciiTheme="majorHAnsi" w:hAnsiTheme="majorHAnsi"/>
                <w:rPrChange w:id="902" w:author="Kasey Cantwell" w:date="2016-05-24T10:30:00Z">
                  <w:rPr/>
                </w:rPrChange>
              </w:rPr>
            </w:pPr>
            <w:r w:rsidRPr="00793DFF">
              <w:rPr>
                <w:rFonts w:asciiTheme="majorHAnsi" w:hAnsiTheme="majorHAnsi"/>
                <w:rPrChange w:id="903" w:author="Kasey Cantwell" w:date="2016-05-24T10:30:00Z">
                  <w:rPr/>
                </w:rPrChange>
              </w:rPr>
              <w:t>Phil</w:t>
            </w:r>
          </w:p>
        </w:tc>
        <w:tc>
          <w:tcPr>
            <w:tcW w:w="1260" w:type="dxa"/>
            <w:hideMark/>
          </w:tcPr>
          <w:p w:rsidR="005F314E" w:rsidRPr="00793DFF" w:rsidRDefault="005F314E" w:rsidP="005F314E">
            <w:pPr>
              <w:tabs>
                <w:tab w:val="left" w:pos="360"/>
              </w:tabs>
              <w:rPr>
                <w:rFonts w:asciiTheme="majorHAnsi" w:hAnsiTheme="majorHAnsi"/>
                <w:rPrChange w:id="904" w:author="Kasey Cantwell" w:date="2016-05-24T10:30:00Z">
                  <w:rPr/>
                </w:rPrChange>
              </w:rPr>
            </w:pPr>
            <w:r w:rsidRPr="00793DFF">
              <w:rPr>
                <w:rFonts w:asciiTheme="majorHAnsi" w:hAnsiTheme="majorHAnsi"/>
                <w:rPrChange w:id="905" w:author="Kasey Cantwell" w:date="2016-05-24T10:30:00Z">
                  <w:rPr/>
                </w:rPrChange>
              </w:rPr>
              <w:t>Alderslade</w:t>
            </w:r>
          </w:p>
        </w:tc>
        <w:tc>
          <w:tcPr>
            <w:tcW w:w="1710" w:type="dxa"/>
            <w:hideMark/>
          </w:tcPr>
          <w:p w:rsidR="005F314E" w:rsidRPr="00793DFF" w:rsidRDefault="005F314E" w:rsidP="005F314E">
            <w:pPr>
              <w:tabs>
                <w:tab w:val="left" w:pos="360"/>
              </w:tabs>
              <w:rPr>
                <w:rFonts w:asciiTheme="majorHAnsi" w:hAnsiTheme="majorHAnsi"/>
                <w:rPrChange w:id="906" w:author="Kasey Cantwell" w:date="2016-05-24T10:30:00Z">
                  <w:rPr/>
                </w:rPrChange>
              </w:rPr>
            </w:pPr>
            <w:r w:rsidRPr="00793DFF">
              <w:rPr>
                <w:rFonts w:asciiTheme="majorHAnsi" w:hAnsiTheme="majorHAnsi"/>
                <w:rPrChange w:id="907" w:author="Kasey Cantwell" w:date="2016-05-24T10:30:00Z">
                  <w:rPr/>
                </w:rPrChange>
              </w:rPr>
              <w:t>CSIRO O&amp;A</w:t>
            </w:r>
          </w:p>
        </w:tc>
        <w:tc>
          <w:tcPr>
            <w:tcW w:w="2160" w:type="dxa"/>
            <w:hideMark/>
          </w:tcPr>
          <w:p w:rsidR="005F314E" w:rsidRPr="00793DFF" w:rsidRDefault="005F314E" w:rsidP="005F314E">
            <w:pPr>
              <w:tabs>
                <w:tab w:val="left" w:pos="360"/>
              </w:tabs>
              <w:rPr>
                <w:rFonts w:asciiTheme="majorHAnsi" w:hAnsiTheme="majorHAnsi"/>
                <w:rPrChange w:id="908" w:author="Kasey Cantwell" w:date="2016-05-24T10:30:00Z">
                  <w:rPr/>
                </w:rPrChange>
              </w:rPr>
            </w:pPr>
            <w:r w:rsidRPr="00793DFF">
              <w:rPr>
                <w:rFonts w:asciiTheme="majorHAnsi" w:hAnsiTheme="majorHAnsi"/>
                <w:rPrChange w:id="909" w:author="Kasey Cantwell" w:date="2016-05-24T10:30:00Z">
                  <w:rPr/>
                </w:rPrChange>
              </w:rPr>
              <w:t>octocorals</w:t>
            </w:r>
          </w:p>
        </w:tc>
        <w:tc>
          <w:tcPr>
            <w:tcW w:w="1350" w:type="dxa"/>
            <w:hideMark/>
          </w:tcPr>
          <w:p w:rsidR="005F314E" w:rsidRPr="00793DFF" w:rsidRDefault="005F314E" w:rsidP="005F314E">
            <w:pPr>
              <w:tabs>
                <w:tab w:val="left" w:pos="360"/>
              </w:tabs>
              <w:rPr>
                <w:rFonts w:asciiTheme="majorHAnsi" w:hAnsiTheme="majorHAnsi"/>
                <w:rPrChange w:id="910" w:author="Kasey Cantwell" w:date="2016-05-24T10:30:00Z">
                  <w:rPr/>
                </w:rPrChange>
              </w:rPr>
            </w:pPr>
            <w:r w:rsidRPr="00793DFF">
              <w:rPr>
                <w:rFonts w:asciiTheme="majorHAnsi" w:hAnsiTheme="majorHAnsi"/>
                <w:rPrChange w:id="911" w:author="Kasey Cantwell" w:date="2016-05-24T10:30:00Z">
                  <w:rPr/>
                </w:rPrChange>
              </w:rPr>
              <w:t>Occasional</w:t>
            </w:r>
          </w:p>
        </w:tc>
        <w:tc>
          <w:tcPr>
            <w:tcW w:w="1728" w:type="dxa"/>
            <w:hideMark/>
          </w:tcPr>
          <w:p w:rsidR="005F314E" w:rsidRPr="00793DFF" w:rsidRDefault="005F314E" w:rsidP="005F314E">
            <w:pPr>
              <w:tabs>
                <w:tab w:val="left" w:pos="360"/>
              </w:tabs>
              <w:rPr>
                <w:rFonts w:asciiTheme="majorHAnsi" w:hAnsiTheme="majorHAnsi"/>
                <w:rPrChange w:id="912" w:author="Kasey Cantwell" w:date="2016-05-24T10:30:00Z">
                  <w:rPr/>
                </w:rPrChange>
              </w:rPr>
            </w:pPr>
            <w:r w:rsidRPr="00793DFF">
              <w:rPr>
                <w:rFonts w:asciiTheme="majorHAnsi" w:hAnsiTheme="majorHAnsi"/>
                <w:rPrChange w:id="913" w:author="Kasey Cantwell" w:date="2016-05-24T10:30:00Z">
                  <w:rPr/>
                </w:rPrChange>
              </w:rPr>
              <w:t>CSIRO Hobart Tasmania Australia</w:t>
            </w:r>
          </w:p>
        </w:tc>
      </w:tr>
      <w:tr w:rsidR="005F314E" w:rsidRPr="00793DFF" w:rsidTr="005F314E">
        <w:trPr>
          <w:trHeight w:val="315"/>
        </w:trPr>
        <w:tc>
          <w:tcPr>
            <w:tcW w:w="1368" w:type="dxa"/>
            <w:hideMark/>
          </w:tcPr>
          <w:p w:rsidR="005F314E" w:rsidRPr="00793DFF" w:rsidRDefault="005F314E" w:rsidP="005F314E">
            <w:pPr>
              <w:tabs>
                <w:tab w:val="left" w:pos="360"/>
              </w:tabs>
              <w:rPr>
                <w:rFonts w:asciiTheme="majorHAnsi" w:hAnsiTheme="majorHAnsi"/>
                <w:rPrChange w:id="914" w:author="Kasey Cantwell" w:date="2016-05-24T10:30:00Z">
                  <w:rPr/>
                </w:rPrChange>
              </w:rPr>
            </w:pPr>
            <w:r w:rsidRPr="00793DFF">
              <w:rPr>
                <w:rFonts w:asciiTheme="majorHAnsi" w:hAnsiTheme="majorHAnsi"/>
                <w:rPrChange w:id="915" w:author="Kasey Cantwell" w:date="2016-05-24T10:30:00Z">
                  <w:rPr/>
                </w:rPrChange>
              </w:rPr>
              <w:t>Delacruz</w:t>
            </w:r>
          </w:p>
        </w:tc>
        <w:tc>
          <w:tcPr>
            <w:tcW w:w="1260" w:type="dxa"/>
            <w:hideMark/>
          </w:tcPr>
          <w:p w:rsidR="005F314E" w:rsidRPr="00793DFF" w:rsidRDefault="005F314E" w:rsidP="005F314E">
            <w:pPr>
              <w:tabs>
                <w:tab w:val="left" w:pos="360"/>
              </w:tabs>
              <w:rPr>
                <w:rFonts w:asciiTheme="majorHAnsi" w:hAnsiTheme="majorHAnsi"/>
                <w:rPrChange w:id="916" w:author="Kasey Cantwell" w:date="2016-05-24T10:30:00Z">
                  <w:rPr/>
                </w:rPrChange>
              </w:rPr>
            </w:pPr>
            <w:r w:rsidRPr="00793DFF">
              <w:rPr>
                <w:rFonts w:asciiTheme="majorHAnsi" w:hAnsiTheme="majorHAnsi"/>
                <w:rPrChange w:id="917" w:author="Kasey Cantwell" w:date="2016-05-24T10:30:00Z">
                  <w:rPr/>
                </w:rPrChange>
              </w:rPr>
              <w:t>Carl</w:t>
            </w:r>
          </w:p>
        </w:tc>
        <w:tc>
          <w:tcPr>
            <w:tcW w:w="1710" w:type="dxa"/>
            <w:hideMark/>
          </w:tcPr>
          <w:p w:rsidR="005F314E" w:rsidRPr="00793DFF" w:rsidRDefault="005F314E" w:rsidP="005F314E">
            <w:pPr>
              <w:tabs>
                <w:tab w:val="left" w:pos="360"/>
              </w:tabs>
              <w:rPr>
                <w:rFonts w:asciiTheme="majorHAnsi" w:hAnsiTheme="majorHAnsi"/>
                <w:rPrChange w:id="918" w:author="Kasey Cantwell" w:date="2016-05-24T10:30:00Z">
                  <w:rPr/>
                </w:rPrChange>
              </w:rPr>
            </w:pPr>
            <w:r w:rsidRPr="00793DFF">
              <w:rPr>
                <w:rFonts w:asciiTheme="majorHAnsi" w:hAnsiTheme="majorHAnsi"/>
                <w:rPrChange w:id="919" w:author="Kasey Cantwell" w:date="2016-05-24T10:30:00Z">
                  <w:rPr/>
                </w:rPrChange>
              </w:rPr>
              <w:t>WPRFMC</w:t>
            </w:r>
          </w:p>
        </w:tc>
        <w:tc>
          <w:tcPr>
            <w:tcW w:w="2160" w:type="dxa"/>
            <w:hideMark/>
          </w:tcPr>
          <w:p w:rsidR="005F314E" w:rsidRPr="00793DFF" w:rsidRDefault="005F314E" w:rsidP="005F314E">
            <w:pPr>
              <w:tabs>
                <w:tab w:val="left" w:pos="360"/>
              </w:tabs>
              <w:rPr>
                <w:rFonts w:asciiTheme="majorHAnsi" w:hAnsiTheme="majorHAnsi"/>
                <w:rPrChange w:id="920" w:author="Kasey Cantwell" w:date="2016-05-24T10:30:00Z">
                  <w:rPr/>
                </w:rPrChange>
              </w:rPr>
            </w:pPr>
            <w:r w:rsidRPr="00793DFF">
              <w:rPr>
                <w:rFonts w:asciiTheme="majorHAnsi" w:hAnsiTheme="majorHAnsi"/>
                <w:rPrChange w:id="921" w:author="Kasey Cantwell" w:date="2016-05-24T10:30:00Z">
                  <w:rPr/>
                </w:rPrChange>
              </w:rPr>
              <w:t>Fisheries</w:t>
            </w:r>
          </w:p>
        </w:tc>
        <w:tc>
          <w:tcPr>
            <w:tcW w:w="1350" w:type="dxa"/>
            <w:hideMark/>
          </w:tcPr>
          <w:p w:rsidR="005F314E" w:rsidRPr="00793DFF" w:rsidRDefault="005F314E" w:rsidP="005F314E">
            <w:pPr>
              <w:tabs>
                <w:tab w:val="left" w:pos="360"/>
              </w:tabs>
              <w:rPr>
                <w:rFonts w:asciiTheme="majorHAnsi" w:hAnsiTheme="majorHAnsi"/>
                <w:rPrChange w:id="922" w:author="Kasey Cantwell" w:date="2016-05-24T10:30:00Z">
                  <w:rPr/>
                </w:rPrChange>
              </w:rPr>
            </w:pPr>
            <w:r w:rsidRPr="00793DFF">
              <w:rPr>
                <w:rFonts w:asciiTheme="majorHAnsi" w:hAnsiTheme="majorHAnsi"/>
                <w:rPrChange w:id="923" w:author="Kasey Cantwell" w:date="2016-05-24T10:30:00Z">
                  <w:rPr/>
                </w:rPrChange>
              </w:rPr>
              <w:t>Core</w:t>
            </w:r>
          </w:p>
        </w:tc>
        <w:tc>
          <w:tcPr>
            <w:tcW w:w="1728" w:type="dxa"/>
            <w:hideMark/>
          </w:tcPr>
          <w:p w:rsidR="005F314E" w:rsidRPr="00793DFF" w:rsidRDefault="005F314E" w:rsidP="005F314E">
            <w:pPr>
              <w:tabs>
                <w:tab w:val="left" w:pos="360"/>
              </w:tabs>
              <w:rPr>
                <w:rFonts w:asciiTheme="majorHAnsi" w:hAnsiTheme="majorHAnsi"/>
                <w:rPrChange w:id="924" w:author="Kasey Cantwell" w:date="2016-05-24T10:30:00Z">
                  <w:rPr/>
                </w:rPrChange>
              </w:rPr>
            </w:pPr>
            <w:r w:rsidRPr="00793DFF">
              <w:rPr>
                <w:rFonts w:asciiTheme="majorHAnsi" w:hAnsiTheme="majorHAnsi"/>
                <w:rPrChange w:id="925" w:author="Kasey Cantwell" w:date="2016-05-24T10:30:00Z">
                  <w:rPr/>
                </w:rPrChange>
              </w:rPr>
              <w:t>Department of Aquatics and Wildlife Refuge Office Guam</w:t>
            </w:r>
          </w:p>
        </w:tc>
      </w:tr>
      <w:tr w:rsidR="005F314E" w:rsidRPr="00793DFF" w:rsidTr="005F314E">
        <w:trPr>
          <w:trHeight w:val="315"/>
        </w:trPr>
        <w:tc>
          <w:tcPr>
            <w:tcW w:w="1368" w:type="dxa"/>
            <w:hideMark/>
          </w:tcPr>
          <w:p w:rsidR="005F314E" w:rsidRPr="00793DFF" w:rsidRDefault="005F314E" w:rsidP="005F314E">
            <w:pPr>
              <w:tabs>
                <w:tab w:val="left" w:pos="360"/>
              </w:tabs>
              <w:rPr>
                <w:rFonts w:asciiTheme="majorHAnsi" w:hAnsiTheme="majorHAnsi"/>
                <w:rPrChange w:id="926" w:author="Kasey Cantwell" w:date="2016-05-24T10:30:00Z">
                  <w:rPr/>
                </w:rPrChange>
              </w:rPr>
            </w:pPr>
            <w:r w:rsidRPr="00793DFF">
              <w:rPr>
                <w:rFonts w:asciiTheme="majorHAnsi" w:hAnsiTheme="majorHAnsi"/>
                <w:rPrChange w:id="927" w:author="Kasey Cantwell" w:date="2016-05-24T10:30:00Z">
                  <w:rPr/>
                </w:rPrChange>
              </w:rPr>
              <w:t>McCue</w:t>
            </w:r>
          </w:p>
        </w:tc>
        <w:tc>
          <w:tcPr>
            <w:tcW w:w="1260" w:type="dxa"/>
            <w:hideMark/>
          </w:tcPr>
          <w:p w:rsidR="005F314E" w:rsidRPr="00793DFF" w:rsidRDefault="005F314E" w:rsidP="005F314E">
            <w:pPr>
              <w:tabs>
                <w:tab w:val="left" w:pos="360"/>
              </w:tabs>
              <w:rPr>
                <w:rFonts w:asciiTheme="majorHAnsi" w:hAnsiTheme="majorHAnsi"/>
                <w:rPrChange w:id="928" w:author="Kasey Cantwell" w:date="2016-05-24T10:30:00Z">
                  <w:rPr/>
                </w:rPrChange>
              </w:rPr>
            </w:pPr>
            <w:r w:rsidRPr="00793DFF">
              <w:rPr>
                <w:rFonts w:asciiTheme="majorHAnsi" w:hAnsiTheme="majorHAnsi"/>
                <w:rPrChange w:id="929" w:author="Kasey Cantwell" w:date="2016-05-24T10:30:00Z">
                  <w:rPr/>
                </w:rPrChange>
              </w:rPr>
              <w:t>Michael</w:t>
            </w:r>
          </w:p>
        </w:tc>
        <w:tc>
          <w:tcPr>
            <w:tcW w:w="1710" w:type="dxa"/>
            <w:hideMark/>
          </w:tcPr>
          <w:p w:rsidR="005F314E" w:rsidRPr="00793DFF" w:rsidRDefault="005F314E" w:rsidP="005F314E">
            <w:pPr>
              <w:tabs>
                <w:tab w:val="left" w:pos="360"/>
              </w:tabs>
              <w:rPr>
                <w:rFonts w:asciiTheme="majorHAnsi" w:hAnsiTheme="majorHAnsi"/>
                <w:rPrChange w:id="930" w:author="Kasey Cantwell" w:date="2016-05-24T10:30:00Z">
                  <w:rPr/>
                </w:rPrChange>
              </w:rPr>
            </w:pPr>
            <w:r w:rsidRPr="00793DFF">
              <w:rPr>
                <w:rFonts w:asciiTheme="majorHAnsi" w:hAnsiTheme="majorHAnsi"/>
                <w:rPrChange w:id="931" w:author="Kasey Cantwell" w:date="2016-05-24T10:30:00Z">
                  <w:rPr/>
                </w:rPrChange>
              </w:rPr>
              <w:t>UnderWater World Guam</w:t>
            </w:r>
          </w:p>
        </w:tc>
        <w:tc>
          <w:tcPr>
            <w:tcW w:w="2160" w:type="dxa"/>
            <w:hideMark/>
          </w:tcPr>
          <w:p w:rsidR="005F314E" w:rsidRPr="00793DFF" w:rsidRDefault="005F314E" w:rsidP="005F314E">
            <w:pPr>
              <w:tabs>
                <w:tab w:val="left" w:pos="360"/>
              </w:tabs>
              <w:rPr>
                <w:rFonts w:asciiTheme="majorHAnsi" w:hAnsiTheme="majorHAnsi"/>
                <w:rPrChange w:id="932" w:author="Kasey Cantwell" w:date="2016-05-24T10:30:00Z">
                  <w:rPr/>
                </w:rPrChange>
              </w:rPr>
            </w:pPr>
            <w:r w:rsidRPr="00793DFF">
              <w:rPr>
                <w:rFonts w:asciiTheme="majorHAnsi" w:hAnsiTheme="majorHAnsi"/>
                <w:rPrChange w:id="933" w:author="Kasey Cantwell" w:date="2016-05-24T10:30:00Z">
                  <w:rPr/>
                </w:rPrChange>
              </w:rPr>
              <w:t>Live Linkups/Host Coral Biologists</w:t>
            </w:r>
          </w:p>
        </w:tc>
        <w:tc>
          <w:tcPr>
            <w:tcW w:w="1350" w:type="dxa"/>
            <w:hideMark/>
          </w:tcPr>
          <w:p w:rsidR="005F314E" w:rsidRPr="00793DFF" w:rsidRDefault="005F314E" w:rsidP="005F314E">
            <w:pPr>
              <w:tabs>
                <w:tab w:val="left" w:pos="360"/>
              </w:tabs>
              <w:rPr>
                <w:rFonts w:asciiTheme="majorHAnsi" w:hAnsiTheme="majorHAnsi"/>
                <w:rPrChange w:id="934" w:author="Kasey Cantwell" w:date="2016-05-24T10:30:00Z">
                  <w:rPr/>
                </w:rPrChange>
              </w:rPr>
            </w:pPr>
            <w:r w:rsidRPr="00793DFF">
              <w:rPr>
                <w:rFonts w:asciiTheme="majorHAnsi" w:hAnsiTheme="majorHAnsi"/>
                <w:rPrChange w:id="935" w:author="Kasey Cantwell" w:date="2016-05-24T10:30:00Z">
                  <w:rPr/>
                </w:rPrChange>
              </w:rPr>
              <w:t>Occasional</w:t>
            </w:r>
          </w:p>
        </w:tc>
        <w:tc>
          <w:tcPr>
            <w:tcW w:w="1728" w:type="dxa"/>
            <w:hideMark/>
          </w:tcPr>
          <w:p w:rsidR="005F314E" w:rsidRPr="00793DFF" w:rsidRDefault="005F314E" w:rsidP="005F314E">
            <w:pPr>
              <w:tabs>
                <w:tab w:val="left" w:pos="360"/>
              </w:tabs>
              <w:rPr>
                <w:rFonts w:asciiTheme="majorHAnsi" w:hAnsiTheme="majorHAnsi"/>
                <w:rPrChange w:id="936" w:author="Kasey Cantwell" w:date="2016-05-24T10:30:00Z">
                  <w:rPr/>
                </w:rPrChange>
              </w:rPr>
            </w:pPr>
            <w:r w:rsidRPr="00793DFF">
              <w:rPr>
                <w:rFonts w:asciiTheme="majorHAnsi" w:hAnsiTheme="majorHAnsi"/>
                <w:rPrChange w:id="937" w:author="Kasey Cantwell" w:date="2016-05-24T10:30:00Z">
                  <w:rPr/>
                </w:rPrChange>
              </w:rPr>
              <w:t>UnderWater World Guam</w:t>
            </w:r>
          </w:p>
        </w:tc>
      </w:tr>
      <w:tr w:rsidR="005F314E" w:rsidRPr="00793DFF" w:rsidTr="005F314E">
        <w:trPr>
          <w:trHeight w:val="315"/>
        </w:trPr>
        <w:tc>
          <w:tcPr>
            <w:tcW w:w="1368" w:type="dxa"/>
            <w:hideMark/>
          </w:tcPr>
          <w:p w:rsidR="005F314E" w:rsidRPr="00793DFF" w:rsidRDefault="005F314E" w:rsidP="005F314E">
            <w:pPr>
              <w:tabs>
                <w:tab w:val="left" w:pos="360"/>
              </w:tabs>
              <w:rPr>
                <w:rFonts w:asciiTheme="majorHAnsi" w:hAnsiTheme="majorHAnsi"/>
                <w:rPrChange w:id="938" w:author="Kasey Cantwell" w:date="2016-05-24T10:30:00Z">
                  <w:rPr/>
                </w:rPrChange>
              </w:rPr>
            </w:pPr>
            <w:r w:rsidRPr="00793DFF">
              <w:rPr>
                <w:rFonts w:asciiTheme="majorHAnsi" w:hAnsiTheme="majorHAnsi"/>
                <w:rPrChange w:id="939" w:author="Kasey Cantwell" w:date="2016-05-24T10:30:00Z">
                  <w:rPr/>
                </w:rPrChange>
              </w:rPr>
              <w:t>Baechler</w:t>
            </w:r>
          </w:p>
        </w:tc>
        <w:tc>
          <w:tcPr>
            <w:tcW w:w="1260" w:type="dxa"/>
            <w:hideMark/>
          </w:tcPr>
          <w:p w:rsidR="005F314E" w:rsidRPr="00793DFF" w:rsidRDefault="005F314E" w:rsidP="005F314E">
            <w:pPr>
              <w:tabs>
                <w:tab w:val="left" w:pos="360"/>
              </w:tabs>
              <w:rPr>
                <w:rFonts w:asciiTheme="majorHAnsi" w:hAnsiTheme="majorHAnsi"/>
                <w:rPrChange w:id="940" w:author="Kasey Cantwell" w:date="2016-05-24T10:30:00Z">
                  <w:rPr/>
                </w:rPrChange>
              </w:rPr>
            </w:pPr>
            <w:r w:rsidRPr="00793DFF">
              <w:rPr>
                <w:rFonts w:asciiTheme="majorHAnsi" w:hAnsiTheme="majorHAnsi"/>
                <w:rPrChange w:id="941" w:author="Kasey Cantwell" w:date="2016-05-24T10:30:00Z">
                  <w:rPr/>
                </w:rPrChange>
              </w:rPr>
              <w:t>Britta</w:t>
            </w:r>
          </w:p>
        </w:tc>
        <w:tc>
          <w:tcPr>
            <w:tcW w:w="1710" w:type="dxa"/>
            <w:hideMark/>
          </w:tcPr>
          <w:p w:rsidR="005F314E" w:rsidRPr="00793DFF" w:rsidRDefault="005F314E" w:rsidP="005F314E">
            <w:pPr>
              <w:tabs>
                <w:tab w:val="left" w:pos="360"/>
              </w:tabs>
              <w:rPr>
                <w:rFonts w:asciiTheme="majorHAnsi" w:hAnsiTheme="majorHAnsi"/>
                <w:rPrChange w:id="942" w:author="Kasey Cantwell" w:date="2016-05-24T10:30:00Z">
                  <w:rPr/>
                </w:rPrChange>
              </w:rPr>
            </w:pPr>
            <w:r w:rsidRPr="00793DFF">
              <w:rPr>
                <w:rFonts w:asciiTheme="majorHAnsi" w:hAnsiTheme="majorHAnsi"/>
                <w:rPrChange w:id="943" w:author="Kasey Cantwell" w:date="2016-05-24T10:30:00Z">
                  <w:rPr/>
                </w:rPrChange>
              </w:rPr>
              <w:t>CNMI Division of Fish &amp; Wildlife</w:t>
            </w:r>
          </w:p>
        </w:tc>
        <w:tc>
          <w:tcPr>
            <w:tcW w:w="2160" w:type="dxa"/>
            <w:hideMark/>
          </w:tcPr>
          <w:p w:rsidR="005F314E" w:rsidRPr="00793DFF" w:rsidRDefault="005F314E" w:rsidP="005F314E">
            <w:pPr>
              <w:tabs>
                <w:tab w:val="left" w:pos="360"/>
              </w:tabs>
              <w:rPr>
                <w:rFonts w:asciiTheme="majorHAnsi" w:hAnsiTheme="majorHAnsi"/>
                <w:rPrChange w:id="944" w:author="Kasey Cantwell" w:date="2016-05-24T10:30:00Z">
                  <w:rPr/>
                </w:rPrChange>
              </w:rPr>
            </w:pPr>
            <w:r w:rsidRPr="00793DFF">
              <w:rPr>
                <w:rFonts w:asciiTheme="majorHAnsi" w:hAnsiTheme="majorHAnsi"/>
                <w:rPrChange w:id="945" w:author="Kasey Cantwell" w:date="2016-05-24T10:30:00Z">
                  <w:rPr/>
                </w:rPrChange>
              </w:rPr>
              <w:t>MPAs, fisheries, corals</w:t>
            </w:r>
          </w:p>
        </w:tc>
        <w:tc>
          <w:tcPr>
            <w:tcW w:w="1350" w:type="dxa"/>
            <w:hideMark/>
          </w:tcPr>
          <w:p w:rsidR="005F314E" w:rsidRPr="00793DFF" w:rsidRDefault="005F314E" w:rsidP="005F314E">
            <w:pPr>
              <w:tabs>
                <w:tab w:val="left" w:pos="360"/>
              </w:tabs>
              <w:rPr>
                <w:rFonts w:asciiTheme="majorHAnsi" w:hAnsiTheme="majorHAnsi"/>
                <w:rPrChange w:id="946" w:author="Kasey Cantwell" w:date="2016-05-24T10:30:00Z">
                  <w:rPr/>
                </w:rPrChange>
              </w:rPr>
            </w:pPr>
            <w:r w:rsidRPr="00793DFF">
              <w:rPr>
                <w:rFonts w:asciiTheme="majorHAnsi" w:hAnsiTheme="majorHAnsi"/>
                <w:rPrChange w:id="947" w:author="Kasey Cantwell" w:date="2016-05-24T10:30:00Z">
                  <w:rPr/>
                </w:rPrChange>
              </w:rPr>
              <w:t>Occasional</w:t>
            </w:r>
          </w:p>
        </w:tc>
        <w:tc>
          <w:tcPr>
            <w:tcW w:w="1728" w:type="dxa"/>
            <w:hideMark/>
          </w:tcPr>
          <w:p w:rsidR="005F314E" w:rsidRPr="00793DFF" w:rsidRDefault="005F314E" w:rsidP="005F314E">
            <w:pPr>
              <w:tabs>
                <w:tab w:val="left" w:pos="360"/>
              </w:tabs>
              <w:rPr>
                <w:rFonts w:asciiTheme="majorHAnsi" w:hAnsiTheme="majorHAnsi"/>
                <w:rPrChange w:id="948" w:author="Kasey Cantwell" w:date="2016-05-24T10:30:00Z">
                  <w:rPr/>
                </w:rPrChange>
              </w:rPr>
            </w:pPr>
            <w:r w:rsidRPr="00793DFF">
              <w:rPr>
                <w:rFonts w:asciiTheme="majorHAnsi" w:hAnsiTheme="majorHAnsi"/>
                <w:rPrChange w:id="949" w:author="Kasey Cantwell" w:date="2016-05-24T10:30:00Z">
                  <w:rPr/>
                </w:rPrChange>
              </w:rPr>
              <w:t>Saipan</w:t>
            </w:r>
          </w:p>
        </w:tc>
      </w:tr>
      <w:tr w:rsidR="005F314E" w:rsidRPr="00793DFF" w:rsidTr="005F314E">
        <w:trPr>
          <w:trHeight w:val="315"/>
        </w:trPr>
        <w:tc>
          <w:tcPr>
            <w:tcW w:w="1368" w:type="dxa"/>
            <w:hideMark/>
          </w:tcPr>
          <w:p w:rsidR="005F314E" w:rsidRPr="00793DFF" w:rsidRDefault="005F314E" w:rsidP="005F314E">
            <w:pPr>
              <w:tabs>
                <w:tab w:val="left" w:pos="360"/>
              </w:tabs>
              <w:rPr>
                <w:rFonts w:asciiTheme="majorHAnsi" w:hAnsiTheme="majorHAnsi"/>
                <w:rPrChange w:id="950" w:author="Kasey Cantwell" w:date="2016-05-24T10:30:00Z">
                  <w:rPr/>
                </w:rPrChange>
              </w:rPr>
            </w:pPr>
            <w:r w:rsidRPr="00793DFF">
              <w:rPr>
                <w:rFonts w:asciiTheme="majorHAnsi" w:hAnsiTheme="majorHAnsi"/>
                <w:rPrChange w:id="951" w:author="Kasey Cantwell" w:date="2016-05-24T10:30:00Z">
                  <w:rPr/>
                </w:rPrChange>
              </w:rPr>
              <w:t>Tibbatts</w:t>
            </w:r>
          </w:p>
        </w:tc>
        <w:tc>
          <w:tcPr>
            <w:tcW w:w="1260" w:type="dxa"/>
            <w:hideMark/>
          </w:tcPr>
          <w:p w:rsidR="005F314E" w:rsidRPr="00793DFF" w:rsidRDefault="005F314E" w:rsidP="005F314E">
            <w:pPr>
              <w:tabs>
                <w:tab w:val="left" w:pos="360"/>
              </w:tabs>
              <w:rPr>
                <w:rFonts w:asciiTheme="majorHAnsi" w:hAnsiTheme="majorHAnsi"/>
                <w:rPrChange w:id="952" w:author="Kasey Cantwell" w:date="2016-05-24T10:30:00Z">
                  <w:rPr/>
                </w:rPrChange>
              </w:rPr>
            </w:pPr>
            <w:r w:rsidRPr="00793DFF">
              <w:rPr>
                <w:rFonts w:asciiTheme="majorHAnsi" w:hAnsiTheme="majorHAnsi"/>
                <w:rPrChange w:id="953" w:author="Kasey Cantwell" w:date="2016-05-24T10:30:00Z">
                  <w:rPr/>
                </w:rPrChange>
              </w:rPr>
              <w:t>Brent</w:t>
            </w:r>
          </w:p>
        </w:tc>
        <w:tc>
          <w:tcPr>
            <w:tcW w:w="1710" w:type="dxa"/>
            <w:hideMark/>
          </w:tcPr>
          <w:p w:rsidR="005F314E" w:rsidRPr="00793DFF" w:rsidRDefault="005F314E" w:rsidP="005F314E">
            <w:pPr>
              <w:tabs>
                <w:tab w:val="left" w:pos="360"/>
              </w:tabs>
              <w:rPr>
                <w:rFonts w:asciiTheme="majorHAnsi" w:hAnsiTheme="majorHAnsi"/>
                <w:rPrChange w:id="954" w:author="Kasey Cantwell" w:date="2016-05-24T10:30:00Z">
                  <w:rPr/>
                </w:rPrChange>
              </w:rPr>
            </w:pPr>
            <w:r w:rsidRPr="00793DFF">
              <w:rPr>
                <w:rFonts w:asciiTheme="majorHAnsi" w:hAnsiTheme="majorHAnsi"/>
                <w:rPrChange w:id="955" w:author="Kasey Cantwell" w:date="2016-05-24T10:30:00Z">
                  <w:rPr/>
                </w:rPrChange>
              </w:rPr>
              <w:t>Guam DAWR</w:t>
            </w:r>
          </w:p>
        </w:tc>
        <w:tc>
          <w:tcPr>
            <w:tcW w:w="2160" w:type="dxa"/>
            <w:hideMark/>
          </w:tcPr>
          <w:p w:rsidR="005F314E" w:rsidRPr="00793DFF" w:rsidRDefault="005F314E" w:rsidP="005F314E">
            <w:pPr>
              <w:tabs>
                <w:tab w:val="left" w:pos="360"/>
              </w:tabs>
              <w:rPr>
                <w:rFonts w:asciiTheme="majorHAnsi" w:hAnsiTheme="majorHAnsi"/>
                <w:rPrChange w:id="956" w:author="Kasey Cantwell" w:date="2016-05-24T10:30:00Z">
                  <w:rPr/>
                </w:rPrChange>
              </w:rPr>
            </w:pPr>
            <w:r w:rsidRPr="00793DFF">
              <w:rPr>
                <w:rFonts w:asciiTheme="majorHAnsi" w:hAnsiTheme="majorHAnsi"/>
                <w:rPrChange w:id="957" w:author="Kasey Cantwell" w:date="2016-05-24T10:30:00Z">
                  <w:rPr/>
                </w:rPrChange>
              </w:rPr>
              <w:t>fisheries, fish taxonomy</w:t>
            </w:r>
          </w:p>
        </w:tc>
        <w:tc>
          <w:tcPr>
            <w:tcW w:w="1350" w:type="dxa"/>
            <w:hideMark/>
          </w:tcPr>
          <w:p w:rsidR="005F314E" w:rsidRPr="00793DFF" w:rsidRDefault="005F314E" w:rsidP="005F314E">
            <w:pPr>
              <w:tabs>
                <w:tab w:val="left" w:pos="360"/>
              </w:tabs>
              <w:rPr>
                <w:rFonts w:asciiTheme="majorHAnsi" w:hAnsiTheme="majorHAnsi"/>
                <w:rPrChange w:id="958" w:author="Kasey Cantwell" w:date="2016-05-24T10:30:00Z">
                  <w:rPr/>
                </w:rPrChange>
              </w:rPr>
            </w:pPr>
            <w:r w:rsidRPr="00793DFF">
              <w:rPr>
                <w:rFonts w:asciiTheme="majorHAnsi" w:hAnsiTheme="majorHAnsi"/>
                <w:rPrChange w:id="959" w:author="Kasey Cantwell" w:date="2016-05-24T10:30:00Z">
                  <w:rPr/>
                </w:rPrChange>
              </w:rPr>
              <w:t>Core</w:t>
            </w:r>
          </w:p>
        </w:tc>
        <w:tc>
          <w:tcPr>
            <w:tcW w:w="1728" w:type="dxa"/>
            <w:hideMark/>
          </w:tcPr>
          <w:p w:rsidR="005F314E" w:rsidRPr="00793DFF" w:rsidRDefault="005F314E" w:rsidP="005F314E">
            <w:pPr>
              <w:tabs>
                <w:tab w:val="left" w:pos="360"/>
              </w:tabs>
              <w:rPr>
                <w:rFonts w:asciiTheme="majorHAnsi" w:hAnsiTheme="majorHAnsi"/>
                <w:rPrChange w:id="960" w:author="Kasey Cantwell" w:date="2016-05-24T10:30:00Z">
                  <w:rPr/>
                </w:rPrChange>
              </w:rPr>
            </w:pPr>
            <w:r w:rsidRPr="00793DFF">
              <w:rPr>
                <w:rFonts w:asciiTheme="majorHAnsi" w:hAnsiTheme="majorHAnsi"/>
                <w:rPrChange w:id="961" w:author="Kasey Cantwell" w:date="2016-05-24T10:30:00Z">
                  <w:rPr/>
                </w:rPrChange>
              </w:rPr>
              <w:t>Guam DAWR</w:t>
            </w:r>
          </w:p>
        </w:tc>
      </w:tr>
      <w:tr w:rsidR="005F314E" w:rsidRPr="00793DFF" w:rsidTr="005F314E">
        <w:trPr>
          <w:trHeight w:val="315"/>
        </w:trPr>
        <w:tc>
          <w:tcPr>
            <w:tcW w:w="1368" w:type="dxa"/>
            <w:hideMark/>
          </w:tcPr>
          <w:p w:rsidR="005F314E" w:rsidRPr="00793DFF" w:rsidRDefault="005F314E" w:rsidP="005F314E">
            <w:pPr>
              <w:tabs>
                <w:tab w:val="left" w:pos="360"/>
              </w:tabs>
              <w:rPr>
                <w:rFonts w:asciiTheme="majorHAnsi" w:hAnsiTheme="majorHAnsi"/>
                <w:rPrChange w:id="962" w:author="Kasey Cantwell" w:date="2016-05-24T10:30:00Z">
                  <w:rPr/>
                </w:rPrChange>
              </w:rPr>
            </w:pPr>
            <w:r w:rsidRPr="00793DFF">
              <w:rPr>
                <w:rFonts w:asciiTheme="majorHAnsi" w:hAnsiTheme="majorHAnsi"/>
                <w:rPrChange w:id="963" w:author="Kasey Cantwell" w:date="2016-05-24T10:30:00Z">
                  <w:rPr/>
                </w:rPrChange>
              </w:rPr>
              <w:t>Greene</w:t>
            </w:r>
          </w:p>
        </w:tc>
        <w:tc>
          <w:tcPr>
            <w:tcW w:w="1260" w:type="dxa"/>
            <w:hideMark/>
          </w:tcPr>
          <w:p w:rsidR="005F314E" w:rsidRPr="00793DFF" w:rsidRDefault="005F314E" w:rsidP="005F314E">
            <w:pPr>
              <w:tabs>
                <w:tab w:val="left" w:pos="360"/>
              </w:tabs>
              <w:rPr>
                <w:rFonts w:asciiTheme="majorHAnsi" w:hAnsiTheme="majorHAnsi"/>
                <w:rPrChange w:id="964" w:author="Kasey Cantwell" w:date="2016-05-24T10:30:00Z">
                  <w:rPr/>
                </w:rPrChange>
              </w:rPr>
            </w:pPr>
            <w:r w:rsidRPr="00793DFF">
              <w:rPr>
                <w:rFonts w:asciiTheme="majorHAnsi" w:hAnsiTheme="majorHAnsi"/>
                <w:rPrChange w:id="965" w:author="Kasey Cantwell" w:date="2016-05-24T10:30:00Z">
                  <w:rPr/>
                </w:rPrChange>
              </w:rPr>
              <w:t>Robbie</w:t>
            </w:r>
          </w:p>
        </w:tc>
        <w:tc>
          <w:tcPr>
            <w:tcW w:w="1710" w:type="dxa"/>
            <w:hideMark/>
          </w:tcPr>
          <w:p w:rsidR="005F314E" w:rsidRPr="00793DFF" w:rsidRDefault="005F314E" w:rsidP="005F314E">
            <w:pPr>
              <w:tabs>
                <w:tab w:val="left" w:pos="360"/>
              </w:tabs>
              <w:rPr>
                <w:rFonts w:asciiTheme="majorHAnsi" w:hAnsiTheme="majorHAnsi"/>
                <w:rPrChange w:id="966" w:author="Kasey Cantwell" w:date="2016-05-24T10:30:00Z">
                  <w:rPr/>
                </w:rPrChange>
              </w:rPr>
            </w:pPr>
            <w:r w:rsidRPr="00793DFF">
              <w:rPr>
                <w:rFonts w:asciiTheme="majorHAnsi" w:hAnsiTheme="majorHAnsi"/>
                <w:rPrChange w:id="967" w:author="Kasey Cantwell" w:date="2016-05-24T10:30:00Z">
                  <w:rPr/>
                </w:rPrChange>
              </w:rPr>
              <w:t>Pacific Coastal Research &amp; Planning</w:t>
            </w:r>
          </w:p>
        </w:tc>
        <w:tc>
          <w:tcPr>
            <w:tcW w:w="2160" w:type="dxa"/>
            <w:hideMark/>
          </w:tcPr>
          <w:p w:rsidR="005F314E" w:rsidRPr="00793DFF" w:rsidRDefault="005F314E" w:rsidP="005F314E">
            <w:pPr>
              <w:tabs>
                <w:tab w:val="left" w:pos="360"/>
              </w:tabs>
              <w:rPr>
                <w:rFonts w:asciiTheme="majorHAnsi" w:hAnsiTheme="majorHAnsi"/>
                <w:rPrChange w:id="968" w:author="Kasey Cantwell" w:date="2016-05-24T10:30:00Z">
                  <w:rPr/>
                </w:rPrChange>
              </w:rPr>
            </w:pPr>
            <w:r w:rsidRPr="00793DFF">
              <w:rPr>
                <w:rFonts w:asciiTheme="majorHAnsi" w:hAnsiTheme="majorHAnsi"/>
                <w:rPrChange w:id="969" w:author="Kasey Cantwell" w:date="2016-05-24T10:30:00Z">
                  <w:rPr/>
                </w:rPrChange>
              </w:rPr>
              <w:t>bathymetry &amp; seafloor mapping, geomorphology</w:t>
            </w:r>
          </w:p>
        </w:tc>
        <w:tc>
          <w:tcPr>
            <w:tcW w:w="1350" w:type="dxa"/>
            <w:hideMark/>
          </w:tcPr>
          <w:p w:rsidR="005F314E" w:rsidRPr="00793DFF" w:rsidRDefault="005F314E" w:rsidP="005F314E">
            <w:pPr>
              <w:tabs>
                <w:tab w:val="left" w:pos="360"/>
              </w:tabs>
              <w:rPr>
                <w:rFonts w:asciiTheme="majorHAnsi" w:hAnsiTheme="majorHAnsi"/>
                <w:rPrChange w:id="970" w:author="Kasey Cantwell" w:date="2016-05-24T10:30:00Z">
                  <w:rPr/>
                </w:rPrChange>
              </w:rPr>
            </w:pPr>
            <w:r w:rsidRPr="00793DFF">
              <w:rPr>
                <w:rFonts w:asciiTheme="majorHAnsi" w:hAnsiTheme="majorHAnsi"/>
                <w:rPrChange w:id="971" w:author="Kasey Cantwell" w:date="2016-05-24T10:30:00Z">
                  <w:rPr/>
                </w:rPrChange>
              </w:rPr>
              <w:t>Occasional</w:t>
            </w:r>
          </w:p>
        </w:tc>
        <w:tc>
          <w:tcPr>
            <w:tcW w:w="1728" w:type="dxa"/>
            <w:hideMark/>
          </w:tcPr>
          <w:p w:rsidR="005F314E" w:rsidRPr="00793DFF" w:rsidRDefault="005F314E" w:rsidP="005F314E">
            <w:pPr>
              <w:tabs>
                <w:tab w:val="left" w:pos="360"/>
              </w:tabs>
              <w:rPr>
                <w:rFonts w:asciiTheme="majorHAnsi" w:hAnsiTheme="majorHAnsi"/>
                <w:rPrChange w:id="972" w:author="Kasey Cantwell" w:date="2016-05-24T10:30:00Z">
                  <w:rPr/>
                </w:rPrChange>
              </w:rPr>
            </w:pPr>
            <w:r w:rsidRPr="00793DFF">
              <w:rPr>
                <w:rFonts w:asciiTheme="majorHAnsi" w:hAnsiTheme="majorHAnsi"/>
                <w:rPrChange w:id="973" w:author="Kasey Cantwell" w:date="2016-05-24T10:30:00Z">
                  <w:rPr/>
                </w:rPrChange>
              </w:rPr>
              <w:t>CNMI Dept. of Lands &amp; Natural Resources, Saipan, Northern Mariana Islands</w:t>
            </w:r>
          </w:p>
        </w:tc>
      </w:tr>
      <w:tr w:rsidR="005F314E" w:rsidRPr="00793DFF" w:rsidTr="005F314E">
        <w:trPr>
          <w:trHeight w:val="510"/>
        </w:trPr>
        <w:tc>
          <w:tcPr>
            <w:tcW w:w="1368" w:type="dxa"/>
            <w:hideMark/>
          </w:tcPr>
          <w:p w:rsidR="005F314E" w:rsidRPr="00793DFF" w:rsidRDefault="005F314E" w:rsidP="005F314E">
            <w:pPr>
              <w:tabs>
                <w:tab w:val="left" w:pos="360"/>
              </w:tabs>
              <w:rPr>
                <w:rFonts w:asciiTheme="majorHAnsi" w:hAnsiTheme="majorHAnsi"/>
                <w:rPrChange w:id="974" w:author="Kasey Cantwell" w:date="2016-05-24T10:30:00Z">
                  <w:rPr/>
                </w:rPrChange>
              </w:rPr>
            </w:pPr>
            <w:r w:rsidRPr="00793DFF">
              <w:rPr>
                <w:rFonts w:asciiTheme="majorHAnsi" w:hAnsiTheme="majorHAnsi"/>
                <w:rPrChange w:id="975" w:author="Kasey Cantwell" w:date="2016-05-24T10:30:00Z">
                  <w:rPr/>
                </w:rPrChange>
              </w:rPr>
              <w:t>Fraser</w:t>
            </w:r>
          </w:p>
        </w:tc>
        <w:tc>
          <w:tcPr>
            <w:tcW w:w="1260" w:type="dxa"/>
            <w:hideMark/>
          </w:tcPr>
          <w:p w:rsidR="005F314E" w:rsidRPr="00793DFF" w:rsidRDefault="005F314E" w:rsidP="005F314E">
            <w:pPr>
              <w:tabs>
                <w:tab w:val="left" w:pos="360"/>
              </w:tabs>
              <w:rPr>
                <w:rFonts w:asciiTheme="majorHAnsi" w:hAnsiTheme="majorHAnsi"/>
                <w:rPrChange w:id="976" w:author="Kasey Cantwell" w:date="2016-05-24T10:30:00Z">
                  <w:rPr/>
                </w:rPrChange>
              </w:rPr>
            </w:pPr>
            <w:r w:rsidRPr="00793DFF">
              <w:rPr>
                <w:rFonts w:asciiTheme="majorHAnsi" w:hAnsiTheme="majorHAnsi"/>
                <w:rPrChange w:id="977" w:author="Kasey Cantwell" w:date="2016-05-24T10:30:00Z">
                  <w:rPr/>
                </w:rPrChange>
              </w:rPr>
              <w:t>John</w:t>
            </w:r>
          </w:p>
        </w:tc>
        <w:tc>
          <w:tcPr>
            <w:tcW w:w="1710" w:type="dxa"/>
            <w:hideMark/>
          </w:tcPr>
          <w:p w:rsidR="005F314E" w:rsidRPr="00793DFF" w:rsidRDefault="005F314E" w:rsidP="005F314E">
            <w:pPr>
              <w:tabs>
                <w:tab w:val="left" w:pos="360"/>
              </w:tabs>
              <w:rPr>
                <w:rFonts w:asciiTheme="majorHAnsi" w:hAnsiTheme="majorHAnsi"/>
                <w:rPrChange w:id="978" w:author="Kasey Cantwell" w:date="2016-05-24T10:30:00Z">
                  <w:rPr/>
                </w:rPrChange>
              </w:rPr>
            </w:pPr>
            <w:r w:rsidRPr="00793DFF">
              <w:rPr>
                <w:rFonts w:asciiTheme="majorHAnsi" w:hAnsiTheme="majorHAnsi"/>
                <w:rPrChange w:id="979" w:author="Kasey Cantwell" w:date="2016-05-24T10:30:00Z">
                  <w:rPr/>
                </w:rPrChange>
              </w:rPr>
              <w:t>APASEEM</w:t>
            </w:r>
          </w:p>
        </w:tc>
        <w:tc>
          <w:tcPr>
            <w:tcW w:w="2160" w:type="dxa"/>
            <w:hideMark/>
          </w:tcPr>
          <w:p w:rsidR="005F314E" w:rsidRPr="00793DFF" w:rsidRDefault="005F314E" w:rsidP="005F314E">
            <w:pPr>
              <w:tabs>
                <w:tab w:val="left" w:pos="360"/>
              </w:tabs>
              <w:rPr>
                <w:rFonts w:asciiTheme="majorHAnsi" w:hAnsiTheme="majorHAnsi"/>
                <w:rPrChange w:id="980" w:author="Kasey Cantwell" w:date="2016-05-24T10:30:00Z">
                  <w:rPr/>
                </w:rPrChange>
              </w:rPr>
            </w:pPr>
            <w:r w:rsidRPr="00793DFF">
              <w:rPr>
                <w:rFonts w:asciiTheme="majorHAnsi" w:hAnsiTheme="majorHAnsi"/>
                <w:rPrChange w:id="981" w:author="Kasey Cantwell" w:date="2016-05-24T10:30:00Z">
                  <w:rPr/>
                </w:rPrChange>
              </w:rPr>
              <w:t>GIS, Chemistry</w:t>
            </w:r>
          </w:p>
        </w:tc>
        <w:tc>
          <w:tcPr>
            <w:tcW w:w="1350" w:type="dxa"/>
            <w:hideMark/>
          </w:tcPr>
          <w:p w:rsidR="005F314E" w:rsidRPr="00793DFF" w:rsidRDefault="005F314E" w:rsidP="005F314E">
            <w:pPr>
              <w:tabs>
                <w:tab w:val="left" w:pos="360"/>
              </w:tabs>
              <w:rPr>
                <w:rFonts w:asciiTheme="majorHAnsi" w:hAnsiTheme="majorHAnsi"/>
                <w:rPrChange w:id="982" w:author="Kasey Cantwell" w:date="2016-05-24T10:30:00Z">
                  <w:rPr/>
                </w:rPrChange>
              </w:rPr>
            </w:pPr>
            <w:r w:rsidRPr="00793DFF">
              <w:rPr>
                <w:rFonts w:asciiTheme="majorHAnsi" w:hAnsiTheme="majorHAnsi"/>
                <w:rPrChange w:id="983" w:author="Kasey Cantwell" w:date="2016-05-24T10:30:00Z">
                  <w:rPr/>
                </w:rPrChange>
              </w:rPr>
              <w:t>Core</w:t>
            </w:r>
          </w:p>
        </w:tc>
        <w:tc>
          <w:tcPr>
            <w:tcW w:w="1728" w:type="dxa"/>
            <w:hideMark/>
          </w:tcPr>
          <w:p w:rsidR="005F314E" w:rsidRPr="00793DFF" w:rsidRDefault="005F314E" w:rsidP="005F314E">
            <w:pPr>
              <w:tabs>
                <w:tab w:val="left" w:pos="360"/>
              </w:tabs>
              <w:rPr>
                <w:rFonts w:asciiTheme="majorHAnsi" w:hAnsiTheme="majorHAnsi"/>
                <w:rPrChange w:id="984" w:author="Kasey Cantwell" w:date="2016-05-24T10:30:00Z">
                  <w:rPr/>
                </w:rPrChange>
              </w:rPr>
            </w:pPr>
            <w:r w:rsidRPr="00793DFF">
              <w:rPr>
                <w:rFonts w:asciiTheme="majorHAnsi" w:hAnsiTheme="majorHAnsi"/>
                <w:rPrChange w:id="985" w:author="Kasey Cantwell" w:date="2016-05-24T10:30:00Z">
                  <w:rPr/>
                </w:rPrChange>
              </w:rPr>
              <w:t>Saipan, CNMI</w:t>
            </w:r>
          </w:p>
        </w:tc>
      </w:tr>
      <w:tr w:rsidR="005F314E" w:rsidRPr="00793DFF" w:rsidTr="005F314E">
        <w:trPr>
          <w:trHeight w:val="315"/>
        </w:trPr>
        <w:tc>
          <w:tcPr>
            <w:tcW w:w="1368" w:type="dxa"/>
            <w:hideMark/>
          </w:tcPr>
          <w:p w:rsidR="005F314E" w:rsidRPr="00793DFF" w:rsidRDefault="005F314E" w:rsidP="005F314E">
            <w:pPr>
              <w:tabs>
                <w:tab w:val="left" w:pos="360"/>
              </w:tabs>
              <w:rPr>
                <w:rFonts w:asciiTheme="majorHAnsi" w:hAnsiTheme="majorHAnsi"/>
                <w:rPrChange w:id="986" w:author="Kasey Cantwell" w:date="2016-05-24T10:30:00Z">
                  <w:rPr/>
                </w:rPrChange>
              </w:rPr>
            </w:pPr>
            <w:r w:rsidRPr="00793DFF">
              <w:rPr>
                <w:rFonts w:asciiTheme="majorHAnsi" w:hAnsiTheme="majorHAnsi"/>
                <w:rPrChange w:id="987" w:author="Kasey Cantwell" w:date="2016-05-24T10:30:00Z">
                  <w:rPr/>
                </w:rPrChange>
              </w:rPr>
              <w:t>Tibbatts</w:t>
            </w:r>
          </w:p>
        </w:tc>
        <w:tc>
          <w:tcPr>
            <w:tcW w:w="1260" w:type="dxa"/>
            <w:hideMark/>
          </w:tcPr>
          <w:p w:rsidR="005F314E" w:rsidRPr="00793DFF" w:rsidRDefault="005F314E" w:rsidP="005F314E">
            <w:pPr>
              <w:tabs>
                <w:tab w:val="left" w:pos="360"/>
              </w:tabs>
              <w:rPr>
                <w:rFonts w:asciiTheme="majorHAnsi" w:hAnsiTheme="majorHAnsi"/>
                <w:rPrChange w:id="988" w:author="Kasey Cantwell" w:date="2016-05-24T10:30:00Z">
                  <w:rPr/>
                </w:rPrChange>
              </w:rPr>
            </w:pPr>
            <w:r w:rsidRPr="00793DFF">
              <w:rPr>
                <w:rFonts w:asciiTheme="majorHAnsi" w:hAnsiTheme="majorHAnsi"/>
                <w:rPrChange w:id="989" w:author="Kasey Cantwell" w:date="2016-05-24T10:30:00Z">
                  <w:rPr/>
                </w:rPrChange>
              </w:rPr>
              <w:t>Rodney</w:t>
            </w:r>
          </w:p>
        </w:tc>
        <w:tc>
          <w:tcPr>
            <w:tcW w:w="1710" w:type="dxa"/>
            <w:hideMark/>
          </w:tcPr>
          <w:p w:rsidR="005F314E" w:rsidRPr="00793DFF" w:rsidRDefault="005F314E" w:rsidP="005F314E">
            <w:pPr>
              <w:tabs>
                <w:tab w:val="left" w:pos="360"/>
              </w:tabs>
              <w:rPr>
                <w:rFonts w:asciiTheme="majorHAnsi" w:hAnsiTheme="majorHAnsi"/>
                <w:rPrChange w:id="990" w:author="Kasey Cantwell" w:date="2016-05-24T10:30:00Z">
                  <w:rPr/>
                </w:rPrChange>
              </w:rPr>
            </w:pPr>
            <w:r w:rsidRPr="00793DFF">
              <w:rPr>
                <w:rFonts w:asciiTheme="majorHAnsi" w:hAnsiTheme="majorHAnsi"/>
                <w:rPrChange w:id="991" w:author="Kasey Cantwell" w:date="2016-05-24T10:30:00Z">
                  <w:rPr/>
                </w:rPrChange>
              </w:rPr>
              <w:t>DAWR</w:t>
            </w:r>
          </w:p>
        </w:tc>
        <w:tc>
          <w:tcPr>
            <w:tcW w:w="2160" w:type="dxa"/>
            <w:hideMark/>
          </w:tcPr>
          <w:p w:rsidR="005F314E" w:rsidRPr="00793DFF" w:rsidRDefault="005F314E" w:rsidP="005F314E">
            <w:pPr>
              <w:tabs>
                <w:tab w:val="left" w:pos="360"/>
              </w:tabs>
              <w:rPr>
                <w:rFonts w:asciiTheme="majorHAnsi" w:hAnsiTheme="majorHAnsi"/>
                <w:rPrChange w:id="992" w:author="Kasey Cantwell" w:date="2016-05-24T10:30:00Z">
                  <w:rPr/>
                </w:rPrChange>
              </w:rPr>
            </w:pPr>
            <w:r w:rsidRPr="00793DFF">
              <w:rPr>
                <w:rFonts w:asciiTheme="majorHAnsi" w:hAnsiTheme="majorHAnsi"/>
                <w:rPrChange w:id="993" w:author="Kasey Cantwell" w:date="2016-05-24T10:30:00Z">
                  <w:rPr/>
                </w:rPrChange>
              </w:rPr>
              <w:t>Deep water fish, ichthyology</w:t>
            </w:r>
          </w:p>
        </w:tc>
        <w:tc>
          <w:tcPr>
            <w:tcW w:w="1350" w:type="dxa"/>
            <w:hideMark/>
          </w:tcPr>
          <w:p w:rsidR="005F314E" w:rsidRPr="00793DFF" w:rsidRDefault="005F314E" w:rsidP="005F314E">
            <w:pPr>
              <w:tabs>
                <w:tab w:val="left" w:pos="360"/>
              </w:tabs>
              <w:rPr>
                <w:rFonts w:asciiTheme="majorHAnsi" w:hAnsiTheme="majorHAnsi"/>
                <w:rPrChange w:id="994" w:author="Kasey Cantwell" w:date="2016-05-24T10:30:00Z">
                  <w:rPr/>
                </w:rPrChange>
              </w:rPr>
            </w:pPr>
            <w:r w:rsidRPr="00793DFF">
              <w:rPr>
                <w:rFonts w:asciiTheme="majorHAnsi" w:hAnsiTheme="majorHAnsi"/>
                <w:rPrChange w:id="995" w:author="Kasey Cantwell" w:date="2016-05-24T10:30:00Z">
                  <w:rPr/>
                </w:rPrChange>
              </w:rPr>
              <w:t>Occasional</w:t>
            </w:r>
          </w:p>
        </w:tc>
        <w:tc>
          <w:tcPr>
            <w:tcW w:w="1728" w:type="dxa"/>
            <w:hideMark/>
          </w:tcPr>
          <w:p w:rsidR="005F314E" w:rsidRPr="00793DFF" w:rsidRDefault="005F314E" w:rsidP="005F314E">
            <w:pPr>
              <w:tabs>
                <w:tab w:val="left" w:pos="360"/>
              </w:tabs>
              <w:rPr>
                <w:rFonts w:asciiTheme="majorHAnsi" w:hAnsiTheme="majorHAnsi"/>
                <w:rPrChange w:id="996" w:author="Kasey Cantwell" w:date="2016-05-24T10:30:00Z">
                  <w:rPr/>
                </w:rPrChange>
              </w:rPr>
            </w:pPr>
            <w:r w:rsidRPr="00793DFF">
              <w:rPr>
                <w:rFonts w:asciiTheme="majorHAnsi" w:hAnsiTheme="majorHAnsi"/>
                <w:rPrChange w:id="997" w:author="Kasey Cantwell" w:date="2016-05-24T10:30:00Z">
                  <w:rPr/>
                </w:rPrChange>
              </w:rPr>
              <w:t>Guam DAWR</w:t>
            </w:r>
          </w:p>
        </w:tc>
      </w:tr>
      <w:tr w:rsidR="005F314E" w:rsidRPr="00793DFF" w:rsidTr="005F314E">
        <w:trPr>
          <w:trHeight w:val="315"/>
        </w:trPr>
        <w:tc>
          <w:tcPr>
            <w:tcW w:w="1368" w:type="dxa"/>
            <w:hideMark/>
          </w:tcPr>
          <w:p w:rsidR="005F314E" w:rsidRPr="00793DFF" w:rsidRDefault="005F314E" w:rsidP="005F314E">
            <w:pPr>
              <w:tabs>
                <w:tab w:val="left" w:pos="360"/>
              </w:tabs>
              <w:rPr>
                <w:rFonts w:asciiTheme="majorHAnsi" w:hAnsiTheme="majorHAnsi"/>
                <w:rPrChange w:id="998" w:author="Kasey Cantwell" w:date="2016-05-24T10:30:00Z">
                  <w:rPr/>
                </w:rPrChange>
              </w:rPr>
            </w:pPr>
            <w:r w:rsidRPr="00793DFF">
              <w:rPr>
                <w:rFonts w:asciiTheme="majorHAnsi" w:hAnsiTheme="majorHAnsi"/>
                <w:rPrChange w:id="999" w:author="Kasey Cantwell" w:date="2016-05-24T10:30:00Z">
                  <w:rPr/>
                </w:rPrChange>
              </w:rPr>
              <w:t>McKagan</w:t>
            </w:r>
          </w:p>
        </w:tc>
        <w:tc>
          <w:tcPr>
            <w:tcW w:w="1260" w:type="dxa"/>
            <w:hideMark/>
          </w:tcPr>
          <w:p w:rsidR="005F314E" w:rsidRPr="00793DFF" w:rsidRDefault="005F314E" w:rsidP="005F314E">
            <w:pPr>
              <w:tabs>
                <w:tab w:val="left" w:pos="360"/>
              </w:tabs>
              <w:rPr>
                <w:rFonts w:asciiTheme="majorHAnsi" w:hAnsiTheme="majorHAnsi"/>
                <w:rPrChange w:id="1000" w:author="Kasey Cantwell" w:date="2016-05-24T10:30:00Z">
                  <w:rPr/>
                </w:rPrChange>
              </w:rPr>
            </w:pPr>
            <w:r w:rsidRPr="00793DFF">
              <w:rPr>
                <w:rFonts w:asciiTheme="majorHAnsi" w:hAnsiTheme="majorHAnsi"/>
                <w:rPrChange w:id="1001" w:author="Kasey Cantwell" w:date="2016-05-24T10:30:00Z">
                  <w:rPr/>
                </w:rPrChange>
              </w:rPr>
              <w:t>Steve</w:t>
            </w:r>
          </w:p>
        </w:tc>
        <w:tc>
          <w:tcPr>
            <w:tcW w:w="1710" w:type="dxa"/>
            <w:hideMark/>
          </w:tcPr>
          <w:p w:rsidR="005F314E" w:rsidRPr="00793DFF" w:rsidRDefault="005F314E" w:rsidP="005F314E">
            <w:pPr>
              <w:tabs>
                <w:tab w:val="left" w:pos="360"/>
              </w:tabs>
              <w:rPr>
                <w:rFonts w:asciiTheme="majorHAnsi" w:hAnsiTheme="majorHAnsi"/>
                <w:rPrChange w:id="1002" w:author="Kasey Cantwell" w:date="2016-05-24T10:30:00Z">
                  <w:rPr/>
                </w:rPrChange>
              </w:rPr>
            </w:pPr>
            <w:r w:rsidRPr="00793DFF">
              <w:rPr>
                <w:rFonts w:asciiTheme="majorHAnsi" w:hAnsiTheme="majorHAnsi"/>
                <w:rPrChange w:id="1003" w:author="Kasey Cantwell" w:date="2016-05-24T10:30:00Z">
                  <w:rPr/>
                </w:rPrChange>
              </w:rPr>
              <w:t>NOAA</w:t>
            </w:r>
          </w:p>
        </w:tc>
        <w:tc>
          <w:tcPr>
            <w:tcW w:w="2160" w:type="dxa"/>
            <w:hideMark/>
          </w:tcPr>
          <w:p w:rsidR="005F314E" w:rsidRPr="00793DFF" w:rsidRDefault="005F314E" w:rsidP="005F314E">
            <w:pPr>
              <w:tabs>
                <w:tab w:val="left" w:pos="360"/>
              </w:tabs>
              <w:rPr>
                <w:rFonts w:asciiTheme="majorHAnsi" w:hAnsiTheme="majorHAnsi"/>
                <w:rPrChange w:id="1004" w:author="Kasey Cantwell" w:date="2016-05-24T10:30:00Z">
                  <w:rPr/>
                </w:rPrChange>
              </w:rPr>
            </w:pPr>
          </w:p>
        </w:tc>
        <w:tc>
          <w:tcPr>
            <w:tcW w:w="1350" w:type="dxa"/>
            <w:hideMark/>
          </w:tcPr>
          <w:p w:rsidR="005F314E" w:rsidRPr="00793DFF" w:rsidRDefault="005F314E" w:rsidP="005F314E">
            <w:pPr>
              <w:tabs>
                <w:tab w:val="left" w:pos="360"/>
              </w:tabs>
              <w:rPr>
                <w:rFonts w:asciiTheme="majorHAnsi" w:hAnsiTheme="majorHAnsi"/>
                <w:rPrChange w:id="1005" w:author="Kasey Cantwell" w:date="2016-05-24T10:30:00Z">
                  <w:rPr/>
                </w:rPrChange>
              </w:rPr>
            </w:pPr>
            <w:r w:rsidRPr="00793DFF">
              <w:rPr>
                <w:rFonts w:asciiTheme="majorHAnsi" w:hAnsiTheme="majorHAnsi"/>
                <w:rPrChange w:id="1006" w:author="Kasey Cantwell" w:date="2016-05-24T10:30:00Z">
                  <w:rPr/>
                </w:rPrChange>
              </w:rPr>
              <w:t>Occasional</w:t>
            </w:r>
          </w:p>
        </w:tc>
        <w:tc>
          <w:tcPr>
            <w:tcW w:w="1728" w:type="dxa"/>
            <w:hideMark/>
          </w:tcPr>
          <w:p w:rsidR="005F314E" w:rsidRPr="00793DFF" w:rsidRDefault="005F314E" w:rsidP="005F314E">
            <w:pPr>
              <w:tabs>
                <w:tab w:val="left" w:pos="360"/>
              </w:tabs>
              <w:rPr>
                <w:rFonts w:asciiTheme="majorHAnsi" w:hAnsiTheme="majorHAnsi"/>
                <w:rPrChange w:id="1007" w:author="Kasey Cantwell" w:date="2016-05-24T10:30:00Z">
                  <w:rPr/>
                </w:rPrChange>
              </w:rPr>
            </w:pPr>
            <w:r w:rsidRPr="00793DFF">
              <w:rPr>
                <w:rFonts w:asciiTheme="majorHAnsi" w:hAnsiTheme="majorHAnsi"/>
                <w:rPrChange w:id="1008" w:author="Kasey Cantwell" w:date="2016-05-24T10:30:00Z">
                  <w:rPr/>
                </w:rPrChange>
              </w:rPr>
              <w:t>CNMI NOAA Field Office</w:t>
            </w:r>
          </w:p>
        </w:tc>
      </w:tr>
      <w:tr w:rsidR="005F314E" w:rsidRPr="00793DFF" w:rsidTr="005F314E">
        <w:trPr>
          <w:trHeight w:val="315"/>
        </w:trPr>
        <w:tc>
          <w:tcPr>
            <w:tcW w:w="1368" w:type="dxa"/>
            <w:hideMark/>
          </w:tcPr>
          <w:p w:rsidR="005F314E" w:rsidRPr="00793DFF" w:rsidRDefault="005F314E" w:rsidP="005F314E">
            <w:pPr>
              <w:tabs>
                <w:tab w:val="left" w:pos="360"/>
              </w:tabs>
              <w:rPr>
                <w:rFonts w:asciiTheme="majorHAnsi" w:hAnsiTheme="majorHAnsi"/>
                <w:rPrChange w:id="1009" w:author="Kasey Cantwell" w:date="2016-05-24T10:30:00Z">
                  <w:rPr/>
                </w:rPrChange>
              </w:rPr>
            </w:pPr>
            <w:r w:rsidRPr="00793DFF">
              <w:rPr>
                <w:rFonts w:asciiTheme="majorHAnsi" w:hAnsiTheme="majorHAnsi"/>
                <w:rPrChange w:id="1010" w:author="Kasey Cantwell" w:date="2016-05-24T10:30:00Z">
                  <w:rPr/>
                </w:rPrChange>
              </w:rPr>
              <w:t>Borja</w:t>
            </w:r>
          </w:p>
        </w:tc>
        <w:tc>
          <w:tcPr>
            <w:tcW w:w="1260" w:type="dxa"/>
            <w:hideMark/>
          </w:tcPr>
          <w:p w:rsidR="005F314E" w:rsidRPr="00793DFF" w:rsidRDefault="005F314E" w:rsidP="005F314E">
            <w:pPr>
              <w:tabs>
                <w:tab w:val="left" w:pos="360"/>
              </w:tabs>
              <w:rPr>
                <w:rFonts w:asciiTheme="majorHAnsi" w:hAnsiTheme="majorHAnsi"/>
                <w:rPrChange w:id="1011" w:author="Kasey Cantwell" w:date="2016-05-24T10:30:00Z">
                  <w:rPr/>
                </w:rPrChange>
              </w:rPr>
            </w:pPr>
            <w:r w:rsidRPr="00793DFF">
              <w:rPr>
                <w:rFonts w:asciiTheme="majorHAnsi" w:hAnsiTheme="majorHAnsi"/>
                <w:rPrChange w:id="1012" w:author="Kasey Cantwell" w:date="2016-05-24T10:30:00Z">
                  <w:rPr/>
                </w:rPrChange>
              </w:rPr>
              <w:t>James</w:t>
            </w:r>
          </w:p>
        </w:tc>
        <w:tc>
          <w:tcPr>
            <w:tcW w:w="1710" w:type="dxa"/>
            <w:hideMark/>
          </w:tcPr>
          <w:p w:rsidR="005F314E" w:rsidRPr="00793DFF" w:rsidRDefault="005F314E" w:rsidP="005F314E">
            <w:pPr>
              <w:tabs>
                <w:tab w:val="left" w:pos="360"/>
              </w:tabs>
              <w:rPr>
                <w:rFonts w:asciiTheme="majorHAnsi" w:hAnsiTheme="majorHAnsi"/>
                <w:rPrChange w:id="1013" w:author="Kasey Cantwell" w:date="2016-05-24T10:30:00Z">
                  <w:rPr/>
                </w:rPrChange>
              </w:rPr>
            </w:pPr>
            <w:r w:rsidRPr="00793DFF">
              <w:rPr>
                <w:rFonts w:asciiTheme="majorHAnsi" w:hAnsiTheme="majorHAnsi"/>
                <w:rPrChange w:id="1014" w:author="Kasey Cantwell" w:date="2016-05-24T10:30:00Z">
                  <w:rPr/>
                </w:rPrChange>
              </w:rPr>
              <w:t>Fishermen's Co-Op</w:t>
            </w:r>
          </w:p>
        </w:tc>
        <w:tc>
          <w:tcPr>
            <w:tcW w:w="2160" w:type="dxa"/>
            <w:hideMark/>
          </w:tcPr>
          <w:p w:rsidR="005F314E" w:rsidRPr="00793DFF" w:rsidRDefault="005F314E" w:rsidP="005F314E">
            <w:pPr>
              <w:tabs>
                <w:tab w:val="left" w:pos="360"/>
              </w:tabs>
              <w:rPr>
                <w:rFonts w:asciiTheme="majorHAnsi" w:hAnsiTheme="majorHAnsi"/>
                <w:rPrChange w:id="1015" w:author="Kasey Cantwell" w:date="2016-05-24T10:30:00Z">
                  <w:rPr/>
                </w:rPrChange>
              </w:rPr>
            </w:pPr>
          </w:p>
        </w:tc>
        <w:tc>
          <w:tcPr>
            <w:tcW w:w="1350" w:type="dxa"/>
            <w:hideMark/>
          </w:tcPr>
          <w:p w:rsidR="005F314E" w:rsidRPr="00793DFF" w:rsidRDefault="005F314E" w:rsidP="005F314E">
            <w:pPr>
              <w:tabs>
                <w:tab w:val="left" w:pos="360"/>
              </w:tabs>
              <w:rPr>
                <w:rFonts w:asciiTheme="majorHAnsi" w:hAnsiTheme="majorHAnsi"/>
                <w:rPrChange w:id="1016" w:author="Kasey Cantwell" w:date="2016-05-24T10:30:00Z">
                  <w:rPr/>
                </w:rPrChange>
              </w:rPr>
            </w:pPr>
            <w:r w:rsidRPr="00793DFF">
              <w:rPr>
                <w:rFonts w:asciiTheme="majorHAnsi" w:hAnsiTheme="majorHAnsi"/>
                <w:rPrChange w:id="1017" w:author="Kasey Cantwell" w:date="2016-05-24T10:30:00Z">
                  <w:rPr/>
                </w:rPrChange>
              </w:rPr>
              <w:t>Occasional</w:t>
            </w:r>
          </w:p>
        </w:tc>
        <w:tc>
          <w:tcPr>
            <w:tcW w:w="1728" w:type="dxa"/>
            <w:hideMark/>
          </w:tcPr>
          <w:p w:rsidR="005F314E" w:rsidRPr="00793DFF" w:rsidRDefault="005F314E" w:rsidP="005F314E">
            <w:pPr>
              <w:tabs>
                <w:tab w:val="left" w:pos="360"/>
              </w:tabs>
              <w:rPr>
                <w:rFonts w:asciiTheme="majorHAnsi" w:hAnsiTheme="majorHAnsi"/>
                <w:rPrChange w:id="1018" w:author="Kasey Cantwell" w:date="2016-05-24T10:30:00Z">
                  <w:rPr/>
                </w:rPrChange>
              </w:rPr>
            </w:pPr>
            <w:r w:rsidRPr="00793DFF">
              <w:rPr>
                <w:rFonts w:asciiTheme="majorHAnsi" w:hAnsiTheme="majorHAnsi"/>
                <w:rPrChange w:id="1019" w:author="Kasey Cantwell" w:date="2016-05-24T10:30:00Z">
                  <w:rPr/>
                </w:rPrChange>
              </w:rPr>
              <w:t>Guam</w:t>
            </w:r>
          </w:p>
        </w:tc>
      </w:tr>
      <w:tr w:rsidR="005F314E" w:rsidRPr="00793DFF" w:rsidTr="005F314E">
        <w:trPr>
          <w:trHeight w:val="315"/>
        </w:trPr>
        <w:tc>
          <w:tcPr>
            <w:tcW w:w="1368" w:type="dxa"/>
            <w:hideMark/>
          </w:tcPr>
          <w:p w:rsidR="005F314E" w:rsidRPr="00793DFF" w:rsidRDefault="005F314E" w:rsidP="005F314E">
            <w:pPr>
              <w:tabs>
                <w:tab w:val="left" w:pos="360"/>
              </w:tabs>
              <w:rPr>
                <w:rFonts w:asciiTheme="majorHAnsi" w:hAnsiTheme="majorHAnsi"/>
                <w:rPrChange w:id="1020" w:author="Kasey Cantwell" w:date="2016-05-24T10:30:00Z">
                  <w:rPr/>
                </w:rPrChange>
              </w:rPr>
            </w:pPr>
            <w:r w:rsidRPr="00793DFF">
              <w:rPr>
                <w:rFonts w:asciiTheme="majorHAnsi" w:hAnsiTheme="majorHAnsi"/>
                <w:rPrChange w:id="1021" w:author="Kasey Cantwell" w:date="2016-05-24T10:30:00Z">
                  <w:rPr/>
                </w:rPrChange>
              </w:rPr>
              <w:t>Malay</w:t>
            </w:r>
          </w:p>
        </w:tc>
        <w:tc>
          <w:tcPr>
            <w:tcW w:w="1260" w:type="dxa"/>
            <w:hideMark/>
          </w:tcPr>
          <w:p w:rsidR="005F314E" w:rsidRPr="00793DFF" w:rsidRDefault="005F314E" w:rsidP="005F314E">
            <w:pPr>
              <w:tabs>
                <w:tab w:val="left" w:pos="360"/>
              </w:tabs>
              <w:rPr>
                <w:rFonts w:asciiTheme="majorHAnsi" w:hAnsiTheme="majorHAnsi"/>
                <w:rPrChange w:id="1022" w:author="Kasey Cantwell" w:date="2016-05-24T10:30:00Z">
                  <w:rPr/>
                </w:rPrChange>
              </w:rPr>
            </w:pPr>
            <w:r w:rsidRPr="00793DFF">
              <w:rPr>
                <w:rFonts w:asciiTheme="majorHAnsi" w:hAnsiTheme="majorHAnsi"/>
                <w:rPrChange w:id="1023" w:author="Kasey Cantwell" w:date="2016-05-24T10:30:00Z">
                  <w:rPr/>
                </w:rPrChange>
              </w:rPr>
              <w:t>Maria Celia (Machel)</w:t>
            </w:r>
          </w:p>
        </w:tc>
        <w:tc>
          <w:tcPr>
            <w:tcW w:w="1710" w:type="dxa"/>
            <w:hideMark/>
          </w:tcPr>
          <w:p w:rsidR="005F314E" w:rsidRPr="00793DFF" w:rsidRDefault="005F314E" w:rsidP="005F314E">
            <w:pPr>
              <w:tabs>
                <w:tab w:val="left" w:pos="360"/>
              </w:tabs>
              <w:rPr>
                <w:rFonts w:asciiTheme="majorHAnsi" w:hAnsiTheme="majorHAnsi"/>
                <w:rPrChange w:id="1024" w:author="Kasey Cantwell" w:date="2016-05-24T10:30:00Z">
                  <w:rPr/>
                </w:rPrChange>
              </w:rPr>
            </w:pPr>
            <w:r w:rsidRPr="00793DFF">
              <w:rPr>
                <w:rFonts w:asciiTheme="majorHAnsi" w:hAnsiTheme="majorHAnsi"/>
                <w:rPrChange w:id="1025" w:author="Kasey Cantwell" w:date="2016-05-24T10:30:00Z">
                  <w:rPr/>
                </w:rPrChange>
              </w:rPr>
              <w:t>University of Guam Marine Laboratory</w:t>
            </w:r>
          </w:p>
        </w:tc>
        <w:tc>
          <w:tcPr>
            <w:tcW w:w="2160" w:type="dxa"/>
            <w:hideMark/>
          </w:tcPr>
          <w:p w:rsidR="005F314E" w:rsidRPr="00793DFF" w:rsidRDefault="005F314E" w:rsidP="005F314E">
            <w:pPr>
              <w:tabs>
                <w:tab w:val="left" w:pos="360"/>
              </w:tabs>
              <w:rPr>
                <w:rFonts w:asciiTheme="majorHAnsi" w:hAnsiTheme="majorHAnsi"/>
                <w:rPrChange w:id="1026" w:author="Kasey Cantwell" w:date="2016-05-24T10:30:00Z">
                  <w:rPr/>
                </w:rPrChange>
              </w:rPr>
            </w:pPr>
            <w:r w:rsidRPr="00793DFF">
              <w:rPr>
                <w:rFonts w:asciiTheme="majorHAnsi" w:hAnsiTheme="majorHAnsi"/>
                <w:rPrChange w:id="1027" w:author="Kasey Cantwell" w:date="2016-05-24T10:30:00Z">
                  <w:rPr/>
                </w:rPrChange>
              </w:rPr>
              <w:t>benthic biology, crustaceans, invertebrates in general, biogeography</w:t>
            </w:r>
          </w:p>
        </w:tc>
        <w:tc>
          <w:tcPr>
            <w:tcW w:w="1350" w:type="dxa"/>
            <w:hideMark/>
          </w:tcPr>
          <w:p w:rsidR="005F314E" w:rsidRPr="00793DFF" w:rsidRDefault="005F314E" w:rsidP="005F314E">
            <w:pPr>
              <w:tabs>
                <w:tab w:val="left" w:pos="360"/>
              </w:tabs>
              <w:rPr>
                <w:rFonts w:asciiTheme="majorHAnsi" w:hAnsiTheme="majorHAnsi"/>
                <w:rPrChange w:id="1028" w:author="Kasey Cantwell" w:date="2016-05-24T10:30:00Z">
                  <w:rPr/>
                </w:rPrChange>
              </w:rPr>
            </w:pPr>
            <w:r w:rsidRPr="00793DFF">
              <w:rPr>
                <w:rFonts w:asciiTheme="majorHAnsi" w:hAnsiTheme="majorHAnsi"/>
                <w:rPrChange w:id="1029" w:author="Kasey Cantwell" w:date="2016-05-24T10:30:00Z">
                  <w:rPr/>
                </w:rPrChange>
              </w:rPr>
              <w:t>Occasional l</w:t>
            </w:r>
          </w:p>
        </w:tc>
        <w:tc>
          <w:tcPr>
            <w:tcW w:w="1728" w:type="dxa"/>
            <w:hideMark/>
          </w:tcPr>
          <w:p w:rsidR="005F314E" w:rsidRPr="00793DFF" w:rsidRDefault="005F314E" w:rsidP="005F314E">
            <w:pPr>
              <w:tabs>
                <w:tab w:val="left" w:pos="360"/>
              </w:tabs>
              <w:rPr>
                <w:rFonts w:asciiTheme="majorHAnsi" w:hAnsiTheme="majorHAnsi"/>
                <w:rPrChange w:id="1030" w:author="Kasey Cantwell" w:date="2016-05-24T10:30:00Z">
                  <w:rPr/>
                </w:rPrChange>
              </w:rPr>
            </w:pPr>
            <w:r w:rsidRPr="00793DFF">
              <w:rPr>
                <w:rFonts w:asciiTheme="majorHAnsi" w:hAnsiTheme="majorHAnsi"/>
                <w:rPrChange w:id="1031" w:author="Kasey Cantwell" w:date="2016-05-24T10:30:00Z">
                  <w:rPr/>
                </w:rPrChange>
              </w:rPr>
              <w:t>Guam - University of Guam Marine Laboratory</w:t>
            </w:r>
          </w:p>
        </w:tc>
      </w:tr>
      <w:tr w:rsidR="005F314E" w:rsidRPr="00793DFF" w:rsidTr="005F314E">
        <w:trPr>
          <w:trHeight w:val="315"/>
        </w:trPr>
        <w:tc>
          <w:tcPr>
            <w:tcW w:w="1368" w:type="dxa"/>
            <w:hideMark/>
          </w:tcPr>
          <w:p w:rsidR="005F314E" w:rsidRPr="00793DFF" w:rsidRDefault="005F314E" w:rsidP="005F314E">
            <w:pPr>
              <w:tabs>
                <w:tab w:val="left" w:pos="360"/>
              </w:tabs>
              <w:rPr>
                <w:rFonts w:asciiTheme="majorHAnsi" w:hAnsiTheme="majorHAnsi"/>
                <w:rPrChange w:id="1032" w:author="Kasey Cantwell" w:date="2016-05-24T10:30:00Z">
                  <w:rPr/>
                </w:rPrChange>
              </w:rPr>
            </w:pPr>
            <w:r w:rsidRPr="00793DFF">
              <w:rPr>
                <w:rFonts w:asciiTheme="majorHAnsi" w:hAnsiTheme="majorHAnsi"/>
                <w:rPrChange w:id="1033" w:author="Kasey Cantwell" w:date="2016-05-24T10:30:00Z">
                  <w:rPr/>
                </w:rPrChange>
              </w:rPr>
              <w:lastRenderedPageBreak/>
              <w:t>Anderson</w:t>
            </w:r>
          </w:p>
        </w:tc>
        <w:tc>
          <w:tcPr>
            <w:tcW w:w="1260" w:type="dxa"/>
            <w:hideMark/>
          </w:tcPr>
          <w:p w:rsidR="005F314E" w:rsidRPr="00793DFF" w:rsidRDefault="005F314E" w:rsidP="005F314E">
            <w:pPr>
              <w:tabs>
                <w:tab w:val="left" w:pos="360"/>
              </w:tabs>
              <w:rPr>
                <w:rFonts w:asciiTheme="majorHAnsi" w:hAnsiTheme="majorHAnsi"/>
                <w:rPrChange w:id="1034" w:author="Kasey Cantwell" w:date="2016-05-24T10:30:00Z">
                  <w:rPr/>
                </w:rPrChange>
              </w:rPr>
            </w:pPr>
            <w:r w:rsidRPr="00793DFF">
              <w:rPr>
                <w:rFonts w:asciiTheme="majorHAnsi" w:hAnsiTheme="majorHAnsi"/>
                <w:rPrChange w:id="1035" w:author="Kasey Cantwell" w:date="2016-05-24T10:30:00Z">
                  <w:rPr/>
                </w:rPrChange>
              </w:rPr>
              <w:t>Melissa</w:t>
            </w:r>
          </w:p>
        </w:tc>
        <w:tc>
          <w:tcPr>
            <w:tcW w:w="1710" w:type="dxa"/>
            <w:hideMark/>
          </w:tcPr>
          <w:p w:rsidR="005F314E" w:rsidRPr="00793DFF" w:rsidRDefault="005F314E" w:rsidP="005F314E">
            <w:pPr>
              <w:tabs>
                <w:tab w:val="left" w:pos="360"/>
              </w:tabs>
              <w:rPr>
                <w:rFonts w:asciiTheme="majorHAnsi" w:hAnsiTheme="majorHAnsi"/>
                <w:rPrChange w:id="1036" w:author="Kasey Cantwell" w:date="2016-05-24T10:30:00Z">
                  <w:rPr/>
                </w:rPrChange>
              </w:rPr>
            </w:pPr>
            <w:r w:rsidRPr="00793DFF">
              <w:rPr>
                <w:rFonts w:asciiTheme="majorHAnsi" w:hAnsiTheme="majorHAnsi"/>
                <w:rPrChange w:id="1037" w:author="Kasey Cantwell" w:date="2016-05-24T10:30:00Z">
                  <w:rPr/>
                </w:rPrChange>
              </w:rPr>
              <w:t>University of Ottawa &amp; GEOMAR Helmholtz Centre for Ocean Research Kiel</w:t>
            </w:r>
          </w:p>
        </w:tc>
        <w:tc>
          <w:tcPr>
            <w:tcW w:w="2160" w:type="dxa"/>
            <w:hideMark/>
          </w:tcPr>
          <w:p w:rsidR="005F314E" w:rsidRPr="00793DFF" w:rsidRDefault="005F314E" w:rsidP="005F314E">
            <w:pPr>
              <w:tabs>
                <w:tab w:val="left" w:pos="360"/>
              </w:tabs>
              <w:rPr>
                <w:rFonts w:asciiTheme="majorHAnsi" w:hAnsiTheme="majorHAnsi"/>
                <w:rPrChange w:id="1038" w:author="Kasey Cantwell" w:date="2016-05-24T10:30:00Z">
                  <w:rPr/>
                </w:rPrChange>
              </w:rPr>
            </w:pPr>
            <w:r w:rsidRPr="00793DFF">
              <w:rPr>
                <w:rFonts w:asciiTheme="majorHAnsi" w:hAnsiTheme="majorHAnsi"/>
                <w:rPrChange w:id="1039" w:author="Kasey Cantwell" w:date="2016-05-24T10:30:00Z">
                  <w:rPr/>
                </w:rPrChange>
              </w:rPr>
              <w:t>Economic Geology</w:t>
            </w:r>
          </w:p>
        </w:tc>
        <w:tc>
          <w:tcPr>
            <w:tcW w:w="1350" w:type="dxa"/>
            <w:hideMark/>
          </w:tcPr>
          <w:p w:rsidR="005F314E" w:rsidRPr="00793DFF" w:rsidRDefault="005F314E" w:rsidP="005F314E">
            <w:pPr>
              <w:tabs>
                <w:tab w:val="left" w:pos="360"/>
              </w:tabs>
              <w:rPr>
                <w:rFonts w:asciiTheme="majorHAnsi" w:hAnsiTheme="majorHAnsi"/>
                <w:rPrChange w:id="1040" w:author="Kasey Cantwell" w:date="2016-05-24T10:30:00Z">
                  <w:rPr/>
                </w:rPrChange>
              </w:rPr>
            </w:pPr>
            <w:r w:rsidRPr="00793DFF">
              <w:rPr>
                <w:rFonts w:asciiTheme="majorHAnsi" w:hAnsiTheme="majorHAnsi"/>
                <w:rPrChange w:id="1041" w:author="Kasey Cantwell" w:date="2016-05-24T10:30:00Z">
                  <w:rPr/>
                </w:rPrChange>
              </w:rPr>
              <w:t>Occasional</w:t>
            </w:r>
          </w:p>
        </w:tc>
        <w:tc>
          <w:tcPr>
            <w:tcW w:w="1728" w:type="dxa"/>
            <w:hideMark/>
          </w:tcPr>
          <w:p w:rsidR="005F314E" w:rsidRPr="00793DFF" w:rsidRDefault="005F314E" w:rsidP="005F314E">
            <w:pPr>
              <w:tabs>
                <w:tab w:val="left" w:pos="360"/>
              </w:tabs>
              <w:rPr>
                <w:rFonts w:asciiTheme="majorHAnsi" w:hAnsiTheme="majorHAnsi"/>
                <w:rPrChange w:id="1042" w:author="Kasey Cantwell" w:date="2016-05-24T10:30:00Z">
                  <w:rPr/>
                </w:rPrChange>
              </w:rPr>
            </w:pPr>
            <w:r w:rsidRPr="00793DFF">
              <w:rPr>
                <w:rFonts w:asciiTheme="majorHAnsi" w:hAnsiTheme="majorHAnsi"/>
                <w:rPrChange w:id="1043" w:author="Kasey Cantwell" w:date="2016-05-24T10:30:00Z">
                  <w:rPr/>
                </w:rPrChange>
              </w:rPr>
              <w:t>Geomar, Kiel, Germany</w:t>
            </w:r>
          </w:p>
        </w:tc>
      </w:tr>
      <w:tr w:rsidR="005F314E" w:rsidRPr="00793DFF" w:rsidTr="005F314E">
        <w:trPr>
          <w:trHeight w:val="315"/>
        </w:trPr>
        <w:tc>
          <w:tcPr>
            <w:tcW w:w="1368" w:type="dxa"/>
            <w:hideMark/>
          </w:tcPr>
          <w:p w:rsidR="005F314E" w:rsidRPr="00793DFF" w:rsidRDefault="005F314E" w:rsidP="005F314E">
            <w:pPr>
              <w:tabs>
                <w:tab w:val="left" w:pos="360"/>
              </w:tabs>
              <w:rPr>
                <w:rFonts w:asciiTheme="majorHAnsi" w:hAnsiTheme="majorHAnsi"/>
                <w:rPrChange w:id="1044" w:author="Kasey Cantwell" w:date="2016-05-24T10:30:00Z">
                  <w:rPr/>
                </w:rPrChange>
              </w:rPr>
            </w:pPr>
            <w:r w:rsidRPr="00793DFF">
              <w:rPr>
                <w:rFonts w:asciiTheme="majorHAnsi" w:hAnsiTheme="majorHAnsi"/>
                <w:rPrChange w:id="1045" w:author="Kasey Cantwell" w:date="2016-05-24T10:30:00Z">
                  <w:rPr/>
                </w:rPrChange>
              </w:rPr>
              <w:t>Schils</w:t>
            </w:r>
          </w:p>
        </w:tc>
        <w:tc>
          <w:tcPr>
            <w:tcW w:w="1260" w:type="dxa"/>
            <w:hideMark/>
          </w:tcPr>
          <w:p w:rsidR="005F314E" w:rsidRPr="00793DFF" w:rsidRDefault="005F314E" w:rsidP="005F314E">
            <w:pPr>
              <w:tabs>
                <w:tab w:val="left" w:pos="360"/>
              </w:tabs>
              <w:rPr>
                <w:rFonts w:asciiTheme="majorHAnsi" w:hAnsiTheme="majorHAnsi"/>
                <w:rPrChange w:id="1046" w:author="Kasey Cantwell" w:date="2016-05-24T10:30:00Z">
                  <w:rPr/>
                </w:rPrChange>
              </w:rPr>
            </w:pPr>
            <w:r w:rsidRPr="00793DFF">
              <w:rPr>
                <w:rFonts w:asciiTheme="majorHAnsi" w:hAnsiTheme="majorHAnsi"/>
                <w:rPrChange w:id="1047" w:author="Kasey Cantwell" w:date="2016-05-24T10:30:00Z">
                  <w:rPr/>
                </w:rPrChange>
              </w:rPr>
              <w:t>Tom</w:t>
            </w:r>
          </w:p>
        </w:tc>
        <w:tc>
          <w:tcPr>
            <w:tcW w:w="1710" w:type="dxa"/>
            <w:hideMark/>
          </w:tcPr>
          <w:p w:rsidR="005F314E" w:rsidRPr="00793DFF" w:rsidRDefault="005F314E" w:rsidP="005F314E">
            <w:pPr>
              <w:tabs>
                <w:tab w:val="left" w:pos="360"/>
              </w:tabs>
              <w:rPr>
                <w:rFonts w:asciiTheme="majorHAnsi" w:hAnsiTheme="majorHAnsi"/>
                <w:rPrChange w:id="1048" w:author="Kasey Cantwell" w:date="2016-05-24T10:30:00Z">
                  <w:rPr/>
                </w:rPrChange>
              </w:rPr>
            </w:pPr>
            <w:r w:rsidRPr="00793DFF">
              <w:rPr>
                <w:rFonts w:asciiTheme="majorHAnsi" w:hAnsiTheme="majorHAnsi"/>
                <w:rPrChange w:id="1049" w:author="Kasey Cantwell" w:date="2016-05-24T10:30:00Z">
                  <w:rPr/>
                </w:rPrChange>
              </w:rPr>
              <w:t>University of Guam Marine Laboratory</w:t>
            </w:r>
          </w:p>
        </w:tc>
        <w:tc>
          <w:tcPr>
            <w:tcW w:w="2160" w:type="dxa"/>
            <w:hideMark/>
          </w:tcPr>
          <w:p w:rsidR="005F314E" w:rsidRPr="00793DFF" w:rsidRDefault="005F314E" w:rsidP="005F314E">
            <w:pPr>
              <w:tabs>
                <w:tab w:val="left" w:pos="360"/>
              </w:tabs>
              <w:rPr>
                <w:rFonts w:asciiTheme="majorHAnsi" w:hAnsiTheme="majorHAnsi"/>
                <w:rPrChange w:id="1050" w:author="Kasey Cantwell" w:date="2016-05-24T10:30:00Z">
                  <w:rPr/>
                </w:rPrChange>
              </w:rPr>
            </w:pPr>
            <w:r w:rsidRPr="00793DFF">
              <w:rPr>
                <w:rFonts w:asciiTheme="majorHAnsi" w:hAnsiTheme="majorHAnsi"/>
                <w:rPrChange w:id="1051" w:author="Kasey Cantwell" w:date="2016-05-24T10:30:00Z">
                  <w:rPr/>
                </w:rPrChange>
              </w:rPr>
              <w:t>Benthic Ecology; Phycology; Water Quality Monitoring</w:t>
            </w:r>
          </w:p>
        </w:tc>
        <w:tc>
          <w:tcPr>
            <w:tcW w:w="1350" w:type="dxa"/>
            <w:hideMark/>
          </w:tcPr>
          <w:p w:rsidR="005F314E" w:rsidRPr="00793DFF" w:rsidRDefault="005F314E" w:rsidP="005F314E">
            <w:pPr>
              <w:tabs>
                <w:tab w:val="left" w:pos="360"/>
              </w:tabs>
              <w:rPr>
                <w:rFonts w:asciiTheme="majorHAnsi" w:hAnsiTheme="majorHAnsi"/>
                <w:rPrChange w:id="1052" w:author="Kasey Cantwell" w:date="2016-05-24T10:30:00Z">
                  <w:rPr/>
                </w:rPrChange>
              </w:rPr>
            </w:pPr>
            <w:r w:rsidRPr="00793DFF">
              <w:rPr>
                <w:rFonts w:asciiTheme="majorHAnsi" w:hAnsiTheme="majorHAnsi"/>
                <w:rPrChange w:id="1053" w:author="Kasey Cantwell" w:date="2016-05-24T10:30:00Z">
                  <w:rPr/>
                </w:rPrChange>
              </w:rPr>
              <w:t>Core</w:t>
            </w:r>
          </w:p>
        </w:tc>
        <w:tc>
          <w:tcPr>
            <w:tcW w:w="1728" w:type="dxa"/>
            <w:hideMark/>
          </w:tcPr>
          <w:p w:rsidR="005F314E" w:rsidRPr="00793DFF" w:rsidRDefault="005F314E" w:rsidP="005F314E">
            <w:pPr>
              <w:tabs>
                <w:tab w:val="left" w:pos="360"/>
              </w:tabs>
              <w:rPr>
                <w:rFonts w:asciiTheme="majorHAnsi" w:hAnsiTheme="majorHAnsi"/>
                <w:rPrChange w:id="1054" w:author="Kasey Cantwell" w:date="2016-05-24T10:30:00Z">
                  <w:rPr/>
                </w:rPrChange>
              </w:rPr>
            </w:pPr>
            <w:r w:rsidRPr="00793DFF">
              <w:rPr>
                <w:rFonts w:asciiTheme="majorHAnsi" w:hAnsiTheme="majorHAnsi"/>
                <w:rPrChange w:id="1055" w:author="Kasey Cantwell" w:date="2016-05-24T10:30:00Z">
                  <w:rPr/>
                </w:rPrChange>
              </w:rPr>
              <w:t>University of Guam, Guam, Mariana Islands</w:t>
            </w:r>
          </w:p>
        </w:tc>
      </w:tr>
      <w:tr w:rsidR="005F314E" w:rsidRPr="00793DFF" w:rsidTr="005F314E">
        <w:trPr>
          <w:trHeight w:val="315"/>
        </w:trPr>
        <w:tc>
          <w:tcPr>
            <w:tcW w:w="1368" w:type="dxa"/>
            <w:hideMark/>
          </w:tcPr>
          <w:p w:rsidR="005F314E" w:rsidRPr="00793DFF" w:rsidRDefault="005F314E" w:rsidP="005F314E">
            <w:pPr>
              <w:tabs>
                <w:tab w:val="left" w:pos="360"/>
              </w:tabs>
              <w:rPr>
                <w:rFonts w:asciiTheme="majorHAnsi" w:hAnsiTheme="majorHAnsi"/>
                <w:rPrChange w:id="1056" w:author="Kasey Cantwell" w:date="2016-05-24T10:30:00Z">
                  <w:rPr/>
                </w:rPrChange>
              </w:rPr>
            </w:pPr>
            <w:r w:rsidRPr="00793DFF">
              <w:rPr>
                <w:rFonts w:asciiTheme="majorHAnsi" w:hAnsiTheme="majorHAnsi"/>
                <w:rPrChange w:id="1057" w:author="Kasey Cantwell" w:date="2016-05-24T10:30:00Z">
                  <w:rPr/>
                </w:rPrChange>
              </w:rPr>
              <w:t>Gawel</w:t>
            </w:r>
          </w:p>
        </w:tc>
        <w:tc>
          <w:tcPr>
            <w:tcW w:w="1260" w:type="dxa"/>
            <w:hideMark/>
          </w:tcPr>
          <w:p w:rsidR="005F314E" w:rsidRPr="00793DFF" w:rsidRDefault="005F314E" w:rsidP="005F314E">
            <w:pPr>
              <w:tabs>
                <w:tab w:val="left" w:pos="360"/>
              </w:tabs>
              <w:rPr>
                <w:rFonts w:asciiTheme="majorHAnsi" w:hAnsiTheme="majorHAnsi"/>
                <w:rPrChange w:id="1058" w:author="Kasey Cantwell" w:date="2016-05-24T10:30:00Z">
                  <w:rPr/>
                </w:rPrChange>
              </w:rPr>
            </w:pPr>
            <w:r w:rsidRPr="00793DFF">
              <w:rPr>
                <w:rFonts w:asciiTheme="majorHAnsi" w:hAnsiTheme="majorHAnsi"/>
                <w:rPrChange w:id="1059" w:author="Kasey Cantwell" w:date="2016-05-24T10:30:00Z">
                  <w:rPr/>
                </w:rPrChange>
              </w:rPr>
              <w:t>Mike</w:t>
            </w:r>
          </w:p>
        </w:tc>
        <w:tc>
          <w:tcPr>
            <w:tcW w:w="1710" w:type="dxa"/>
            <w:hideMark/>
          </w:tcPr>
          <w:p w:rsidR="005F314E" w:rsidRPr="00793DFF" w:rsidRDefault="005F314E" w:rsidP="005F314E">
            <w:pPr>
              <w:tabs>
                <w:tab w:val="left" w:pos="360"/>
              </w:tabs>
              <w:rPr>
                <w:rFonts w:asciiTheme="majorHAnsi" w:hAnsiTheme="majorHAnsi"/>
                <w:rPrChange w:id="1060" w:author="Kasey Cantwell" w:date="2016-05-24T10:30:00Z">
                  <w:rPr/>
                </w:rPrChange>
              </w:rPr>
            </w:pPr>
            <w:r w:rsidRPr="00793DFF">
              <w:rPr>
                <w:rFonts w:asciiTheme="majorHAnsi" w:hAnsiTheme="majorHAnsi"/>
                <w:rPrChange w:id="1061" w:author="Kasey Cantwell" w:date="2016-05-24T10:30:00Z">
                  <w:rPr/>
                </w:rPrChange>
              </w:rPr>
              <w:t>US DOI NPS</w:t>
            </w:r>
          </w:p>
        </w:tc>
        <w:tc>
          <w:tcPr>
            <w:tcW w:w="2160" w:type="dxa"/>
            <w:hideMark/>
          </w:tcPr>
          <w:p w:rsidR="005F314E" w:rsidRPr="00793DFF" w:rsidRDefault="005F314E" w:rsidP="005F314E">
            <w:pPr>
              <w:tabs>
                <w:tab w:val="left" w:pos="360"/>
              </w:tabs>
              <w:rPr>
                <w:rFonts w:asciiTheme="majorHAnsi" w:hAnsiTheme="majorHAnsi"/>
                <w:rPrChange w:id="1062" w:author="Kasey Cantwell" w:date="2016-05-24T10:30:00Z">
                  <w:rPr/>
                </w:rPrChange>
              </w:rPr>
            </w:pPr>
            <w:r w:rsidRPr="00793DFF">
              <w:rPr>
                <w:rFonts w:asciiTheme="majorHAnsi" w:hAnsiTheme="majorHAnsi"/>
                <w:rPrChange w:id="1063" w:author="Kasey Cantwell" w:date="2016-05-24T10:30:00Z">
                  <w:rPr/>
                </w:rPrChange>
              </w:rPr>
              <w:t>Octocorals, hard corals, invertebrates, fishes</w:t>
            </w:r>
          </w:p>
        </w:tc>
        <w:tc>
          <w:tcPr>
            <w:tcW w:w="1350" w:type="dxa"/>
            <w:hideMark/>
          </w:tcPr>
          <w:p w:rsidR="005F314E" w:rsidRPr="00793DFF" w:rsidRDefault="005F314E" w:rsidP="005F314E">
            <w:pPr>
              <w:tabs>
                <w:tab w:val="left" w:pos="360"/>
              </w:tabs>
              <w:rPr>
                <w:rFonts w:asciiTheme="majorHAnsi" w:hAnsiTheme="majorHAnsi"/>
                <w:rPrChange w:id="1064" w:author="Kasey Cantwell" w:date="2016-05-24T10:30:00Z">
                  <w:rPr/>
                </w:rPrChange>
              </w:rPr>
            </w:pPr>
            <w:r w:rsidRPr="00793DFF">
              <w:rPr>
                <w:rFonts w:asciiTheme="majorHAnsi" w:hAnsiTheme="majorHAnsi"/>
                <w:rPrChange w:id="1065" w:author="Kasey Cantwell" w:date="2016-05-24T10:30:00Z">
                  <w:rPr/>
                </w:rPrChange>
              </w:rPr>
              <w:t>Doctor-on-call</w:t>
            </w:r>
          </w:p>
        </w:tc>
        <w:tc>
          <w:tcPr>
            <w:tcW w:w="1728" w:type="dxa"/>
            <w:hideMark/>
          </w:tcPr>
          <w:p w:rsidR="005F314E" w:rsidRPr="00793DFF" w:rsidRDefault="005F314E" w:rsidP="005F314E">
            <w:pPr>
              <w:tabs>
                <w:tab w:val="left" w:pos="360"/>
              </w:tabs>
              <w:rPr>
                <w:rFonts w:asciiTheme="majorHAnsi" w:hAnsiTheme="majorHAnsi"/>
                <w:rPrChange w:id="1066" w:author="Kasey Cantwell" w:date="2016-05-24T10:30:00Z">
                  <w:rPr/>
                </w:rPrChange>
              </w:rPr>
            </w:pPr>
            <w:r w:rsidRPr="00793DFF">
              <w:rPr>
                <w:rFonts w:asciiTheme="majorHAnsi" w:hAnsiTheme="majorHAnsi"/>
                <w:rPrChange w:id="1067" w:author="Kasey Cantwell" w:date="2016-05-24T10:30:00Z">
                  <w:rPr/>
                </w:rPrChange>
              </w:rPr>
              <w:t>Guam</w:t>
            </w:r>
          </w:p>
        </w:tc>
      </w:tr>
      <w:tr w:rsidR="005F314E" w:rsidRPr="00793DFF" w:rsidTr="005F314E">
        <w:trPr>
          <w:trHeight w:val="315"/>
        </w:trPr>
        <w:tc>
          <w:tcPr>
            <w:tcW w:w="1368" w:type="dxa"/>
            <w:hideMark/>
          </w:tcPr>
          <w:p w:rsidR="005F314E" w:rsidRPr="00793DFF" w:rsidRDefault="005F314E" w:rsidP="005F314E">
            <w:pPr>
              <w:tabs>
                <w:tab w:val="left" w:pos="360"/>
              </w:tabs>
              <w:rPr>
                <w:rFonts w:asciiTheme="majorHAnsi" w:hAnsiTheme="majorHAnsi"/>
                <w:rPrChange w:id="1068" w:author="Kasey Cantwell" w:date="2016-05-24T10:30:00Z">
                  <w:rPr/>
                </w:rPrChange>
              </w:rPr>
            </w:pPr>
            <w:r w:rsidRPr="00793DFF">
              <w:rPr>
                <w:rFonts w:asciiTheme="majorHAnsi" w:hAnsiTheme="majorHAnsi"/>
                <w:rPrChange w:id="1069" w:author="Kasey Cantwell" w:date="2016-05-24T10:30:00Z">
                  <w:rPr/>
                </w:rPrChange>
              </w:rPr>
              <w:t>Amesbury</w:t>
            </w:r>
          </w:p>
        </w:tc>
        <w:tc>
          <w:tcPr>
            <w:tcW w:w="1260" w:type="dxa"/>
            <w:hideMark/>
          </w:tcPr>
          <w:p w:rsidR="005F314E" w:rsidRPr="00793DFF" w:rsidRDefault="005F314E" w:rsidP="005F314E">
            <w:pPr>
              <w:tabs>
                <w:tab w:val="left" w:pos="360"/>
              </w:tabs>
              <w:rPr>
                <w:rFonts w:asciiTheme="majorHAnsi" w:hAnsiTheme="majorHAnsi"/>
                <w:rPrChange w:id="1070" w:author="Kasey Cantwell" w:date="2016-05-24T10:30:00Z">
                  <w:rPr/>
                </w:rPrChange>
              </w:rPr>
            </w:pPr>
            <w:r w:rsidRPr="00793DFF">
              <w:rPr>
                <w:rFonts w:asciiTheme="majorHAnsi" w:hAnsiTheme="majorHAnsi"/>
                <w:rPrChange w:id="1071" w:author="Kasey Cantwell" w:date="2016-05-24T10:30:00Z">
                  <w:rPr/>
                </w:rPrChange>
              </w:rPr>
              <w:t>Judith</w:t>
            </w:r>
          </w:p>
        </w:tc>
        <w:tc>
          <w:tcPr>
            <w:tcW w:w="1710" w:type="dxa"/>
            <w:hideMark/>
          </w:tcPr>
          <w:p w:rsidR="005F314E" w:rsidRPr="00793DFF" w:rsidRDefault="005F314E" w:rsidP="005F314E">
            <w:pPr>
              <w:tabs>
                <w:tab w:val="left" w:pos="360"/>
              </w:tabs>
              <w:rPr>
                <w:rFonts w:asciiTheme="majorHAnsi" w:hAnsiTheme="majorHAnsi"/>
                <w:rPrChange w:id="1072" w:author="Kasey Cantwell" w:date="2016-05-24T10:30:00Z">
                  <w:rPr/>
                </w:rPrChange>
              </w:rPr>
            </w:pPr>
            <w:r w:rsidRPr="00793DFF">
              <w:rPr>
                <w:rFonts w:asciiTheme="majorHAnsi" w:hAnsiTheme="majorHAnsi"/>
                <w:rPrChange w:id="1073" w:author="Kasey Cantwell" w:date="2016-05-24T10:30:00Z">
                  <w:rPr/>
                </w:rPrChange>
              </w:rPr>
              <w:t>Micronesian Archaeological Research Services</w:t>
            </w:r>
          </w:p>
        </w:tc>
        <w:tc>
          <w:tcPr>
            <w:tcW w:w="2160" w:type="dxa"/>
            <w:hideMark/>
          </w:tcPr>
          <w:p w:rsidR="005F314E" w:rsidRPr="00793DFF" w:rsidRDefault="005F314E" w:rsidP="005F314E">
            <w:pPr>
              <w:tabs>
                <w:tab w:val="left" w:pos="360"/>
              </w:tabs>
              <w:rPr>
                <w:rFonts w:asciiTheme="majorHAnsi" w:hAnsiTheme="majorHAnsi"/>
                <w:rPrChange w:id="1074" w:author="Kasey Cantwell" w:date="2016-05-24T10:30:00Z">
                  <w:rPr/>
                </w:rPrChange>
              </w:rPr>
            </w:pPr>
            <w:r w:rsidRPr="00793DFF">
              <w:rPr>
                <w:rFonts w:asciiTheme="majorHAnsi" w:hAnsiTheme="majorHAnsi"/>
                <w:rPrChange w:id="1075" w:author="Kasey Cantwell" w:date="2016-05-24T10:30:00Z">
                  <w:rPr/>
                </w:rPrChange>
              </w:rPr>
              <w:t>archaeology</w:t>
            </w:r>
          </w:p>
        </w:tc>
        <w:tc>
          <w:tcPr>
            <w:tcW w:w="1350" w:type="dxa"/>
            <w:hideMark/>
          </w:tcPr>
          <w:p w:rsidR="005F314E" w:rsidRPr="00793DFF" w:rsidRDefault="005F314E" w:rsidP="005F314E">
            <w:pPr>
              <w:tabs>
                <w:tab w:val="left" w:pos="360"/>
              </w:tabs>
              <w:rPr>
                <w:rFonts w:asciiTheme="majorHAnsi" w:hAnsiTheme="majorHAnsi"/>
                <w:rPrChange w:id="1076" w:author="Kasey Cantwell" w:date="2016-05-24T10:30:00Z">
                  <w:rPr/>
                </w:rPrChange>
              </w:rPr>
            </w:pPr>
            <w:r w:rsidRPr="00793DFF">
              <w:rPr>
                <w:rFonts w:asciiTheme="majorHAnsi" w:hAnsiTheme="majorHAnsi"/>
                <w:rPrChange w:id="1077" w:author="Kasey Cantwell" w:date="2016-05-24T10:30:00Z">
                  <w:rPr/>
                </w:rPrChange>
              </w:rPr>
              <w:t>Occasional</w:t>
            </w:r>
          </w:p>
        </w:tc>
        <w:tc>
          <w:tcPr>
            <w:tcW w:w="1728" w:type="dxa"/>
            <w:hideMark/>
          </w:tcPr>
          <w:p w:rsidR="005F314E" w:rsidRPr="00793DFF" w:rsidRDefault="005F314E" w:rsidP="005F314E">
            <w:pPr>
              <w:tabs>
                <w:tab w:val="left" w:pos="360"/>
              </w:tabs>
              <w:rPr>
                <w:rFonts w:asciiTheme="majorHAnsi" w:hAnsiTheme="majorHAnsi"/>
                <w:rPrChange w:id="1078" w:author="Kasey Cantwell" w:date="2016-05-24T10:30:00Z">
                  <w:rPr/>
                </w:rPrChange>
              </w:rPr>
            </w:pPr>
            <w:r w:rsidRPr="00793DFF">
              <w:rPr>
                <w:rFonts w:asciiTheme="majorHAnsi" w:hAnsiTheme="majorHAnsi"/>
                <w:rPrChange w:id="1079" w:author="Kasey Cantwell" w:date="2016-05-24T10:30:00Z">
                  <w:rPr/>
                </w:rPrChange>
              </w:rPr>
              <w:t>MARS office, Guam</w:t>
            </w:r>
          </w:p>
        </w:tc>
      </w:tr>
      <w:tr w:rsidR="005F314E" w:rsidRPr="00793DFF" w:rsidTr="005F314E">
        <w:trPr>
          <w:trHeight w:val="315"/>
        </w:trPr>
        <w:tc>
          <w:tcPr>
            <w:tcW w:w="1368" w:type="dxa"/>
            <w:hideMark/>
          </w:tcPr>
          <w:p w:rsidR="005F314E" w:rsidRPr="00793DFF" w:rsidRDefault="005F314E" w:rsidP="005F314E">
            <w:pPr>
              <w:tabs>
                <w:tab w:val="left" w:pos="360"/>
              </w:tabs>
              <w:rPr>
                <w:rFonts w:asciiTheme="majorHAnsi" w:hAnsiTheme="majorHAnsi"/>
                <w:rPrChange w:id="1080" w:author="Kasey Cantwell" w:date="2016-05-24T10:30:00Z">
                  <w:rPr/>
                </w:rPrChange>
              </w:rPr>
            </w:pPr>
            <w:r w:rsidRPr="00793DFF">
              <w:rPr>
                <w:rFonts w:asciiTheme="majorHAnsi" w:hAnsiTheme="majorHAnsi"/>
                <w:rPrChange w:id="1081" w:author="Kasey Cantwell" w:date="2016-05-24T10:30:00Z">
                  <w:rPr/>
                </w:rPrChange>
              </w:rPr>
              <w:t>Simeon</w:t>
            </w:r>
          </w:p>
        </w:tc>
        <w:tc>
          <w:tcPr>
            <w:tcW w:w="1260" w:type="dxa"/>
            <w:hideMark/>
          </w:tcPr>
          <w:p w:rsidR="005F314E" w:rsidRPr="00793DFF" w:rsidRDefault="005F314E" w:rsidP="005F314E">
            <w:pPr>
              <w:tabs>
                <w:tab w:val="left" w:pos="360"/>
              </w:tabs>
              <w:rPr>
                <w:rFonts w:asciiTheme="majorHAnsi" w:hAnsiTheme="majorHAnsi"/>
                <w:rPrChange w:id="1082" w:author="Kasey Cantwell" w:date="2016-05-24T10:30:00Z">
                  <w:rPr/>
                </w:rPrChange>
              </w:rPr>
            </w:pPr>
            <w:r w:rsidRPr="00793DFF">
              <w:rPr>
                <w:rFonts w:asciiTheme="majorHAnsi" w:hAnsiTheme="majorHAnsi"/>
                <w:rPrChange w:id="1083" w:author="Kasey Cantwell" w:date="2016-05-24T10:30:00Z">
                  <w:rPr/>
                </w:rPrChange>
              </w:rPr>
              <w:t>Anna</w:t>
            </w:r>
          </w:p>
        </w:tc>
        <w:tc>
          <w:tcPr>
            <w:tcW w:w="1710" w:type="dxa"/>
            <w:hideMark/>
          </w:tcPr>
          <w:p w:rsidR="005F314E" w:rsidRPr="00793DFF" w:rsidRDefault="005F314E" w:rsidP="005F314E">
            <w:pPr>
              <w:tabs>
                <w:tab w:val="left" w:pos="360"/>
              </w:tabs>
              <w:rPr>
                <w:rFonts w:asciiTheme="majorHAnsi" w:hAnsiTheme="majorHAnsi"/>
                <w:rPrChange w:id="1084" w:author="Kasey Cantwell" w:date="2016-05-24T10:30:00Z">
                  <w:rPr/>
                </w:rPrChange>
              </w:rPr>
            </w:pPr>
            <w:r w:rsidRPr="00793DFF">
              <w:rPr>
                <w:rFonts w:asciiTheme="majorHAnsi" w:hAnsiTheme="majorHAnsi"/>
                <w:rPrChange w:id="1085" w:author="Kasey Cantwell" w:date="2016-05-24T10:30:00Z">
                  <w:rPr/>
                </w:rPrChange>
              </w:rPr>
              <w:t>Bureau of Statistics and Plans</w:t>
            </w:r>
          </w:p>
        </w:tc>
        <w:tc>
          <w:tcPr>
            <w:tcW w:w="2160" w:type="dxa"/>
            <w:hideMark/>
          </w:tcPr>
          <w:p w:rsidR="005F314E" w:rsidRPr="00793DFF" w:rsidRDefault="005F314E" w:rsidP="005F314E">
            <w:pPr>
              <w:tabs>
                <w:tab w:val="left" w:pos="360"/>
              </w:tabs>
              <w:rPr>
                <w:rFonts w:asciiTheme="majorHAnsi" w:hAnsiTheme="majorHAnsi"/>
                <w:rPrChange w:id="1086" w:author="Kasey Cantwell" w:date="2016-05-24T10:30:00Z">
                  <w:rPr/>
                </w:rPrChange>
              </w:rPr>
            </w:pPr>
            <w:r w:rsidRPr="00793DFF">
              <w:rPr>
                <w:rFonts w:asciiTheme="majorHAnsi" w:hAnsiTheme="majorHAnsi"/>
                <w:rPrChange w:id="1087" w:author="Kasey Cantwell" w:date="2016-05-24T10:30:00Z">
                  <w:rPr/>
                </w:rPrChange>
              </w:rPr>
              <w:t>reef biology and ecology</w:t>
            </w:r>
          </w:p>
        </w:tc>
        <w:tc>
          <w:tcPr>
            <w:tcW w:w="1350" w:type="dxa"/>
            <w:hideMark/>
          </w:tcPr>
          <w:p w:rsidR="005F314E" w:rsidRPr="00793DFF" w:rsidRDefault="005F314E" w:rsidP="005F314E">
            <w:pPr>
              <w:tabs>
                <w:tab w:val="left" w:pos="360"/>
              </w:tabs>
              <w:rPr>
                <w:rFonts w:asciiTheme="majorHAnsi" w:hAnsiTheme="majorHAnsi"/>
                <w:rPrChange w:id="1088" w:author="Kasey Cantwell" w:date="2016-05-24T10:30:00Z">
                  <w:rPr/>
                </w:rPrChange>
              </w:rPr>
            </w:pPr>
            <w:r w:rsidRPr="00793DFF">
              <w:rPr>
                <w:rFonts w:asciiTheme="majorHAnsi" w:hAnsiTheme="majorHAnsi"/>
                <w:rPrChange w:id="1089" w:author="Kasey Cantwell" w:date="2016-05-24T10:30:00Z">
                  <w:rPr/>
                </w:rPrChange>
              </w:rPr>
              <w:t>Occasional</w:t>
            </w:r>
          </w:p>
        </w:tc>
        <w:tc>
          <w:tcPr>
            <w:tcW w:w="1728" w:type="dxa"/>
            <w:hideMark/>
          </w:tcPr>
          <w:p w:rsidR="005F314E" w:rsidRPr="00793DFF" w:rsidRDefault="005F314E" w:rsidP="005F314E">
            <w:pPr>
              <w:tabs>
                <w:tab w:val="left" w:pos="360"/>
              </w:tabs>
              <w:rPr>
                <w:rFonts w:asciiTheme="majorHAnsi" w:hAnsiTheme="majorHAnsi"/>
                <w:rPrChange w:id="1090" w:author="Kasey Cantwell" w:date="2016-05-24T10:30:00Z">
                  <w:rPr/>
                </w:rPrChange>
              </w:rPr>
            </w:pPr>
            <w:r w:rsidRPr="00793DFF">
              <w:rPr>
                <w:rFonts w:asciiTheme="majorHAnsi" w:hAnsiTheme="majorHAnsi"/>
                <w:rPrChange w:id="1091" w:author="Kasey Cantwell" w:date="2016-05-24T10:30:00Z">
                  <w:rPr/>
                </w:rPrChange>
              </w:rPr>
              <w:t>Guam, BSP or Underwater world</w:t>
            </w:r>
          </w:p>
        </w:tc>
      </w:tr>
      <w:tr w:rsidR="005F314E" w:rsidRPr="00793DFF" w:rsidTr="005F314E">
        <w:trPr>
          <w:trHeight w:val="315"/>
        </w:trPr>
        <w:tc>
          <w:tcPr>
            <w:tcW w:w="1368" w:type="dxa"/>
            <w:hideMark/>
          </w:tcPr>
          <w:p w:rsidR="005F314E" w:rsidRPr="00793DFF" w:rsidRDefault="005F314E" w:rsidP="005F314E">
            <w:pPr>
              <w:tabs>
                <w:tab w:val="left" w:pos="360"/>
              </w:tabs>
              <w:rPr>
                <w:rFonts w:asciiTheme="majorHAnsi" w:hAnsiTheme="majorHAnsi"/>
                <w:rPrChange w:id="1092" w:author="Kasey Cantwell" w:date="2016-05-24T10:30:00Z">
                  <w:rPr/>
                </w:rPrChange>
              </w:rPr>
            </w:pPr>
            <w:r w:rsidRPr="00793DFF">
              <w:rPr>
                <w:rFonts w:asciiTheme="majorHAnsi" w:hAnsiTheme="majorHAnsi"/>
                <w:rPrChange w:id="1093" w:author="Kasey Cantwell" w:date="2016-05-24T10:30:00Z">
                  <w:rPr/>
                </w:rPrChange>
              </w:rPr>
              <w:t>Miller</w:t>
            </w:r>
          </w:p>
        </w:tc>
        <w:tc>
          <w:tcPr>
            <w:tcW w:w="1260" w:type="dxa"/>
            <w:hideMark/>
          </w:tcPr>
          <w:p w:rsidR="005F314E" w:rsidRPr="00793DFF" w:rsidRDefault="005F314E" w:rsidP="005F314E">
            <w:pPr>
              <w:tabs>
                <w:tab w:val="left" w:pos="360"/>
              </w:tabs>
              <w:rPr>
                <w:rFonts w:asciiTheme="majorHAnsi" w:hAnsiTheme="majorHAnsi"/>
                <w:rPrChange w:id="1094" w:author="Kasey Cantwell" w:date="2016-05-24T10:30:00Z">
                  <w:rPr/>
                </w:rPrChange>
              </w:rPr>
            </w:pPr>
            <w:r w:rsidRPr="00793DFF">
              <w:rPr>
                <w:rFonts w:asciiTheme="majorHAnsi" w:hAnsiTheme="majorHAnsi"/>
                <w:rPrChange w:id="1095" w:author="Kasey Cantwell" w:date="2016-05-24T10:30:00Z">
                  <w:rPr/>
                </w:rPrChange>
              </w:rPr>
              <w:t>Allison</w:t>
            </w:r>
          </w:p>
        </w:tc>
        <w:tc>
          <w:tcPr>
            <w:tcW w:w="1710" w:type="dxa"/>
            <w:hideMark/>
          </w:tcPr>
          <w:p w:rsidR="005F314E" w:rsidRPr="00793DFF" w:rsidRDefault="005F314E" w:rsidP="005F314E">
            <w:pPr>
              <w:tabs>
                <w:tab w:val="left" w:pos="360"/>
              </w:tabs>
              <w:rPr>
                <w:rFonts w:asciiTheme="majorHAnsi" w:hAnsiTheme="majorHAnsi"/>
                <w:rPrChange w:id="1096" w:author="Kasey Cantwell" w:date="2016-05-24T10:30:00Z">
                  <w:rPr/>
                </w:rPrChange>
              </w:rPr>
            </w:pPr>
            <w:r w:rsidRPr="00793DFF">
              <w:rPr>
                <w:rFonts w:asciiTheme="majorHAnsi" w:hAnsiTheme="majorHAnsi"/>
                <w:rPrChange w:id="1097" w:author="Kasey Cantwell" w:date="2016-05-24T10:30:00Z">
                  <w:rPr/>
                </w:rPrChange>
              </w:rPr>
              <w:t>National Park Service</w:t>
            </w:r>
          </w:p>
        </w:tc>
        <w:tc>
          <w:tcPr>
            <w:tcW w:w="2160" w:type="dxa"/>
            <w:hideMark/>
          </w:tcPr>
          <w:p w:rsidR="005F314E" w:rsidRPr="00793DFF" w:rsidRDefault="005F314E" w:rsidP="005F314E">
            <w:pPr>
              <w:tabs>
                <w:tab w:val="left" w:pos="360"/>
              </w:tabs>
              <w:rPr>
                <w:rFonts w:asciiTheme="majorHAnsi" w:hAnsiTheme="majorHAnsi"/>
                <w:rPrChange w:id="1098" w:author="Kasey Cantwell" w:date="2016-05-24T10:30:00Z">
                  <w:rPr/>
                </w:rPrChange>
              </w:rPr>
            </w:pPr>
          </w:p>
        </w:tc>
        <w:tc>
          <w:tcPr>
            <w:tcW w:w="1350" w:type="dxa"/>
            <w:hideMark/>
          </w:tcPr>
          <w:p w:rsidR="005F314E" w:rsidRPr="00793DFF" w:rsidRDefault="005F314E" w:rsidP="005F314E">
            <w:pPr>
              <w:tabs>
                <w:tab w:val="left" w:pos="360"/>
              </w:tabs>
              <w:rPr>
                <w:rFonts w:asciiTheme="majorHAnsi" w:hAnsiTheme="majorHAnsi"/>
                <w:rPrChange w:id="1099" w:author="Kasey Cantwell" w:date="2016-05-24T10:30:00Z">
                  <w:rPr/>
                </w:rPrChange>
              </w:rPr>
            </w:pPr>
            <w:r w:rsidRPr="00793DFF">
              <w:rPr>
                <w:rFonts w:asciiTheme="majorHAnsi" w:hAnsiTheme="majorHAnsi"/>
                <w:rPrChange w:id="1100" w:author="Kasey Cantwell" w:date="2016-05-24T10:30:00Z">
                  <w:rPr/>
                </w:rPrChange>
              </w:rPr>
              <w:t>Occasional</w:t>
            </w:r>
          </w:p>
        </w:tc>
        <w:tc>
          <w:tcPr>
            <w:tcW w:w="1728" w:type="dxa"/>
            <w:hideMark/>
          </w:tcPr>
          <w:p w:rsidR="005F314E" w:rsidRPr="00793DFF" w:rsidRDefault="005F314E" w:rsidP="005F314E">
            <w:pPr>
              <w:tabs>
                <w:tab w:val="left" w:pos="360"/>
              </w:tabs>
              <w:rPr>
                <w:rFonts w:asciiTheme="majorHAnsi" w:hAnsiTheme="majorHAnsi"/>
                <w:rPrChange w:id="1101" w:author="Kasey Cantwell" w:date="2016-05-24T10:30:00Z">
                  <w:rPr/>
                </w:rPrChange>
              </w:rPr>
            </w:pPr>
            <w:r w:rsidRPr="00793DFF">
              <w:rPr>
                <w:rFonts w:asciiTheme="majorHAnsi" w:hAnsiTheme="majorHAnsi"/>
                <w:rPrChange w:id="1102" w:author="Kasey Cantwell" w:date="2016-05-24T10:30:00Z">
                  <w:rPr/>
                </w:rPrChange>
              </w:rPr>
              <w:t>National Park Service office, UOG Marine Lab, home (if possible)</w:t>
            </w:r>
          </w:p>
        </w:tc>
      </w:tr>
      <w:tr w:rsidR="005F314E" w:rsidRPr="00793DFF" w:rsidTr="005F314E">
        <w:trPr>
          <w:trHeight w:val="315"/>
        </w:trPr>
        <w:tc>
          <w:tcPr>
            <w:tcW w:w="1368" w:type="dxa"/>
            <w:hideMark/>
          </w:tcPr>
          <w:p w:rsidR="005F314E" w:rsidRPr="00793DFF" w:rsidRDefault="005F314E" w:rsidP="005F314E">
            <w:pPr>
              <w:tabs>
                <w:tab w:val="left" w:pos="360"/>
              </w:tabs>
              <w:rPr>
                <w:rFonts w:asciiTheme="majorHAnsi" w:hAnsiTheme="majorHAnsi"/>
                <w:rPrChange w:id="1103" w:author="Kasey Cantwell" w:date="2016-05-24T10:30:00Z">
                  <w:rPr/>
                </w:rPrChange>
              </w:rPr>
            </w:pPr>
            <w:r w:rsidRPr="00793DFF">
              <w:rPr>
                <w:rFonts w:asciiTheme="majorHAnsi" w:hAnsiTheme="majorHAnsi"/>
                <w:rPrChange w:id="1104" w:author="Kasey Cantwell" w:date="2016-05-24T10:30:00Z">
                  <w:rPr/>
                </w:rPrChange>
              </w:rPr>
              <w:t>Kerr</w:t>
            </w:r>
          </w:p>
        </w:tc>
        <w:tc>
          <w:tcPr>
            <w:tcW w:w="1260" w:type="dxa"/>
            <w:hideMark/>
          </w:tcPr>
          <w:p w:rsidR="005F314E" w:rsidRPr="00793DFF" w:rsidRDefault="005F314E" w:rsidP="005F314E">
            <w:pPr>
              <w:tabs>
                <w:tab w:val="left" w:pos="360"/>
              </w:tabs>
              <w:rPr>
                <w:rFonts w:asciiTheme="majorHAnsi" w:hAnsiTheme="majorHAnsi"/>
                <w:rPrChange w:id="1105" w:author="Kasey Cantwell" w:date="2016-05-24T10:30:00Z">
                  <w:rPr/>
                </w:rPrChange>
              </w:rPr>
            </w:pPr>
            <w:r w:rsidRPr="00793DFF">
              <w:rPr>
                <w:rFonts w:asciiTheme="majorHAnsi" w:hAnsiTheme="majorHAnsi"/>
                <w:rPrChange w:id="1106" w:author="Kasey Cantwell" w:date="2016-05-24T10:30:00Z">
                  <w:rPr/>
                </w:rPrChange>
              </w:rPr>
              <w:t>Alexander</w:t>
            </w:r>
          </w:p>
        </w:tc>
        <w:tc>
          <w:tcPr>
            <w:tcW w:w="1710" w:type="dxa"/>
            <w:hideMark/>
          </w:tcPr>
          <w:p w:rsidR="005F314E" w:rsidRPr="00793DFF" w:rsidRDefault="005F314E" w:rsidP="005F314E">
            <w:pPr>
              <w:tabs>
                <w:tab w:val="left" w:pos="360"/>
              </w:tabs>
              <w:rPr>
                <w:rFonts w:asciiTheme="majorHAnsi" w:hAnsiTheme="majorHAnsi"/>
                <w:rPrChange w:id="1107" w:author="Kasey Cantwell" w:date="2016-05-24T10:30:00Z">
                  <w:rPr/>
                </w:rPrChange>
              </w:rPr>
            </w:pPr>
            <w:r w:rsidRPr="00793DFF">
              <w:rPr>
                <w:rFonts w:asciiTheme="majorHAnsi" w:hAnsiTheme="majorHAnsi"/>
                <w:rPrChange w:id="1108" w:author="Kasey Cantwell" w:date="2016-05-24T10:30:00Z">
                  <w:rPr/>
                </w:rPrChange>
              </w:rPr>
              <w:t>University of Guam</w:t>
            </w:r>
          </w:p>
        </w:tc>
        <w:tc>
          <w:tcPr>
            <w:tcW w:w="2160" w:type="dxa"/>
            <w:hideMark/>
          </w:tcPr>
          <w:p w:rsidR="005F314E" w:rsidRPr="00793DFF" w:rsidRDefault="005F314E" w:rsidP="005F314E">
            <w:pPr>
              <w:tabs>
                <w:tab w:val="left" w:pos="360"/>
              </w:tabs>
              <w:rPr>
                <w:rFonts w:asciiTheme="majorHAnsi" w:hAnsiTheme="majorHAnsi"/>
                <w:rPrChange w:id="1109" w:author="Kasey Cantwell" w:date="2016-05-24T10:30:00Z">
                  <w:rPr/>
                </w:rPrChange>
              </w:rPr>
            </w:pPr>
            <w:r w:rsidRPr="00793DFF">
              <w:rPr>
                <w:rFonts w:asciiTheme="majorHAnsi" w:hAnsiTheme="majorHAnsi"/>
                <w:rPrChange w:id="1110" w:author="Kasey Cantwell" w:date="2016-05-24T10:30:00Z">
                  <w:rPr/>
                </w:rPrChange>
              </w:rPr>
              <w:t>Holothuroidea</w:t>
            </w:r>
          </w:p>
        </w:tc>
        <w:tc>
          <w:tcPr>
            <w:tcW w:w="1350" w:type="dxa"/>
            <w:hideMark/>
          </w:tcPr>
          <w:p w:rsidR="005F314E" w:rsidRPr="00793DFF" w:rsidRDefault="005F314E" w:rsidP="005F314E">
            <w:pPr>
              <w:tabs>
                <w:tab w:val="left" w:pos="360"/>
              </w:tabs>
              <w:rPr>
                <w:rFonts w:asciiTheme="majorHAnsi" w:hAnsiTheme="majorHAnsi"/>
                <w:rPrChange w:id="1111" w:author="Kasey Cantwell" w:date="2016-05-24T10:30:00Z">
                  <w:rPr/>
                </w:rPrChange>
              </w:rPr>
            </w:pPr>
            <w:r w:rsidRPr="00793DFF">
              <w:rPr>
                <w:rFonts w:asciiTheme="majorHAnsi" w:hAnsiTheme="majorHAnsi"/>
                <w:rPrChange w:id="1112" w:author="Kasey Cantwell" w:date="2016-05-24T10:30:00Z">
                  <w:rPr/>
                </w:rPrChange>
              </w:rPr>
              <w:t>Occasional</w:t>
            </w:r>
          </w:p>
        </w:tc>
        <w:tc>
          <w:tcPr>
            <w:tcW w:w="1728" w:type="dxa"/>
            <w:hideMark/>
          </w:tcPr>
          <w:p w:rsidR="005F314E" w:rsidRPr="00793DFF" w:rsidRDefault="005F314E" w:rsidP="005F314E">
            <w:pPr>
              <w:tabs>
                <w:tab w:val="left" w:pos="360"/>
              </w:tabs>
              <w:rPr>
                <w:rFonts w:asciiTheme="majorHAnsi" w:hAnsiTheme="majorHAnsi"/>
                <w:rPrChange w:id="1113" w:author="Kasey Cantwell" w:date="2016-05-24T10:30:00Z">
                  <w:rPr/>
                </w:rPrChange>
              </w:rPr>
            </w:pPr>
            <w:r w:rsidRPr="00793DFF">
              <w:rPr>
                <w:rFonts w:asciiTheme="majorHAnsi" w:hAnsiTheme="majorHAnsi"/>
                <w:rPrChange w:id="1114" w:author="Kasey Cantwell" w:date="2016-05-24T10:30:00Z">
                  <w:rPr/>
                </w:rPrChange>
              </w:rPr>
              <w:t>University of Guam</w:t>
            </w:r>
          </w:p>
        </w:tc>
      </w:tr>
      <w:tr w:rsidR="005F314E" w:rsidRPr="00793DFF" w:rsidTr="005F314E">
        <w:trPr>
          <w:trHeight w:val="315"/>
        </w:trPr>
        <w:tc>
          <w:tcPr>
            <w:tcW w:w="1368" w:type="dxa"/>
            <w:hideMark/>
          </w:tcPr>
          <w:p w:rsidR="005F314E" w:rsidRPr="00793DFF" w:rsidRDefault="005F314E" w:rsidP="005F314E">
            <w:pPr>
              <w:tabs>
                <w:tab w:val="left" w:pos="360"/>
              </w:tabs>
              <w:rPr>
                <w:rFonts w:asciiTheme="majorHAnsi" w:hAnsiTheme="majorHAnsi"/>
                <w:rPrChange w:id="1115" w:author="Kasey Cantwell" w:date="2016-05-24T10:30:00Z">
                  <w:rPr/>
                </w:rPrChange>
              </w:rPr>
            </w:pPr>
            <w:r w:rsidRPr="00793DFF">
              <w:rPr>
                <w:rFonts w:asciiTheme="majorHAnsi" w:hAnsiTheme="majorHAnsi"/>
                <w:rPrChange w:id="1116" w:author="Kasey Cantwell" w:date="2016-05-24T10:30:00Z">
                  <w:rPr/>
                </w:rPrChange>
              </w:rPr>
              <w:t>Matsumoto</w:t>
            </w:r>
          </w:p>
        </w:tc>
        <w:tc>
          <w:tcPr>
            <w:tcW w:w="1260" w:type="dxa"/>
            <w:hideMark/>
          </w:tcPr>
          <w:p w:rsidR="005F314E" w:rsidRPr="00793DFF" w:rsidRDefault="005F314E" w:rsidP="005F314E">
            <w:pPr>
              <w:tabs>
                <w:tab w:val="left" w:pos="360"/>
              </w:tabs>
              <w:rPr>
                <w:rFonts w:asciiTheme="majorHAnsi" w:hAnsiTheme="majorHAnsi"/>
                <w:rPrChange w:id="1117" w:author="Kasey Cantwell" w:date="2016-05-24T10:30:00Z">
                  <w:rPr/>
                </w:rPrChange>
              </w:rPr>
            </w:pPr>
            <w:r w:rsidRPr="00793DFF">
              <w:rPr>
                <w:rFonts w:asciiTheme="majorHAnsi" w:hAnsiTheme="majorHAnsi"/>
                <w:rPrChange w:id="1118" w:author="Kasey Cantwell" w:date="2016-05-24T10:30:00Z">
                  <w:rPr/>
                </w:rPrChange>
              </w:rPr>
              <w:t>Asako</w:t>
            </w:r>
          </w:p>
        </w:tc>
        <w:tc>
          <w:tcPr>
            <w:tcW w:w="1710" w:type="dxa"/>
            <w:hideMark/>
          </w:tcPr>
          <w:p w:rsidR="005F314E" w:rsidRPr="00793DFF" w:rsidRDefault="005F314E" w:rsidP="005F314E">
            <w:pPr>
              <w:tabs>
                <w:tab w:val="left" w:pos="360"/>
              </w:tabs>
              <w:rPr>
                <w:rFonts w:asciiTheme="majorHAnsi" w:hAnsiTheme="majorHAnsi"/>
                <w:rPrChange w:id="1119" w:author="Kasey Cantwell" w:date="2016-05-24T10:30:00Z">
                  <w:rPr/>
                </w:rPrChange>
              </w:rPr>
            </w:pPr>
            <w:r w:rsidRPr="00793DFF">
              <w:rPr>
                <w:rFonts w:asciiTheme="majorHAnsi" w:hAnsiTheme="majorHAnsi"/>
                <w:rPrChange w:id="1120" w:author="Kasey Cantwell" w:date="2016-05-24T10:30:00Z">
                  <w:rPr/>
                </w:rPrChange>
              </w:rPr>
              <w:t>Chiba Institute of Technology (Chitech)</w:t>
            </w:r>
          </w:p>
        </w:tc>
        <w:tc>
          <w:tcPr>
            <w:tcW w:w="2160" w:type="dxa"/>
            <w:hideMark/>
          </w:tcPr>
          <w:p w:rsidR="005F314E" w:rsidRPr="00793DFF" w:rsidRDefault="005F314E" w:rsidP="005F314E">
            <w:pPr>
              <w:tabs>
                <w:tab w:val="left" w:pos="360"/>
              </w:tabs>
              <w:rPr>
                <w:rFonts w:asciiTheme="majorHAnsi" w:hAnsiTheme="majorHAnsi"/>
                <w:rPrChange w:id="1121" w:author="Kasey Cantwell" w:date="2016-05-24T10:30:00Z">
                  <w:rPr/>
                </w:rPrChange>
              </w:rPr>
            </w:pPr>
            <w:r w:rsidRPr="00793DFF">
              <w:rPr>
                <w:rFonts w:asciiTheme="majorHAnsi" w:hAnsiTheme="majorHAnsi"/>
                <w:rPrChange w:id="1122" w:author="Kasey Cantwell" w:date="2016-05-24T10:30:00Z">
                  <w:rPr/>
                </w:rPrChange>
              </w:rPr>
              <w:t>octocoral, deep-sea coral</w:t>
            </w:r>
          </w:p>
        </w:tc>
        <w:tc>
          <w:tcPr>
            <w:tcW w:w="1350" w:type="dxa"/>
            <w:hideMark/>
          </w:tcPr>
          <w:p w:rsidR="005F314E" w:rsidRPr="00793DFF" w:rsidRDefault="005F314E" w:rsidP="005F314E">
            <w:pPr>
              <w:tabs>
                <w:tab w:val="left" w:pos="360"/>
              </w:tabs>
              <w:rPr>
                <w:rFonts w:asciiTheme="majorHAnsi" w:hAnsiTheme="majorHAnsi"/>
                <w:rPrChange w:id="1123" w:author="Kasey Cantwell" w:date="2016-05-24T10:30:00Z">
                  <w:rPr/>
                </w:rPrChange>
              </w:rPr>
            </w:pPr>
            <w:r w:rsidRPr="00793DFF">
              <w:rPr>
                <w:rFonts w:asciiTheme="majorHAnsi" w:hAnsiTheme="majorHAnsi"/>
                <w:rPrChange w:id="1124" w:author="Kasey Cantwell" w:date="2016-05-24T10:30:00Z">
                  <w:rPr/>
                </w:rPrChange>
              </w:rPr>
              <w:t>Core</w:t>
            </w:r>
          </w:p>
        </w:tc>
        <w:tc>
          <w:tcPr>
            <w:tcW w:w="1728" w:type="dxa"/>
            <w:hideMark/>
          </w:tcPr>
          <w:p w:rsidR="005F314E" w:rsidRPr="00793DFF" w:rsidRDefault="005F314E" w:rsidP="005F314E">
            <w:pPr>
              <w:tabs>
                <w:tab w:val="left" w:pos="360"/>
              </w:tabs>
              <w:rPr>
                <w:rFonts w:asciiTheme="majorHAnsi" w:hAnsiTheme="majorHAnsi"/>
                <w:rPrChange w:id="1125" w:author="Kasey Cantwell" w:date="2016-05-24T10:30:00Z">
                  <w:rPr/>
                </w:rPrChange>
              </w:rPr>
            </w:pPr>
            <w:r w:rsidRPr="00793DFF">
              <w:rPr>
                <w:rFonts w:asciiTheme="majorHAnsi" w:hAnsiTheme="majorHAnsi"/>
                <w:rPrChange w:id="1126" w:author="Kasey Cantwell" w:date="2016-05-24T10:30:00Z">
                  <w:rPr/>
                </w:rPrChange>
              </w:rPr>
              <w:t>Tokyo, Chiba Institute of Technology (Chitech), Japan</w:t>
            </w:r>
          </w:p>
        </w:tc>
      </w:tr>
      <w:tr w:rsidR="005F314E" w:rsidRPr="00793DFF" w:rsidTr="005F314E">
        <w:trPr>
          <w:trHeight w:val="315"/>
        </w:trPr>
        <w:tc>
          <w:tcPr>
            <w:tcW w:w="1368" w:type="dxa"/>
            <w:hideMark/>
          </w:tcPr>
          <w:p w:rsidR="005F314E" w:rsidRPr="00793DFF" w:rsidRDefault="005F314E" w:rsidP="005F314E">
            <w:pPr>
              <w:tabs>
                <w:tab w:val="left" w:pos="360"/>
              </w:tabs>
              <w:rPr>
                <w:rFonts w:asciiTheme="majorHAnsi" w:hAnsiTheme="majorHAnsi"/>
                <w:rPrChange w:id="1127" w:author="Kasey Cantwell" w:date="2016-05-24T10:30:00Z">
                  <w:rPr/>
                </w:rPrChange>
              </w:rPr>
            </w:pPr>
            <w:r w:rsidRPr="00793DFF">
              <w:rPr>
                <w:rFonts w:asciiTheme="majorHAnsi" w:hAnsiTheme="majorHAnsi"/>
                <w:rPrChange w:id="1128" w:author="Kasey Cantwell" w:date="2016-05-24T10:30:00Z">
                  <w:rPr/>
                </w:rPrChange>
              </w:rPr>
              <w:t>ROSE</w:t>
            </w:r>
          </w:p>
        </w:tc>
        <w:tc>
          <w:tcPr>
            <w:tcW w:w="1260" w:type="dxa"/>
            <w:hideMark/>
          </w:tcPr>
          <w:p w:rsidR="005F314E" w:rsidRPr="00793DFF" w:rsidRDefault="005F314E" w:rsidP="005F314E">
            <w:pPr>
              <w:tabs>
                <w:tab w:val="left" w:pos="360"/>
              </w:tabs>
              <w:rPr>
                <w:rFonts w:asciiTheme="majorHAnsi" w:hAnsiTheme="majorHAnsi"/>
                <w:rPrChange w:id="1129" w:author="Kasey Cantwell" w:date="2016-05-24T10:30:00Z">
                  <w:rPr/>
                </w:rPrChange>
              </w:rPr>
            </w:pPr>
            <w:r w:rsidRPr="00793DFF">
              <w:rPr>
                <w:rFonts w:asciiTheme="majorHAnsi" w:hAnsiTheme="majorHAnsi"/>
                <w:rPrChange w:id="1130" w:author="Kasey Cantwell" w:date="2016-05-24T10:30:00Z">
                  <w:rPr/>
                </w:rPrChange>
              </w:rPr>
              <w:t>PAUL</w:t>
            </w:r>
          </w:p>
        </w:tc>
        <w:tc>
          <w:tcPr>
            <w:tcW w:w="1710" w:type="dxa"/>
            <w:hideMark/>
          </w:tcPr>
          <w:p w:rsidR="005F314E" w:rsidRPr="00793DFF" w:rsidRDefault="005F314E" w:rsidP="005F314E">
            <w:pPr>
              <w:tabs>
                <w:tab w:val="left" w:pos="360"/>
              </w:tabs>
              <w:rPr>
                <w:rFonts w:asciiTheme="majorHAnsi" w:hAnsiTheme="majorHAnsi"/>
                <w:rPrChange w:id="1131" w:author="Kasey Cantwell" w:date="2016-05-24T10:30:00Z">
                  <w:rPr/>
                </w:rPrChange>
              </w:rPr>
            </w:pPr>
            <w:r w:rsidRPr="00793DFF">
              <w:rPr>
                <w:rFonts w:asciiTheme="majorHAnsi" w:hAnsiTheme="majorHAnsi"/>
                <w:rPrChange w:id="1132" w:author="Kasey Cantwell" w:date="2016-05-24T10:30:00Z">
                  <w:rPr/>
                </w:rPrChange>
              </w:rPr>
              <w:t>NATIONAL GEOGRAPHIC - PRISTINE SEAS</w:t>
            </w:r>
          </w:p>
        </w:tc>
        <w:tc>
          <w:tcPr>
            <w:tcW w:w="2160" w:type="dxa"/>
            <w:hideMark/>
          </w:tcPr>
          <w:p w:rsidR="005F314E" w:rsidRPr="00793DFF" w:rsidRDefault="005F314E" w:rsidP="005F314E">
            <w:pPr>
              <w:tabs>
                <w:tab w:val="left" w:pos="360"/>
              </w:tabs>
              <w:rPr>
                <w:rFonts w:asciiTheme="majorHAnsi" w:hAnsiTheme="majorHAnsi"/>
                <w:rPrChange w:id="1133" w:author="Kasey Cantwell" w:date="2016-05-24T10:30:00Z">
                  <w:rPr/>
                </w:rPrChange>
              </w:rPr>
            </w:pPr>
          </w:p>
        </w:tc>
        <w:tc>
          <w:tcPr>
            <w:tcW w:w="1350" w:type="dxa"/>
            <w:hideMark/>
          </w:tcPr>
          <w:p w:rsidR="005F314E" w:rsidRPr="00793DFF" w:rsidRDefault="005F314E" w:rsidP="005F314E">
            <w:pPr>
              <w:tabs>
                <w:tab w:val="left" w:pos="360"/>
              </w:tabs>
              <w:rPr>
                <w:rFonts w:asciiTheme="majorHAnsi" w:hAnsiTheme="majorHAnsi"/>
                <w:rPrChange w:id="1134" w:author="Kasey Cantwell" w:date="2016-05-24T10:30:00Z">
                  <w:rPr/>
                </w:rPrChange>
              </w:rPr>
            </w:pPr>
            <w:r w:rsidRPr="00793DFF">
              <w:rPr>
                <w:rFonts w:asciiTheme="majorHAnsi" w:hAnsiTheme="majorHAnsi"/>
                <w:rPrChange w:id="1135" w:author="Kasey Cantwell" w:date="2016-05-24T10:30:00Z">
                  <w:rPr/>
                </w:rPrChange>
              </w:rPr>
              <w:t>Occasional</w:t>
            </w:r>
          </w:p>
        </w:tc>
        <w:tc>
          <w:tcPr>
            <w:tcW w:w="1728" w:type="dxa"/>
            <w:hideMark/>
          </w:tcPr>
          <w:p w:rsidR="005F314E" w:rsidRPr="00793DFF" w:rsidRDefault="005F314E" w:rsidP="005F314E">
            <w:pPr>
              <w:tabs>
                <w:tab w:val="left" w:pos="360"/>
              </w:tabs>
              <w:rPr>
                <w:rFonts w:asciiTheme="majorHAnsi" w:hAnsiTheme="majorHAnsi"/>
                <w:rPrChange w:id="1136" w:author="Kasey Cantwell" w:date="2016-05-24T10:30:00Z">
                  <w:rPr/>
                </w:rPrChange>
              </w:rPr>
            </w:pPr>
            <w:r w:rsidRPr="00793DFF">
              <w:rPr>
                <w:rFonts w:asciiTheme="majorHAnsi" w:hAnsiTheme="majorHAnsi"/>
                <w:rPrChange w:id="1137" w:author="Kasey Cantwell" w:date="2016-05-24T10:30:00Z">
                  <w:rPr/>
                </w:rPrChange>
              </w:rPr>
              <w:t>UK and Geneva</w:t>
            </w:r>
          </w:p>
        </w:tc>
      </w:tr>
      <w:tr w:rsidR="005F314E" w:rsidRPr="00793DFF" w:rsidTr="005F314E">
        <w:trPr>
          <w:trHeight w:val="315"/>
        </w:trPr>
        <w:tc>
          <w:tcPr>
            <w:tcW w:w="1368" w:type="dxa"/>
            <w:hideMark/>
          </w:tcPr>
          <w:p w:rsidR="005F314E" w:rsidRPr="00793DFF" w:rsidRDefault="005F314E" w:rsidP="005F314E">
            <w:pPr>
              <w:tabs>
                <w:tab w:val="left" w:pos="360"/>
              </w:tabs>
              <w:rPr>
                <w:rFonts w:asciiTheme="majorHAnsi" w:hAnsiTheme="majorHAnsi"/>
                <w:rPrChange w:id="1138" w:author="Kasey Cantwell" w:date="2016-05-24T10:30:00Z">
                  <w:rPr/>
                </w:rPrChange>
              </w:rPr>
            </w:pPr>
            <w:r w:rsidRPr="00793DFF">
              <w:rPr>
                <w:rFonts w:asciiTheme="majorHAnsi" w:hAnsiTheme="majorHAnsi"/>
                <w:rPrChange w:id="1139" w:author="Kasey Cantwell" w:date="2016-05-24T10:30:00Z">
                  <w:rPr/>
                </w:rPrChange>
              </w:rPr>
              <w:t>Linley</w:t>
            </w:r>
          </w:p>
        </w:tc>
        <w:tc>
          <w:tcPr>
            <w:tcW w:w="1260" w:type="dxa"/>
            <w:hideMark/>
          </w:tcPr>
          <w:p w:rsidR="005F314E" w:rsidRPr="00793DFF" w:rsidRDefault="005F314E" w:rsidP="005F314E">
            <w:pPr>
              <w:tabs>
                <w:tab w:val="left" w:pos="360"/>
              </w:tabs>
              <w:rPr>
                <w:rFonts w:asciiTheme="majorHAnsi" w:hAnsiTheme="majorHAnsi"/>
                <w:rPrChange w:id="1140" w:author="Kasey Cantwell" w:date="2016-05-24T10:30:00Z">
                  <w:rPr/>
                </w:rPrChange>
              </w:rPr>
            </w:pPr>
            <w:r w:rsidRPr="00793DFF">
              <w:rPr>
                <w:rFonts w:asciiTheme="majorHAnsi" w:hAnsiTheme="majorHAnsi"/>
                <w:rPrChange w:id="1141" w:author="Kasey Cantwell" w:date="2016-05-24T10:30:00Z">
                  <w:rPr/>
                </w:rPrChange>
              </w:rPr>
              <w:t>Thomas</w:t>
            </w:r>
          </w:p>
        </w:tc>
        <w:tc>
          <w:tcPr>
            <w:tcW w:w="1710" w:type="dxa"/>
            <w:hideMark/>
          </w:tcPr>
          <w:p w:rsidR="005F314E" w:rsidRPr="00793DFF" w:rsidRDefault="005F314E" w:rsidP="005F314E">
            <w:pPr>
              <w:tabs>
                <w:tab w:val="left" w:pos="360"/>
              </w:tabs>
              <w:rPr>
                <w:rFonts w:asciiTheme="majorHAnsi" w:hAnsiTheme="majorHAnsi"/>
                <w:rPrChange w:id="1142" w:author="Kasey Cantwell" w:date="2016-05-24T10:30:00Z">
                  <w:rPr/>
                </w:rPrChange>
              </w:rPr>
            </w:pPr>
            <w:r w:rsidRPr="00793DFF">
              <w:rPr>
                <w:rFonts w:asciiTheme="majorHAnsi" w:hAnsiTheme="majorHAnsi"/>
                <w:rPrChange w:id="1143" w:author="Kasey Cantwell" w:date="2016-05-24T10:30:00Z">
                  <w:rPr/>
                </w:rPrChange>
              </w:rPr>
              <w:t>University of Aberdeen</w:t>
            </w:r>
          </w:p>
        </w:tc>
        <w:tc>
          <w:tcPr>
            <w:tcW w:w="2160" w:type="dxa"/>
            <w:hideMark/>
          </w:tcPr>
          <w:p w:rsidR="005F314E" w:rsidRPr="00793DFF" w:rsidRDefault="005F314E" w:rsidP="005F314E">
            <w:pPr>
              <w:tabs>
                <w:tab w:val="left" w:pos="360"/>
              </w:tabs>
              <w:rPr>
                <w:rFonts w:asciiTheme="majorHAnsi" w:hAnsiTheme="majorHAnsi"/>
                <w:rPrChange w:id="1144" w:author="Kasey Cantwell" w:date="2016-05-24T10:30:00Z">
                  <w:rPr/>
                </w:rPrChange>
              </w:rPr>
            </w:pPr>
            <w:r w:rsidRPr="00793DFF">
              <w:rPr>
                <w:rFonts w:asciiTheme="majorHAnsi" w:hAnsiTheme="majorHAnsi"/>
                <w:rPrChange w:id="1145" w:author="Kasey Cantwell" w:date="2016-05-24T10:30:00Z">
                  <w:rPr/>
                </w:rPrChange>
              </w:rPr>
              <w:t>abyssal fishes</w:t>
            </w:r>
          </w:p>
        </w:tc>
        <w:tc>
          <w:tcPr>
            <w:tcW w:w="1350" w:type="dxa"/>
            <w:hideMark/>
          </w:tcPr>
          <w:p w:rsidR="005F314E" w:rsidRPr="00793DFF" w:rsidRDefault="005F314E" w:rsidP="005F314E">
            <w:pPr>
              <w:tabs>
                <w:tab w:val="left" w:pos="360"/>
              </w:tabs>
              <w:rPr>
                <w:rFonts w:asciiTheme="majorHAnsi" w:hAnsiTheme="majorHAnsi"/>
                <w:rPrChange w:id="1146" w:author="Kasey Cantwell" w:date="2016-05-24T10:30:00Z">
                  <w:rPr/>
                </w:rPrChange>
              </w:rPr>
            </w:pPr>
            <w:r w:rsidRPr="00793DFF">
              <w:rPr>
                <w:rFonts w:asciiTheme="majorHAnsi" w:hAnsiTheme="majorHAnsi"/>
                <w:rPrChange w:id="1147" w:author="Kasey Cantwell" w:date="2016-05-24T10:30:00Z">
                  <w:rPr/>
                </w:rPrChange>
              </w:rPr>
              <w:t>Occasional</w:t>
            </w:r>
          </w:p>
        </w:tc>
        <w:tc>
          <w:tcPr>
            <w:tcW w:w="1728" w:type="dxa"/>
            <w:hideMark/>
          </w:tcPr>
          <w:p w:rsidR="005F314E" w:rsidRPr="00793DFF" w:rsidRDefault="005F314E" w:rsidP="005F314E">
            <w:pPr>
              <w:tabs>
                <w:tab w:val="left" w:pos="360"/>
              </w:tabs>
              <w:rPr>
                <w:rFonts w:asciiTheme="majorHAnsi" w:hAnsiTheme="majorHAnsi"/>
                <w:rPrChange w:id="1148" w:author="Kasey Cantwell" w:date="2016-05-24T10:30:00Z">
                  <w:rPr/>
                </w:rPrChange>
              </w:rPr>
            </w:pPr>
            <w:r w:rsidRPr="00793DFF">
              <w:rPr>
                <w:rFonts w:asciiTheme="majorHAnsi" w:hAnsiTheme="majorHAnsi"/>
                <w:rPrChange w:id="1149" w:author="Kasey Cantwell" w:date="2016-05-24T10:30:00Z">
                  <w:rPr/>
                </w:rPrChange>
              </w:rPr>
              <w:t>Oceanlab, University of Aberdeen</w:t>
            </w:r>
          </w:p>
        </w:tc>
      </w:tr>
      <w:tr w:rsidR="005F314E" w:rsidRPr="00793DFF" w:rsidTr="005F314E">
        <w:trPr>
          <w:trHeight w:val="315"/>
        </w:trPr>
        <w:tc>
          <w:tcPr>
            <w:tcW w:w="1368" w:type="dxa"/>
            <w:hideMark/>
          </w:tcPr>
          <w:p w:rsidR="005F314E" w:rsidRPr="00793DFF" w:rsidRDefault="005F314E" w:rsidP="005F314E">
            <w:pPr>
              <w:tabs>
                <w:tab w:val="left" w:pos="360"/>
              </w:tabs>
              <w:rPr>
                <w:rFonts w:asciiTheme="majorHAnsi" w:hAnsiTheme="majorHAnsi"/>
                <w:rPrChange w:id="1150" w:author="Kasey Cantwell" w:date="2016-05-24T10:30:00Z">
                  <w:rPr/>
                </w:rPrChange>
              </w:rPr>
            </w:pPr>
            <w:r w:rsidRPr="00793DFF">
              <w:rPr>
                <w:rFonts w:asciiTheme="majorHAnsi" w:hAnsiTheme="majorHAnsi"/>
                <w:rPrChange w:id="1151" w:author="Kasey Cantwell" w:date="2016-05-24T10:30:00Z">
                  <w:rPr/>
                </w:rPrChange>
              </w:rPr>
              <w:t>Carney</w:t>
            </w:r>
          </w:p>
        </w:tc>
        <w:tc>
          <w:tcPr>
            <w:tcW w:w="1260" w:type="dxa"/>
            <w:hideMark/>
          </w:tcPr>
          <w:p w:rsidR="005F314E" w:rsidRPr="00793DFF" w:rsidRDefault="005F314E" w:rsidP="005F314E">
            <w:pPr>
              <w:tabs>
                <w:tab w:val="left" w:pos="360"/>
              </w:tabs>
              <w:rPr>
                <w:rFonts w:asciiTheme="majorHAnsi" w:hAnsiTheme="majorHAnsi"/>
                <w:rPrChange w:id="1152" w:author="Kasey Cantwell" w:date="2016-05-24T10:30:00Z">
                  <w:rPr/>
                </w:rPrChange>
              </w:rPr>
            </w:pPr>
            <w:r w:rsidRPr="00793DFF">
              <w:rPr>
                <w:rFonts w:asciiTheme="majorHAnsi" w:hAnsiTheme="majorHAnsi"/>
                <w:rPrChange w:id="1153" w:author="Kasey Cantwell" w:date="2016-05-24T10:30:00Z">
                  <w:rPr/>
                </w:rPrChange>
              </w:rPr>
              <w:t>Robert</w:t>
            </w:r>
          </w:p>
        </w:tc>
        <w:tc>
          <w:tcPr>
            <w:tcW w:w="1710" w:type="dxa"/>
            <w:hideMark/>
          </w:tcPr>
          <w:p w:rsidR="005F314E" w:rsidRPr="00793DFF" w:rsidRDefault="005F314E" w:rsidP="005F314E">
            <w:pPr>
              <w:tabs>
                <w:tab w:val="left" w:pos="360"/>
              </w:tabs>
              <w:rPr>
                <w:rFonts w:asciiTheme="majorHAnsi" w:hAnsiTheme="majorHAnsi"/>
                <w:rPrChange w:id="1154" w:author="Kasey Cantwell" w:date="2016-05-24T10:30:00Z">
                  <w:rPr/>
                </w:rPrChange>
              </w:rPr>
            </w:pPr>
            <w:r w:rsidRPr="00793DFF">
              <w:rPr>
                <w:rFonts w:asciiTheme="majorHAnsi" w:hAnsiTheme="majorHAnsi"/>
                <w:rPrChange w:id="1155" w:author="Kasey Cantwell" w:date="2016-05-24T10:30:00Z">
                  <w:rPr/>
                </w:rPrChange>
              </w:rPr>
              <w:t>Louisiana State Univ</w:t>
            </w:r>
          </w:p>
        </w:tc>
        <w:tc>
          <w:tcPr>
            <w:tcW w:w="2160" w:type="dxa"/>
            <w:hideMark/>
          </w:tcPr>
          <w:p w:rsidR="005F314E" w:rsidRPr="00793DFF" w:rsidRDefault="005F314E" w:rsidP="005F314E">
            <w:pPr>
              <w:tabs>
                <w:tab w:val="left" w:pos="360"/>
              </w:tabs>
              <w:rPr>
                <w:rFonts w:asciiTheme="majorHAnsi" w:hAnsiTheme="majorHAnsi"/>
                <w:rPrChange w:id="1156" w:author="Kasey Cantwell" w:date="2016-05-24T10:30:00Z">
                  <w:rPr/>
                </w:rPrChange>
              </w:rPr>
            </w:pPr>
            <w:r w:rsidRPr="00793DFF">
              <w:rPr>
                <w:rFonts w:asciiTheme="majorHAnsi" w:hAnsiTheme="majorHAnsi"/>
                <w:rPrChange w:id="1157" w:author="Kasey Cantwell" w:date="2016-05-24T10:30:00Z">
                  <w:rPr/>
                </w:rPrChange>
              </w:rPr>
              <w:t>benthic biology</w:t>
            </w:r>
          </w:p>
        </w:tc>
        <w:tc>
          <w:tcPr>
            <w:tcW w:w="1350" w:type="dxa"/>
            <w:hideMark/>
          </w:tcPr>
          <w:p w:rsidR="005F314E" w:rsidRPr="00793DFF" w:rsidRDefault="005F314E" w:rsidP="005F314E">
            <w:pPr>
              <w:tabs>
                <w:tab w:val="left" w:pos="360"/>
              </w:tabs>
              <w:rPr>
                <w:rFonts w:asciiTheme="majorHAnsi" w:hAnsiTheme="majorHAnsi"/>
                <w:rPrChange w:id="1158" w:author="Kasey Cantwell" w:date="2016-05-24T10:30:00Z">
                  <w:rPr/>
                </w:rPrChange>
              </w:rPr>
            </w:pPr>
            <w:r w:rsidRPr="00793DFF">
              <w:rPr>
                <w:rFonts w:asciiTheme="majorHAnsi" w:hAnsiTheme="majorHAnsi"/>
                <w:rPrChange w:id="1159" w:author="Kasey Cantwell" w:date="2016-05-24T10:30:00Z">
                  <w:rPr/>
                </w:rPrChange>
              </w:rPr>
              <w:t>Occasional</w:t>
            </w:r>
          </w:p>
        </w:tc>
        <w:tc>
          <w:tcPr>
            <w:tcW w:w="1728" w:type="dxa"/>
            <w:hideMark/>
          </w:tcPr>
          <w:p w:rsidR="005F314E" w:rsidRPr="00793DFF" w:rsidRDefault="005F314E" w:rsidP="005F314E">
            <w:pPr>
              <w:tabs>
                <w:tab w:val="left" w:pos="360"/>
              </w:tabs>
              <w:rPr>
                <w:rFonts w:asciiTheme="majorHAnsi" w:hAnsiTheme="majorHAnsi"/>
                <w:rPrChange w:id="1160" w:author="Kasey Cantwell" w:date="2016-05-24T10:30:00Z">
                  <w:rPr/>
                </w:rPrChange>
              </w:rPr>
            </w:pPr>
            <w:r w:rsidRPr="00793DFF">
              <w:rPr>
                <w:rFonts w:asciiTheme="majorHAnsi" w:hAnsiTheme="majorHAnsi"/>
                <w:rPrChange w:id="1161" w:author="Kasey Cantwell" w:date="2016-05-24T10:30:00Z">
                  <w:rPr/>
                </w:rPrChange>
              </w:rPr>
              <w:t>LSU</w:t>
            </w:r>
          </w:p>
        </w:tc>
      </w:tr>
      <w:tr w:rsidR="005F314E" w:rsidRPr="00793DFF" w:rsidTr="005F314E">
        <w:trPr>
          <w:trHeight w:val="315"/>
        </w:trPr>
        <w:tc>
          <w:tcPr>
            <w:tcW w:w="1368" w:type="dxa"/>
            <w:hideMark/>
          </w:tcPr>
          <w:p w:rsidR="005F314E" w:rsidRPr="00793DFF" w:rsidRDefault="005F314E" w:rsidP="005F314E">
            <w:pPr>
              <w:tabs>
                <w:tab w:val="left" w:pos="360"/>
              </w:tabs>
              <w:rPr>
                <w:rFonts w:asciiTheme="majorHAnsi" w:hAnsiTheme="majorHAnsi"/>
                <w:rPrChange w:id="1162" w:author="Kasey Cantwell" w:date="2016-05-24T10:30:00Z">
                  <w:rPr/>
                </w:rPrChange>
              </w:rPr>
            </w:pPr>
            <w:r w:rsidRPr="00793DFF">
              <w:rPr>
                <w:rFonts w:asciiTheme="majorHAnsi" w:hAnsiTheme="majorHAnsi"/>
                <w:rPrChange w:id="1163" w:author="Kasey Cantwell" w:date="2016-05-24T10:30:00Z">
                  <w:rPr/>
                </w:rPrChange>
              </w:rPr>
              <w:lastRenderedPageBreak/>
              <w:t>Austin</w:t>
            </w:r>
          </w:p>
        </w:tc>
        <w:tc>
          <w:tcPr>
            <w:tcW w:w="1260" w:type="dxa"/>
            <w:hideMark/>
          </w:tcPr>
          <w:p w:rsidR="005F314E" w:rsidRPr="00793DFF" w:rsidRDefault="005F314E" w:rsidP="005F314E">
            <w:pPr>
              <w:tabs>
                <w:tab w:val="left" w:pos="360"/>
              </w:tabs>
              <w:rPr>
                <w:rFonts w:asciiTheme="majorHAnsi" w:hAnsiTheme="majorHAnsi"/>
                <w:rPrChange w:id="1164" w:author="Kasey Cantwell" w:date="2016-05-24T10:30:00Z">
                  <w:rPr/>
                </w:rPrChange>
              </w:rPr>
            </w:pPr>
            <w:r w:rsidRPr="00793DFF">
              <w:rPr>
                <w:rFonts w:asciiTheme="majorHAnsi" w:hAnsiTheme="majorHAnsi"/>
                <w:rPrChange w:id="1165" w:author="Kasey Cantwell" w:date="2016-05-24T10:30:00Z">
                  <w:rPr/>
                </w:rPrChange>
              </w:rPr>
              <w:t>James</w:t>
            </w:r>
          </w:p>
        </w:tc>
        <w:tc>
          <w:tcPr>
            <w:tcW w:w="1710" w:type="dxa"/>
            <w:hideMark/>
          </w:tcPr>
          <w:p w:rsidR="005F314E" w:rsidRPr="00793DFF" w:rsidRDefault="005F314E" w:rsidP="005F314E">
            <w:pPr>
              <w:tabs>
                <w:tab w:val="left" w:pos="360"/>
              </w:tabs>
              <w:rPr>
                <w:rFonts w:asciiTheme="majorHAnsi" w:hAnsiTheme="majorHAnsi"/>
                <w:rPrChange w:id="1166" w:author="Kasey Cantwell" w:date="2016-05-24T10:30:00Z">
                  <w:rPr/>
                </w:rPrChange>
              </w:rPr>
            </w:pPr>
            <w:r w:rsidRPr="00793DFF">
              <w:rPr>
                <w:rFonts w:asciiTheme="majorHAnsi" w:hAnsiTheme="majorHAnsi"/>
                <w:rPrChange w:id="1167" w:author="Kasey Cantwell" w:date="2016-05-24T10:30:00Z">
                  <w:rPr/>
                </w:rPrChange>
              </w:rPr>
              <w:t>University of Texas/Austin</w:t>
            </w:r>
          </w:p>
        </w:tc>
        <w:tc>
          <w:tcPr>
            <w:tcW w:w="2160" w:type="dxa"/>
            <w:hideMark/>
          </w:tcPr>
          <w:p w:rsidR="005F314E" w:rsidRPr="00793DFF" w:rsidRDefault="005F314E" w:rsidP="005F314E">
            <w:pPr>
              <w:tabs>
                <w:tab w:val="left" w:pos="360"/>
              </w:tabs>
              <w:rPr>
                <w:rFonts w:asciiTheme="majorHAnsi" w:hAnsiTheme="majorHAnsi"/>
                <w:rPrChange w:id="1168" w:author="Kasey Cantwell" w:date="2016-05-24T10:30:00Z">
                  <w:rPr/>
                </w:rPrChange>
              </w:rPr>
            </w:pPr>
            <w:r w:rsidRPr="00793DFF">
              <w:rPr>
                <w:rFonts w:asciiTheme="majorHAnsi" w:hAnsiTheme="majorHAnsi"/>
                <w:rPrChange w:id="1169" w:author="Kasey Cantwell" w:date="2016-05-24T10:30:00Z">
                  <w:rPr/>
                </w:rPrChange>
              </w:rPr>
              <w:t>marine geology</w:t>
            </w:r>
          </w:p>
        </w:tc>
        <w:tc>
          <w:tcPr>
            <w:tcW w:w="1350" w:type="dxa"/>
            <w:hideMark/>
          </w:tcPr>
          <w:p w:rsidR="005F314E" w:rsidRPr="00793DFF" w:rsidRDefault="005F314E" w:rsidP="005F314E">
            <w:pPr>
              <w:tabs>
                <w:tab w:val="left" w:pos="360"/>
              </w:tabs>
              <w:rPr>
                <w:rFonts w:asciiTheme="majorHAnsi" w:hAnsiTheme="majorHAnsi"/>
                <w:rPrChange w:id="1170" w:author="Kasey Cantwell" w:date="2016-05-24T10:30:00Z">
                  <w:rPr/>
                </w:rPrChange>
              </w:rPr>
            </w:pPr>
            <w:r w:rsidRPr="00793DFF">
              <w:rPr>
                <w:rFonts w:asciiTheme="majorHAnsi" w:hAnsiTheme="majorHAnsi"/>
                <w:rPrChange w:id="1171" w:author="Kasey Cantwell" w:date="2016-05-24T10:30:00Z">
                  <w:rPr/>
                </w:rPrChange>
              </w:rPr>
              <w:t>Doctor-on-call</w:t>
            </w:r>
          </w:p>
        </w:tc>
        <w:tc>
          <w:tcPr>
            <w:tcW w:w="1728" w:type="dxa"/>
            <w:hideMark/>
          </w:tcPr>
          <w:p w:rsidR="005F314E" w:rsidRPr="00793DFF" w:rsidRDefault="00497561" w:rsidP="005F314E">
            <w:pPr>
              <w:tabs>
                <w:tab w:val="left" w:pos="360"/>
              </w:tabs>
              <w:rPr>
                <w:rFonts w:asciiTheme="majorHAnsi" w:hAnsiTheme="majorHAnsi"/>
                <w:rPrChange w:id="1172" w:author="Kasey Cantwell" w:date="2016-05-24T10:30:00Z">
                  <w:rPr/>
                </w:rPrChange>
              </w:rPr>
            </w:pPr>
            <w:r w:rsidRPr="00793DFF">
              <w:rPr>
                <w:rFonts w:asciiTheme="majorHAnsi" w:hAnsiTheme="majorHAnsi"/>
                <w:rPrChange w:id="1173" w:author="Kasey Cantwell" w:date="2016-05-24T10:30:00Z">
                  <w:rPr/>
                </w:rPrChange>
              </w:rPr>
              <w:t>Austin, TX</w:t>
            </w:r>
          </w:p>
        </w:tc>
      </w:tr>
      <w:tr w:rsidR="005F314E" w:rsidRPr="00793DFF" w:rsidTr="005F314E">
        <w:trPr>
          <w:trHeight w:val="315"/>
        </w:trPr>
        <w:tc>
          <w:tcPr>
            <w:tcW w:w="1368" w:type="dxa"/>
            <w:hideMark/>
          </w:tcPr>
          <w:p w:rsidR="005F314E" w:rsidRPr="00793DFF" w:rsidRDefault="005F314E" w:rsidP="005F314E">
            <w:pPr>
              <w:tabs>
                <w:tab w:val="left" w:pos="360"/>
              </w:tabs>
              <w:rPr>
                <w:rFonts w:asciiTheme="majorHAnsi" w:hAnsiTheme="majorHAnsi"/>
                <w:rPrChange w:id="1174" w:author="Kasey Cantwell" w:date="2016-05-24T10:30:00Z">
                  <w:rPr/>
                </w:rPrChange>
              </w:rPr>
            </w:pPr>
            <w:r w:rsidRPr="00793DFF">
              <w:rPr>
                <w:rFonts w:asciiTheme="majorHAnsi" w:hAnsiTheme="majorHAnsi"/>
                <w:rPrChange w:id="1175" w:author="Kasey Cantwell" w:date="2016-05-24T10:30:00Z">
                  <w:rPr/>
                </w:rPrChange>
              </w:rPr>
              <w:t>Wicksten</w:t>
            </w:r>
          </w:p>
        </w:tc>
        <w:tc>
          <w:tcPr>
            <w:tcW w:w="1260" w:type="dxa"/>
            <w:hideMark/>
          </w:tcPr>
          <w:p w:rsidR="005F314E" w:rsidRPr="00793DFF" w:rsidRDefault="005F314E" w:rsidP="005F314E">
            <w:pPr>
              <w:tabs>
                <w:tab w:val="left" w:pos="360"/>
              </w:tabs>
              <w:rPr>
                <w:rFonts w:asciiTheme="majorHAnsi" w:hAnsiTheme="majorHAnsi"/>
                <w:rPrChange w:id="1176" w:author="Kasey Cantwell" w:date="2016-05-24T10:30:00Z">
                  <w:rPr/>
                </w:rPrChange>
              </w:rPr>
            </w:pPr>
            <w:r w:rsidRPr="00793DFF">
              <w:rPr>
                <w:rFonts w:asciiTheme="majorHAnsi" w:hAnsiTheme="majorHAnsi"/>
                <w:rPrChange w:id="1177" w:author="Kasey Cantwell" w:date="2016-05-24T10:30:00Z">
                  <w:rPr/>
                </w:rPrChange>
              </w:rPr>
              <w:t>Mary</w:t>
            </w:r>
          </w:p>
        </w:tc>
        <w:tc>
          <w:tcPr>
            <w:tcW w:w="1710" w:type="dxa"/>
            <w:hideMark/>
          </w:tcPr>
          <w:p w:rsidR="005F314E" w:rsidRPr="00793DFF" w:rsidRDefault="005F314E" w:rsidP="005F314E">
            <w:pPr>
              <w:tabs>
                <w:tab w:val="left" w:pos="360"/>
              </w:tabs>
              <w:rPr>
                <w:rFonts w:asciiTheme="majorHAnsi" w:hAnsiTheme="majorHAnsi"/>
                <w:rPrChange w:id="1178" w:author="Kasey Cantwell" w:date="2016-05-24T10:30:00Z">
                  <w:rPr/>
                </w:rPrChange>
              </w:rPr>
            </w:pPr>
            <w:r w:rsidRPr="00793DFF">
              <w:rPr>
                <w:rFonts w:asciiTheme="majorHAnsi" w:hAnsiTheme="majorHAnsi"/>
                <w:rPrChange w:id="1179" w:author="Kasey Cantwell" w:date="2016-05-24T10:30:00Z">
                  <w:rPr/>
                </w:rPrChange>
              </w:rPr>
              <w:t>TexasA&amp;M University</w:t>
            </w:r>
          </w:p>
        </w:tc>
        <w:tc>
          <w:tcPr>
            <w:tcW w:w="2160" w:type="dxa"/>
            <w:hideMark/>
          </w:tcPr>
          <w:p w:rsidR="005F314E" w:rsidRPr="00793DFF" w:rsidRDefault="005F314E" w:rsidP="005F314E">
            <w:pPr>
              <w:tabs>
                <w:tab w:val="left" w:pos="360"/>
              </w:tabs>
              <w:rPr>
                <w:rFonts w:asciiTheme="majorHAnsi" w:hAnsiTheme="majorHAnsi"/>
                <w:rPrChange w:id="1180" w:author="Kasey Cantwell" w:date="2016-05-24T10:30:00Z">
                  <w:rPr/>
                </w:rPrChange>
              </w:rPr>
            </w:pPr>
            <w:r w:rsidRPr="00793DFF">
              <w:rPr>
                <w:rFonts w:asciiTheme="majorHAnsi" w:hAnsiTheme="majorHAnsi"/>
                <w:rPrChange w:id="1181" w:author="Kasey Cantwell" w:date="2016-05-24T10:30:00Z">
                  <w:rPr/>
                </w:rPrChange>
              </w:rPr>
              <w:t>invertebrate zoology</w:t>
            </w:r>
          </w:p>
        </w:tc>
        <w:tc>
          <w:tcPr>
            <w:tcW w:w="1350" w:type="dxa"/>
            <w:hideMark/>
          </w:tcPr>
          <w:p w:rsidR="005F314E" w:rsidRPr="00793DFF" w:rsidRDefault="005F314E" w:rsidP="005F314E">
            <w:pPr>
              <w:tabs>
                <w:tab w:val="left" w:pos="360"/>
              </w:tabs>
              <w:rPr>
                <w:rFonts w:asciiTheme="majorHAnsi" w:hAnsiTheme="majorHAnsi"/>
                <w:rPrChange w:id="1182" w:author="Kasey Cantwell" w:date="2016-05-24T10:30:00Z">
                  <w:rPr/>
                </w:rPrChange>
              </w:rPr>
            </w:pPr>
            <w:r w:rsidRPr="00793DFF">
              <w:rPr>
                <w:rFonts w:asciiTheme="majorHAnsi" w:hAnsiTheme="majorHAnsi"/>
                <w:rPrChange w:id="1183" w:author="Kasey Cantwell" w:date="2016-05-24T10:30:00Z">
                  <w:rPr/>
                </w:rPrChange>
              </w:rPr>
              <w:t>Occasional</w:t>
            </w:r>
          </w:p>
        </w:tc>
        <w:tc>
          <w:tcPr>
            <w:tcW w:w="1728" w:type="dxa"/>
            <w:hideMark/>
          </w:tcPr>
          <w:p w:rsidR="005F314E" w:rsidRPr="00793DFF" w:rsidRDefault="005F314E" w:rsidP="005F314E">
            <w:pPr>
              <w:tabs>
                <w:tab w:val="left" w:pos="360"/>
              </w:tabs>
              <w:rPr>
                <w:rFonts w:asciiTheme="majorHAnsi" w:hAnsiTheme="majorHAnsi"/>
                <w:rPrChange w:id="1184" w:author="Kasey Cantwell" w:date="2016-05-24T10:30:00Z">
                  <w:rPr/>
                </w:rPrChange>
              </w:rPr>
            </w:pPr>
            <w:r w:rsidRPr="00793DFF">
              <w:rPr>
                <w:rFonts w:asciiTheme="majorHAnsi" w:hAnsiTheme="majorHAnsi"/>
                <w:rPrChange w:id="1185" w:author="Kasey Cantwell" w:date="2016-05-24T10:30:00Z">
                  <w:rPr/>
                </w:rPrChange>
              </w:rPr>
              <w:t>Texas A&amp;M University, College Station, TX</w:t>
            </w:r>
          </w:p>
        </w:tc>
      </w:tr>
      <w:tr w:rsidR="005F314E" w:rsidRPr="00793DFF" w:rsidTr="005F314E">
        <w:trPr>
          <w:trHeight w:val="315"/>
        </w:trPr>
        <w:tc>
          <w:tcPr>
            <w:tcW w:w="1368" w:type="dxa"/>
            <w:hideMark/>
          </w:tcPr>
          <w:p w:rsidR="005F314E" w:rsidRPr="00793DFF" w:rsidRDefault="005F314E" w:rsidP="005F314E">
            <w:pPr>
              <w:tabs>
                <w:tab w:val="left" w:pos="360"/>
              </w:tabs>
              <w:rPr>
                <w:rFonts w:asciiTheme="majorHAnsi" w:hAnsiTheme="majorHAnsi"/>
                <w:rPrChange w:id="1186" w:author="Kasey Cantwell" w:date="2016-05-24T10:30:00Z">
                  <w:rPr/>
                </w:rPrChange>
              </w:rPr>
            </w:pPr>
            <w:r w:rsidRPr="00793DFF">
              <w:rPr>
                <w:rFonts w:asciiTheme="majorHAnsi" w:hAnsiTheme="majorHAnsi"/>
                <w:rPrChange w:id="1187" w:author="Kasey Cantwell" w:date="2016-05-24T10:30:00Z">
                  <w:rPr/>
                </w:rPrChange>
              </w:rPr>
              <w:t>Hetti</w:t>
            </w:r>
          </w:p>
        </w:tc>
        <w:tc>
          <w:tcPr>
            <w:tcW w:w="1260" w:type="dxa"/>
            <w:hideMark/>
          </w:tcPr>
          <w:p w:rsidR="005F314E" w:rsidRPr="00793DFF" w:rsidRDefault="005F314E" w:rsidP="005F314E">
            <w:pPr>
              <w:tabs>
                <w:tab w:val="left" w:pos="360"/>
              </w:tabs>
              <w:rPr>
                <w:rFonts w:asciiTheme="majorHAnsi" w:hAnsiTheme="majorHAnsi"/>
                <w:rPrChange w:id="1188" w:author="Kasey Cantwell" w:date="2016-05-24T10:30:00Z">
                  <w:rPr/>
                </w:rPrChange>
              </w:rPr>
            </w:pPr>
            <w:r w:rsidRPr="00793DFF">
              <w:rPr>
                <w:rFonts w:asciiTheme="majorHAnsi" w:hAnsiTheme="majorHAnsi"/>
                <w:rPrChange w:id="1189" w:author="Kasey Cantwell" w:date="2016-05-24T10:30:00Z">
                  <w:rPr/>
                </w:rPrChange>
              </w:rPr>
              <w:t>Diluni</w:t>
            </w:r>
          </w:p>
        </w:tc>
        <w:tc>
          <w:tcPr>
            <w:tcW w:w="1710" w:type="dxa"/>
            <w:hideMark/>
          </w:tcPr>
          <w:p w:rsidR="005F314E" w:rsidRPr="00793DFF" w:rsidRDefault="005F314E" w:rsidP="005F314E">
            <w:pPr>
              <w:tabs>
                <w:tab w:val="left" w:pos="360"/>
              </w:tabs>
              <w:rPr>
                <w:rFonts w:asciiTheme="majorHAnsi" w:hAnsiTheme="majorHAnsi"/>
                <w:rPrChange w:id="1190" w:author="Kasey Cantwell" w:date="2016-05-24T10:30:00Z">
                  <w:rPr/>
                </w:rPrChange>
              </w:rPr>
            </w:pPr>
            <w:r w:rsidRPr="00793DFF">
              <w:rPr>
                <w:rFonts w:asciiTheme="majorHAnsi" w:hAnsiTheme="majorHAnsi"/>
                <w:rPrChange w:id="1191" w:author="Kasey Cantwell" w:date="2016-05-24T10:30:00Z">
                  <w:rPr/>
                </w:rPrChange>
              </w:rPr>
              <w:t>University of Texas at Dallas</w:t>
            </w:r>
          </w:p>
        </w:tc>
        <w:tc>
          <w:tcPr>
            <w:tcW w:w="2160" w:type="dxa"/>
            <w:hideMark/>
          </w:tcPr>
          <w:p w:rsidR="005F314E" w:rsidRPr="00793DFF" w:rsidRDefault="005F314E" w:rsidP="005F314E">
            <w:pPr>
              <w:tabs>
                <w:tab w:val="left" w:pos="360"/>
              </w:tabs>
              <w:rPr>
                <w:rFonts w:asciiTheme="majorHAnsi" w:hAnsiTheme="majorHAnsi"/>
                <w:rPrChange w:id="1192" w:author="Kasey Cantwell" w:date="2016-05-24T10:30:00Z">
                  <w:rPr/>
                </w:rPrChange>
              </w:rPr>
            </w:pPr>
            <w:r w:rsidRPr="00793DFF">
              <w:rPr>
                <w:rFonts w:asciiTheme="majorHAnsi" w:hAnsiTheme="majorHAnsi"/>
                <w:rPrChange w:id="1193" w:author="Kasey Cantwell" w:date="2016-05-24T10:30:00Z">
                  <w:rPr/>
                </w:rPrChange>
              </w:rPr>
              <w:t>Everything about hydrothermal vents</w:t>
            </w:r>
          </w:p>
        </w:tc>
        <w:tc>
          <w:tcPr>
            <w:tcW w:w="1350" w:type="dxa"/>
            <w:hideMark/>
          </w:tcPr>
          <w:p w:rsidR="005F314E" w:rsidRPr="00793DFF" w:rsidRDefault="005F314E" w:rsidP="005F314E">
            <w:pPr>
              <w:tabs>
                <w:tab w:val="left" w:pos="360"/>
              </w:tabs>
              <w:rPr>
                <w:rFonts w:asciiTheme="majorHAnsi" w:hAnsiTheme="majorHAnsi"/>
                <w:rPrChange w:id="1194" w:author="Kasey Cantwell" w:date="2016-05-24T10:30:00Z">
                  <w:rPr/>
                </w:rPrChange>
              </w:rPr>
            </w:pPr>
            <w:r w:rsidRPr="00793DFF">
              <w:rPr>
                <w:rFonts w:asciiTheme="majorHAnsi" w:hAnsiTheme="majorHAnsi"/>
                <w:rPrChange w:id="1195" w:author="Kasey Cantwell" w:date="2016-05-24T10:30:00Z">
                  <w:rPr/>
                </w:rPrChange>
              </w:rPr>
              <w:t>Occasional</w:t>
            </w:r>
          </w:p>
        </w:tc>
        <w:tc>
          <w:tcPr>
            <w:tcW w:w="1728" w:type="dxa"/>
            <w:hideMark/>
          </w:tcPr>
          <w:p w:rsidR="005F314E" w:rsidRPr="00793DFF" w:rsidRDefault="005F314E" w:rsidP="005F314E">
            <w:pPr>
              <w:tabs>
                <w:tab w:val="left" w:pos="360"/>
              </w:tabs>
              <w:rPr>
                <w:rFonts w:asciiTheme="majorHAnsi" w:hAnsiTheme="majorHAnsi"/>
                <w:rPrChange w:id="1196" w:author="Kasey Cantwell" w:date="2016-05-24T10:30:00Z">
                  <w:rPr/>
                </w:rPrChange>
              </w:rPr>
            </w:pPr>
            <w:r w:rsidRPr="00793DFF">
              <w:rPr>
                <w:rFonts w:asciiTheme="majorHAnsi" w:hAnsiTheme="majorHAnsi"/>
                <w:rPrChange w:id="1197" w:author="Kasey Cantwell" w:date="2016-05-24T10:30:00Z">
                  <w:rPr/>
                </w:rPrChange>
              </w:rPr>
              <w:t>Dallas TX, University of Texas at Dallas</w:t>
            </w:r>
          </w:p>
        </w:tc>
      </w:tr>
      <w:tr w:rsidR="005F314E" w:rsidRPr="00793DFF" w:rsidTr="005F314E">
        <w:trPr>
          <w:trHeight w:val="315"/>
        </w:trPr>
        <w:tc>
          <w:tcPr>
            <w:tcW w:w="1368" w:type="dxa"/>
            <w:hideMark/>
          </w:tcPr>
          <w:p w:rsidR="005F314E" w:rsidRPr="00793DFF" w:rsidRDefault="005F314E" w:rsidP="005F314E">
            <w:pPr>
              <w:tabs>
                <w:tab w:val="left" w:pos="360"/>
              </w:tabs>
              <w:rPr>
                <w:rFonts w:asciiTheme="majorHAnsi" w:hAnsiTheme="majorHAnsi"/>
                <w:rPrChange w:id="1198" w:author="Kasey Cantwell" w:date="2016-05-24T10:30:00Z">
                  <w:rPr/>
                </w:rPrChange>
              </w:rPr>
            </w:pPr>
            <w:r w:rsidRPr="00793DFF">
              <w:rPr>
                <w:rFonts w:asciiTheme="majorHAnsi" w:hAnsiTheme="majorHAnsi"/>
                <w:rPrChange w:id="1199" w:author="Kasey Cantwell" w:date="2016-05-24T10:30:00Z">
                  <w:rPr/>
                </w:rPrChange>
              </w:rPr>
              <w:t>Wicksten</w:t>
            </w:r>
          </w:p>
        </w:tc>
        <w:tc>
          <w:tcPr>
            <w:tcW w:w="1260" w:type="dxa"/>
            <w:hideMark/>
          </w:tcPr>
          <w:p w:rsidR="005F314E" w:rsidRPr="00793DFF" w:rsidRDefault="005F314E" w:rsidP="005F314E">
            <w:pPr>
              <w:tabs>
                <w:tab w:val="left" w:pos="360"/>
              </w:tabs>
              <w:rPr>
                <w:rFonts w:asciiTheme="majorHAnsi" w:hAnsiTheme="majorHAnsi"/>
                <w:rPrChange w:id="1200" w:author="Kasey Cantwell" w:date="2016-05-24T10:30:00Z">
                  <w:rPr/>
                </w:rPrChange>
              </w:rPr>
            </w:pPr>
            <w:r w:rsidRPr="00793DFF">
              <w:rPr>
                <w:rFonts w:asciiTheme="majorHAnsi" w:hAnsiTheme="majorHAnsi"/>
                <w:rPrChange w:id="1201" w:author="Kasey Cantwell" w:date="2016-05-24T10:30:00Z">
                  <w:rPr/>
                </w:rPrChange>
              </w:rPr>
              <w:t>Mary</w:t>
            </w:r>
          </w:p>
        </w:tc>
        <w:tc>
          <w:tcPr>
            <w:tcW w:w="1710" w:type="dxa"/>
            <w:hideMark/>
          </w:tcPr>
          <w:p w:rsidR="005F314E" w:rsidRPr="00793DFF" w:rsidRDefault="005F314E" w:rsidP="005F314E">
            <w:pPr>
              <w:tabs>
                <w:tab w:val="left" w:pos="360"/>
              </w:tabs>
              <w:rPr>
                <w:rFonts w:asciiTheme="majorHAnsi" w:hAnsiTheme="majorHAnsi"/>
                <w:rPrChange w:id="1202" w:author="Kasey Cantwell" w:date="2016-05-24T10:30:00Z">
                  <w:rPr/>
                </w:rPrChange>
              </w:rPr>
            </w:pPr>
            <w:r w:rsidRPr="00793DFF">
              <w:rPr>
                <w:rFonts w:asciiTheme="majorHAnsi" w:hAnsiTheme="majorHAnsi"/>
                <w:rPrChange w:id="1203" w:author="Kasey Cantwell" w:date="2016-05-24T10:30:00Z">
                  <w:rPr/>
                </w:rPrChange>
              </w:rPr>
              <w:t>Texas A&amp;M University</w:t>
            </w:r>
          </w:p>
        </w:tc>
        <w:tc>
          <w:tcPr>
            <w:tcW w:w="2160" w:type="dxa"/>
            <w:hideMark/>
          </w:tcPr>
          <w:p w:rsidR="005F314E" w:rsidRPr="00793DFF" w:rsidRDefault="005F314E" w:rsidP="005F314E">
            <w:pPr>
              <w:tabs>
                <w:tab w:val="left" w:pos="360"/>
              </w:tabs>
              <w:rPr>
                <w:rFonts w:asciiTheme="majorHAnsi" w:hAnsiTheme="majorHAnsi"/>
                <w:rPrChange w:id="1204" w:author="Kasey Cantwell" w:date="2016-05-24T10:30:00Z">
                  <w:rPr/>
                </w:rPrChange>
              </w:rPr>
            </w:pPr>
            <w:r w:rsidRPr="00793DFF">
              <w:rPr>
                <w:rFonts w:asciiTheme="majorHAnsi" w:hAnsiTheme="majorHAnsi"/>
                <w:rPrChange w:id="1205" w:author="Kasey Cantwell" w:date="2016-05-24T10:30:00Z">
                  <w:rPr/>
                </w:rPrChange>
              </w:rPr>
              <w:t>invertebrate zoology</w:t>
            </w:r>
          </w:p>
        </w:tc>
        <w:tc>
          <w:tcPr>
            <w:tcW w:w="1350" w:type="dxa"/>
            <w:hideMark/>
          </w:tcPr>
          <w:p w:rsidR="005F314E" w:rsidRPr="00793DFF" w:rsidRDefault="005F314E" w:rsidP="005F314E">
            <w:pPr>
              <w:tabs>
                <w:tab w:val="left" w:pos="360"/>
              </w:tabs>
              <w:rPr>
                <w:rFonts w:asciiTheme="majorHAnsi" w:hAnsiTheme="majorHAnsi"/>
                <w:rPrChange w:id="1206" w:author="Kasey Cantwell" w:date="2016-05-24T10:30:00Z">
                  <w:rPr/>
                </w:rPrChange>
              </w:rPr>
            </w:pPr>
            <w:r w:rsidRPr="00793DFF">
              <w:rPr>
                <w:rFonts w:asciiTheme="majorHAnsi" w:hAnsiTheme="majorHAnsi"/>
                <w:rPrChange w:id="1207" w:author="Kasey Cantwell" w:date="2016-05-24T10:30:00Z">
                  <w:rPr/>
                </w:rPrChange>
              </w:rPr>
              <w:t>Occasional</w:t>
            </w:r>
          </w:p>
        </w:tc>
        <w:tc>
          <w:tcPr>
            <w:tcW w:w="1728" w:type="dxa"/>
            <w:hideMark/>
          </w:tcPr>
          <w:p w:rsidR="005F314E" w:rsidRPr="00793DFF" w:rsidRDefault="005F314E" w:rsidP="005F314E">
            <w:pPr>
              <w:tabs>
                <w:tab w:val="left" w:pos="360"/>
              </w:tabs>
              <w:rPr>
                <w:rFonts w:asciiTheme="majorHAnsi" w:hAnsiTheme="majorHAnsi"/>
                <w:rPrChange w:id="1208" w:author="Kasey Cantwell" w:date="2016-05-24T10:30:00Z">
                  <w:rPr/>
                </w:rPrChange>
              </w:rPr>
            </w:pPr>
            <w:r w:rsidRPr="00793DFF">
              <w:rPr>
                <w:rFonts w:asciiTheme="majorHAnsi" w:hAnsiTheme="majorHAnsi"/>
                <w:rPrChange w:id="1209" w:author="Kasey Cantwell" w:date="2016-05-24T10:30:00Z">
                  <w:rPr/>
                </w:rPrChange>
              </w:rPr>
              <w:t>Texas A&amp;M University</w:t>
            </w:r>
          </w:p>
        </w:tc>
      </w:tr>
      <w:tr w:rsidR="005F314E" w:rsidRPr="00793DFF" w:rsidTr="005F314E">
        <w:trPr>
          <w:trHeight w:val="315"/>
        </w:trPr>
        <w:tc>
          <w:tcPr>
            <w:tcW w:w="1368" w:type="dxa"/>
            <w:hideMark/>
          </w:tcPr>
          <w:p w:rsidR="005F314E" w:rsidRPr="00793DFF" w:rsidRDefault="005F314E" w:rsidP="005F314E">
            <w:pPr>
              <w:tabs>
                <w:tab w:val="left" w:pos="360"/>
              </w:tabs>
              <w:rPr>
                <w:rFonts w:asciiTheme="majorHAnsi" w:hAnsiTheme="majorHAnsi"/>
                <w:rPrChange w:id="1210" w:author="Kasey Cantwell" w:date="2016-05-24T10:30:00Z">
                  <w:rPr/>
                </w:rPrChange>
              </w:rPr>
            </w:pPr>
            <w:r w:rsidRPr="00793DFF">
              <w:rPr>
                <w:rFonts w:asciiTheme="majorHAnsi" w:hAnsiTheme="majorHAnsi"/>
                <w:rPrChange w:id="1211" w:author="Kasey Cantwell" w:date="2016-05-24T10:30:00Z">
                  <w:rPr/>
                </w:rPrChange>
              </w:rPr>
              <w:t>France</w:t>
            </w:r>
          </w:p>
        </w:tc>
        <w:tc>
          <w:tcPr>
            <w:tcW w:w="1260" w:type="dxa"/>
            <w:hideMark/>
          </w:tcPr>
          <w:p w:rsidR="005F314E" w:rsidRPr="00793DFF" w:rsidRDefault="005F314E" w:rsidP="005F314E">
            <w:pPr>
              <w:tabs>
                <w:tab w:val="left" w:pos="360"/>
              </w:tabs>
              <w:rPr>
                <w:rFonts w:asciiTheme="majorHAnsi" w:hAnsiTheme="majorHAnsi"/>
                <w:rPrChange w:id="1212" w:author="Kasey Cantwell" w:date="2016-05-24T10:30:00Z">
                  <w:rPr/>
                </w:rPrChange>
              </w:rPr>
            </w:pPr>
            <w:r w:rsidRPr="00793DFF">
              <w:rPr>
                <w:rFonts w:asciiTheme="majorHAnsi" w:hAnsiTheme="majorHAnsi"/>
                <w:rPrChange w:id="1213" w:author="Kasey Cantwell" w:date="2016-05-24T10:30:00Z">
                  <w:rPr/>
                </w:rPrChange>
              </w:rPr>
              <w:t>Scott</w:t>
            </w:r>
          </w:p>
        </w:tc>
        <w:tc>
          <w:tcPr>
            <w:tcW w:w="1710" w:type="dxa"/>
            <w:hideMark/>
          </w:tcPr>
          <w:p w:rsidR="005F314E" w:rsidRPr="00793DFF" w:rsidRDefault="005F314E" w:rsidP="005F314E">
            <w:pPr>
              <w:tabs>
                <w:tab w:val="left" w:pos="360"/>
              </w:tabs>
              <w:rPr>
                <w:rFonts w:asciiTheme="majorHAnsi" w:hAnsiTheme="majorHAnsi"/>
                <w:rPrChange w:id="1214" w:author="Kasey Cantwell" w:date="2016-05-24T10:30:00Z">
                  <w:rPr/>
                </w:rPrChange>
              </w:rPr>
            </w:pPr>
            <w:r w:rsidRPr="00793DFF">
              <w:rPr>
                <w:rFonts w:asciiTheme="majorHAnsi" w:hAnsiTheme="majorHAnsi"/>
                <w:rPrChange w:id="1215" w:author="Kasey Cantwell" w:date="2016-05-24T10:30:00Z">
                  <w:rPr/>
                </w:rPrChange>
              </w:rPr>
              <w:t>University of Louisiana at Lafayette</w:t>
            </w:r>
          </w:p>
        </w:tc>
        <w:tc>
          <w:tcPr>
            <w:tcW w:w="2160" w:type="dxa"/>
            <w:hideMark/>
          </w:tcPr>
          <w:p w:rsidR="005F314E" w:rsidRPr="00793DFF" w:rsidRDefault="005F314E" w:rsidP="005F314E">
            <w:pPr>
              <w:tabs>
                <w:tab w:val="left" w:pos="360"/>
              </w:tabs>
              <w:rPr>
                <w:rFonts w:asciiTheme="majorHAnsi" w:hAnsiTheme="majorHAnsi"/>
                <w:rPrChange w:id="1216" w:author="Kasey Cantwell" w:date="2016-05-24T10:30:00Z">
                  <w:rPr/>
                </w:rPrChange>
              </w:rPr>
            </w:pPr>
            <w:r w:rsidRPr="00793DFF">
              <w:rPr>
                <w:rFonts w:asciiTheme="majorHAnsi" w:hAnsiTheme="majorHAnsi"/>
                <w:rPrChange w:id="1217" w:author="Kasey Cantwell" w:date="2016-05-24T10:30:00Z">
                  <w:rPr/>
                </w:rPrChange>
              </w:rPr>
              <w:t>Benthic biology, deep-sea coral</w:t>
            </w:r>
          </w:p>
        </w:tc>
        <w:tc>
          <w:tcPr>
            <w:tcW w:w="1350" w:type="dxa"/>
            <w:hideMark/>
          </w:tcPr>
          <w:p w:rsidR="005F314E" w:rsidRPr="00793DFF" w:rsidRDefault="005F314E" w:rsidP="005F314E">
            <w:pPr>
              <w:tabs>
                <w:tab w:val="left" w:pos="360"/>
              </w:tabs>
              <w:rPr>
                <w:rFonts w:asciiTheme="majorHAnsi" w:hAnsiTheme="majorHAnsi"/>
                <w:rPrChange w:id="1218" w:author="Kasey Cantwell" w:date="2016-05-24T10:30:00Z">
                  <w:rPr/>
                </w:rPrChange>
              </w:rPr>
            </w:pPr>
            <w:r w:rsidRPr="00793DFF">
              <w:rPr>
                <w:rFonts w:asciiTheme="majorHAnsi" w:hAnsiTheme="majorHAnsi"/>
                <w:rPrChange w:id="1219" w:author="Kasey Cantwell" w:date="2016-05-24T10:30:00Z">
                  <w:rPr/>
                </w:rPrChange>
              </w:rPr>
              <w:t>Core</w:t>
            </w:r>
          </w:p>
        </w:tc>
        <w:tc>
          <w:tcPr>
            <w:tcW w:w="1728" w:type="dxa"/>
            <w:hideMark/>
          </w:tcPr>
          <w:p w:rsidR="005F314E" w:rsidRPr="00793DFF" w:rsidRDefault="005F314E" w:rsidP="005F314E">
            <w:pPr>
              <w:tabs>
                <w:tab w:val="left" w:pos="360"/>
              </w:tabs>
              <w:rPr>
                <w:rFonts w:asciiTheme="majorHAnsi" w:hAnsiTheme="majorHAnsi"/>
                <w:rPrChange w:id="1220" w:author="Kasey Cantwell" w:date="2016-05-24T10:30:00Z">
                  <w:rPr/>
                </w:rPrChange>
              </w:rPr>
            </w:pPr>
            <w:r w:rsidRPr="00793DFF">
              <w:rPr>
                <w:rFonts w:asciiTheme="majorHAnsi" w:hAnsiTheme="majorHAnsi"/>
                <w:rPrChange w:id="1221" w:author="Kasey Cantwell" w:date="2016-05-24T10:30:00Z">
                  <w:rPr/>
                </w:rPrChange>
              </w:rPr>
              <w:t>University of Louisiana at Lafayette</w:t>
            </w:r>
          </w:p>
        </w:tc>
      </w:tr>
      <w:tr w:rsidR="005F314E" w:rsidRPr="00793DFF" w:rsidTr="005F314E">
        <w:trPr>
          <w:trHeight w:val="315"/>
        </w:trPr>
        <w:tc>
          <w:tcPr>
            <w:tcW w:w="1368" w:type="dxa"/>
            <w:hideMark/>
          </w:tcPr>
          <w:p w:rsidR="005F314E" w:rsidRPr="00793DFF" w:rsidRDefault="005F314E" w:rsidP="005F314E">
            <w:pPr>
              <w:tabs>
                <w:tab w:val="left" w:pos="360"/>
              </w:tabs>
              <w:rPr>
                <w:rFonts w:asciiTheme="majorHAnsi" w:hAnsiTheme="majorHAnsi"/>
                <w:rPrChange w:id="1222" w:author="Kasey Cantwell" w:date="2016-05-24T10:30:00Z">
                  <w:rPr/>
                </w:rPrChange>
              </w:rPr>
            </w:pPr>
            <w:r w:rsidRPr="00793DFF">
              <w:rPr>
                <w:rFonts w:asciiTheme="majorHAnsi" w:hAnsiTheme="majorHAnsi"/>
                <w:rPrChange w:id="1223" w:author="Kasey Cantwell" w:date="2016-05-24T10:30:00Z">
                  <w:rPr/>
                </w:rPrChange>
              </w:rPr>
              <w:t>Stern</w:t>
            </w:r>
          </w:p>
        </w:tc>
        <w:tc>
          <w:tcPr>
            <w:tcW w:w="1260" w:type="dxa"/>
            <w:hideMark/>
          </w:tcPr>
          <w:p w:rsidR="005F314E" w:rsidRPr="00793DFF" w:rsidRDefault="005F314E" w:rsidP="005F314E">
            <w:pPr>
              <w:tabs>
                <w:tab w:val="left" w:pos="360"/>
              </w:tabs>
              <w:rPr>
                <w:rFonts w:asciiTheme="majorHAnsi" w:hAnsiTheme="majorHAnsi"/>
                <w:rPrChange w:id="1224" w:author="Kasey Cantwell" w:date="2016-05-24T10:30:00Z">
                  <w:rPr/>
                </w:rPrChange>
              </w:rPr>
            </w:pPr>
            <w:r w:rsidRPr="00793DFF">
              <w:rPr>
                <w:rFonts w:asciiTheme="majorHAnsi" w:hAnsiTheme="majorHAnsi"/>
                <w:rPrChange w:id="1225" w:author="Kasey Cantwell" w:date="2016-05-24T10:30:00Z">
                  <w:rPr/>
                </w:rPrChange>
              </w:rPr>
              <w:t>Bob</w:t>
            </w:r>
          </w:p>
        </w:tc>
        <w:tc>
          <w:tcPr>
            <w:tcW w:w="1710" w:type="dxa"/>
            <w:hideMark/>
          </w:tcPr>
          <w:p w:rsidR="005F314E" w:rsidRPr="00793DFF" w:rsidRDefault="005F314E" w:rsidP="005F314E">
            <w:pPr>
              <w:tabs>
                <w:tab w:val="left" w:pos="360"/>
              </w:tabs>
              <w:rPr>
                <w:rFonts w:asciiTheme="majorHAnsi" w:hAnsiTheme="majorHAnsi"/>
                <w:rPrChange w:id="1226" w:author="Kasey Cantwell" w:date="2016-05-24T10:30:00Z">
                  <w:rPr/>
                </w:rPrChange>
              </w:rPr>
            </w:pPr>
            <w:r w:rsidRPr="00793DFF">
              <w:rPr>
                <w:rFonts w:asciiTheme="majorHAnsi" w:hAnsiTheme="majorHAnsi"/>
                <w:rPrChange w:id="1227" w:author="Kasey Cantwell" w:date="2016-05-24T10:30:00Z">
                  <w:rPr/>
                </w:rPrChange>
              </w:rPr>
              <w:t>U TX Dallas</w:t>
            </w:r>
          </w:p>
        </w:tc>
        <w:tc>
          <w:tcPr>
            <w:tcW w:w="2160" w:type="dxa"/>
            <w:hideMark/>
          </w:tcPr>
          <w:p w:rsidR="005F314E" w:rsidRPr="00793DFF" w:rsidRDefault="005F314E" w:rsidP="005F314E">
            <w:pPr>
              <w:tabs>
                <w:tab w:val="left" w:pos="360"/>
              </w:tabs>
              <w:rPr>
                <w:rFonts w:asciiTheme="majorHAnsi" w:hAnsiTheme="majorHAnsi"/>
                <w:rPrChange w:id="1228" w:author="Kasey Cantwell" w:date="2016-05-24T10:30:00Z">
                  <w:rPr/>
                </w:rPrChange>
              </w:rPr>
            </w:pPr>
            <w:r w:rsidRPr="00793DFF">
              <w:rPr>
                <w:rFonts w:asciiTheme="majorHAnsi" w:hAnsiTheme="majorHAnsi"/>
                <w:rPrChange w:id="1229" w:author="Kasey Cantwell" w:date="2016-05-24T10:30:00Z">
                  <w:rPr/>
                </w:rPrChange>
              </w:rPr>
              <w:t>Marianas</w:t>
            </w:r>
          </w:p>
        </w:tc>
        <w:tc>
          <w:tcPr>
            <w:tcW w:w="1350" w:type="dxa"/>
            <w:hideMark/>
          </w:tcPr>
          <w:p w:rsidR="005F314E" w:rsidRPr="00793DFF" w:rsidRDefault="005F314E" w:rsidP="005F314E">
            <w:pPr>
              <w:tabs>
                <w:tab w:val="left" w:pos="360"/>
              </w:tabs>
              <w:rPr>
                <w:rFonts w:asciiTheme="majorHAnsi" w:hAnsiTheme="majorHAnsi"/>
                <w:rPrChange w:id="1230" w:author="Kasey Cantwell" w:date="2016-05-24T10:30:00Z">
                  <w:rPr/>
                </w:rPrChange>
              </w:rPr>
            </w:pPr>
            <w:r w:rsidRPr="00793DFF">
              <w:rPr>
                <w:rFonts w:asciiTheme="majorHAnsi" w:hAnsiTheme="majorHAnsi"/>
                <w:rPrChange w:id="1231" w:author="Kasey Cantwell" w:date="2016-05-24T10:30:00Z">
                  <w:rPr/>
                </w:rPrChange>
              </w:rPr>
              <w:t>Occasional</w:t>
            </w:r>
          </w:p>
        </w:tc>
        <w:tc>
          <w:tcPr>
            <w:tcW w:w="1728" w:type="dxa"/>
            <w:hideMark/>
          </w:tcPr>
          <w:p w:rsidR="005F314E" w:rsidRPr="00793DFF" w:rsidRDefault="005F314E" w:rsidP="005F314E">
            <w:pPr>
              <w:tabs>
                <w:tab w:val="left" w:pos="360"/>
              </w:tabs>
              <w:rPr>
                <w:rFonts w:asciiTheme="majorHAnsi" w:hAnsiTheme="majorHAnsi"/>
                <w:rPrChange w:id="1232" w:author="Kasey Cantwell" w:date="2016-05-24T10:30:00Z">
                  <w:rPr/>
                </w:rPrChange>
              </w:rPr>
            </w:pPr>
            <w:r w:rsidRPr="00793DFF">
              <w:rPr>
                <w:rFonts w:asciiTheme="majorHAnsi" w:hAnsiTheme="majorHAnsi"/>
                <w:rPrChange w:id="1233" w:author="Kasey Cantwell" w:date="2016-05-24T10:30:00Z">
                  <w:rPr/>
                </w:rPrChange>
              </w:rPr>
              <w:t>UTD and Taos NM</w:t>
            </w:r>
          </w:p>
        </w:tc>
      </w:tr>
      <w:tr w:rsidR="005F314E" w:rsidRPr="00793DFF" w:rsidTr="005F314E">
        <w:trPr>
          <w:trHeight w:val="315"/>
        </w:trPr>
        <w:tc>
          <w:tcPr>
            <w:tcW w:w="1368" w:type="dxa"/>
            <w:hideMark/>
          </w:tcPr>
          <w:p w:rsidR="005F314E" w:rsidRPr="00793DFF" w:rsidRDefault="005F314E" w:rsidP="005F314E">
            <w:pPr>
              <w:tabs>
                <w:tab w:val="left" w:pos="360"/>
              </w:tabs>
              <w:rPr>
                <w:rFonts w:asciiTheme="majorHAnsi" w:hAnsiTheme="majorHAnsi"/>
                <w:rPrChange w:id="1234" w:author="Kasey Cantwell" w:date="2016-05-24T10:30:00Z">
                  <w:rPr/>
                </w:rPrChange>
              </w:rPr>
            </w:pPr>
            <w:r w:rsidRPr="00793DFF">
              <w:rPr>
                <w:rFonts w:asciiTheme="majorHAnsi" w:hAnsiTheme="majorHAnsi"/>
                <w:rPrChange w:id="1235" w:author="Kasey Cantwell" w:date="2016-05-24T10:30:00Z">
                  <w:rPr/>
                </w:rPrChange>
              </w:rPr>
              <w:t>Roark</w:t>
            </w:r>
          </w:p>
        </w:tc>
        <w:tc>
          <w:tcPr>
            <w:tcW w:w="1260" w:type="dxa"/>
            <w:hideMark/>
          </w:tcPr>
          <w:p w:rsidR="005F314E" w:rsidRPr="00793DFF" w:rsidRDefault="005F314E" w:rsidP="005F314E">
            <w:pPr>
              <w:tabs>
                <w:tab w:val="left" w:pos="360"/>
              </w:tabs>
              <w:rPr>
                <w:rFonts w:asciiTheme="majorHAnsi" w:hAnsiTheme="majorHAnsi"/>
                <w:rPrChange w:id="1236" w:author="Kasey Cantwell" w:date="2016-05-24T10:30:00Z">
                  <w:rPr/>
                </w:rPrChange>
              </w:rPr>
            </w:pPr>
            <w:r w:rsidRPr="00793DFF">
              <w:rPr>
                <w:rFonts w:asciiTheme="majorHAnsi" w:hAnsiTheme="majorHAnsi"/>
                <w:rPrChange w:id="1237" w:author="Kasey Cantwell" w:date="2016-05-24T10:30:00Z">
                  <w:rPr/>
                </w:rPrChange>
              </w:rPr>
              <w:t>Brendan</w:t>
            </w:r>
          </w:p>
        </w:tc>
        <w:tc>
          <w:tcPr>
            <w:tcW w:w="1710" w:type="dxa"/>
            <w:hideMark/>
          </w:tcPr>
          <w:p w:rsidR="005F314E" w:rsidRPr="00793DFF" w:rsidRDefault="005F314E" w:rsidP="005F314E">
            <w:pPr>
              <w:tabs>
                <w:tab w:val="left" w:pos="360"/>
              </w:tabs>
              <w:rPr>
                <w:rFonts w:asciiTheme="majorHAnsi" w:hAnsiTheme="majorHAnsi"/>
                <w:rPrChange w:id="1238" w:author="Kasey Cantwell" w:date="2016-05-24T10:30:00Z">
                  <w:rPr/>
                </w:rPrChange>
              </w:rPr>
            </w:pPr>
            <w:r w:rsidRPr="00793DFF">
              <w:rPr>
                <w:rFonts w:asciiTheme="majorHAnsi" w:hAnsiTheme="majorHAnsi"/>
                <w:rPrChange w:id="1239" w:author="Kasey Cantwell" w:date="2016-05-24T10:30:00Z">
                  <w:rPr/>
                </w:rPrChange>
              </w:rPr>
              <w:t>Texas A&amp;M University</w:t>
            </w:r>
          </w:p>
        </w:tc>
        <w:tc>
          <w:tcPr>
            <w:tcW w:w="2160" w:type="dxa"/>
            <w:hideMark/>
          </w:tcPr>
          <w:p w:rsidR="005F314E" w:rsidRPr="00793DFF" w:rsidRDefault="005F314E" w:rsidP="005F314E">
            <w:pPr>
              <w:tabs>
                <w:tab w:val="left" w:pos="360"/>
              </w:tabs>
              <w:rPr>
                <w:rFonts w:asciiTheme="majorHAnsi" w:hAnsiTheme="majorHAnsi"/>
                <w:rPrChange w:id="1240" w:author="Kasey Cantwell" w:date="2016-05-24T10:30:00Z">
                  <w:rPr/>
                </w:rPrChange>
              </w:rPr>
            </w:pPr>
            <w:r w:rsidRPr="00793DFF">
              <w:rPr>
                <w:rFonts w:asciiTheme="majorHAnsi" w:hAnsiTheme="majorHAnsi"/>
                <w:rPrChange w:id="1241" w:author="Kasey Cantwell" w:date="2016-05-24T10:30:00Z">
                  <w:rPr/>
                </w:rPrChange>
              </w:rPr>
              <w:t>Deep-sea coral</w:t>
            </w:r>
          </w:p>
        </w:tc>
        <w:tc>
          <w:tcPr>
            <w:tcW w:w="1350" w:type="dxa"/>
            <w:hideMark/>
          </w:tcPr>
          <w:p w:rsidR="005F314E" w:rsidRPr="00793DFF" w:rsidRDefault="005F314E" w:rsidP="005F314E">
            <w:pPr>
              <w:tabs>
                <w:tab w:val="left" w:pos="360"/>
              </w:tabs>
              <w:rPr>
                <w:rFonts w:asciiTheme="majorHAnsi" w:hAnsiTheme="majorHAnsi"/>
                <w:rPrChange w:id="1242" w:author="Kasey Cantwell" w:date="2016-05-24T10:30:00Z">
                  <w:rPr/>
                </w:rPrChange>
              </w:rPr>
            </w:pPr>
            <w:r w:rsidRPr="00793DFF">
              <w:rPr>
                <w:rFonts w:asciiTheme="majorHAnsi" w:hAnsiTheme="majorHAnsi"/>
                <w:rPrChange w:id="1243" w:author="Kasey Cantwell" w:date="2016-05-24T10:30:00Z">
                  <w:rPr/>
                </w:rPrChange>
              </w:rPr>
              <w:t>Core</w:t>
            </w:r>
          </w:p>
        </w:tc>
        <w:tc>
          <w:tcPr>
            <w:tcW w:w="1728" w:type="dxa"/>
            <w:hideMark/>
          </w:tcPr>
          <w:p w:rsidR="005F314E" w:rsidRPr="00793DFF" w:rsidRDefault="005F314E" w:rsidP="005F314E">
            <w:pPr>
              <w:tabs>
                <w:tab w:val="left" w:pos="360"/>
              </w:tabs>
              <w:rPr>
                <w:rFonts w:asciiTheme="majorHAnsi" w:hAnsiTheme="majorHAnsi"/>
                <w:rPrChange w:id="1244" w:author="Kasey Cantwell" w:date="2016-05-24T10:30:00Z">
                  <w:rPr/>
                </w:rPrChange>
              </w:rPr>
            </w:pPr>
            <w:r w:rsidRPr="00793DFF">
              <w:rPr>
                <w:rFonts w:asciiTheme="majorHAnsi" w:hAnsiTheme="majorHAnsi"/>
                <w:rPrChange w:id="1245" w:author="Kasey Cantwell" w:date="2016-05-24T10:30:00Z">
                  <w:rPr/>
                </w:rPrChange>
              </w:rPr>
              <w:t>TAMU</w:t>
            </w:r>
          </w:p>
        </w:tc>
      </w:tr>
      <w:tr w:rsidR="005F314E" w:rsidRPr="00793DFF" w:rsidTr="005F314E">
        <w:trPr>
          <w:trHeight w:val="315"/>
        </w:trPr>
        <w:tc>
          <w:tcPr>
            <w:tcW w:w="1368" w:type="dxa"/>
            <w:hideMark/>
          </w:tcPr>
          <w:p w:rsidR="005F314E" w:rsidRPr="00793DFF" w:rsidRDefault="005F314E" w:rsidP="005F314E">
            <w:pPr>
              <w:tabs>
                <w:tab w:val="left" w:pos="360"/>
              </w:tabs>
              <w:rPr>
                <w:rFonts w:asciiTheme="majorHAnsi" w:hAnsiTheme="majorHAnsi"/>
                <w:rPrChange w:id="1246" w:author="Kasey Cantwell" w:date="2016-05-24T10:30:00Z">
                  <w:rPr/>
                </w:rPrChange>
              </w:rPr>
            </w:pPr>
            <w:r w:rsidRPr="00793DFF">
              <w:rPr>
                <w:rFonts w:asciiTheme="majorHAnsi" w:hAnsiTheme="majorHAnsi"/>
                <w:rPrChange w:id="1247" w:author="Kasey Cantwell" w:date="2016-05-24T10:30:00Z">
                  <w:rPr/>
                </w:rPrChange>
              </w:rPr>
              <w:t>France</w:t>
            </w:r>
          </w:p>
        </w:tc>
        <w:tc>
          <w:tcPr>
            <w:tcW w:w="1260" w:type="dxa"/>
            <w:hideMark/>
          </w:tcPr>
          <w:p w:rsidR="005F314E" w:rsidRPr="00793DFF" w:rsidRDefault="005F314E" w:rsidP="005F314E">
            <w:pPr>
              <w:tabs>
                <w:tab w:val="left" w:pos="360"/>
              </w:tabs>
              <w:rPr>
                <w:rFonts w:asciiTheme="majorHAnsi" w:hAnsiTheme="majorHAnsi"/>
                <w:rPrChange w:id="1248" w:author="Kasey Cantwell" w:date="2016-05-24T10:30:00Z">
                  <w:rPr/>
                </w:rPrChange>
              </w:rPr>
            </w:pPr>
            <w:r w:rsidRPr="00793DFF">
              <w:rPr>
                <w:rFonts w:asciiTheme="majorHAnsi" w:hAnsiTheme="majorHAnsi"/>
                <w:rPrChange w:id="1249" w:author="Kasey Cantwell" w:date="2016-05-24T10:30:00Z">
                  <w:rPr/>
                </w:rPrChange>
              </w:rPr>
              <w:t>Scott</w:t>
            </w:r>
          </w:p>
        </w:tc>
        <w:tc>
          <w:tcPr>
            <w:tcW w:w="1710" w:type="dxa"/>
            <w:hideMark/>
          </w:tcPr>
          <w:p w:rsidR="005F314E" w:rsidRPr="00793DFF" w:rsidRDefault="005F314E" w:rsidP="005F314E">
            <w:pPr>
              <w:tabs>
                <w:tab w:val="left" w:pos="360"/>
              </w:tabs>
              <w:rPr>
                <w:rFonts w:asciiTheme="majorHAnsi" w:hAnsiTheme="majorHAnsi"/>
                <w:rPrChange w:id="1250" w:author="Kasey Cantwell" w:date="2016-05-24T10:30:00Z">
                  <w:rPr/>
                </w:rPrChange>
              </w:rPr>
            </w:pPr>
            <w:r w:rsidRPr="00793DFF">
              <w:rPr>
                <w:rFonts w:asciiTheme="majorHAnsi" w:hAnsiTheme="majorHAnsi"/>
                <w:rPrChange w:id="1251" w:author="Kasey Cantwell" w:date="2016-05-24T10:30:00Z">
                  <w:rPr/>
                </w:rPrChange>
              </w:rPr>
              <w:t>University of Louisiana at Lafayette</w:t>
            </w:r>
          </w:p>
        </w:tc>
        <w:tc>
          <w:tcPr>
            <w:tcW w:w="2160" w:type="dxa"/>
            <w:hideMark/>
          </w:tcPr>
          <w:p w:rsidR="005F314E" w:rsidRPr="00793DFF" w:rsidRDefault="005F314E" w:rsidP="005F314E">
            <w:pPr>
              <w:tabs>
                <w:tab w:val="left" w:pos="360"/>
              </w:tabs>
              <w:rPr>
                <w:rFonts w:asciiTheme="majorHAnsi" w:hAnsiTheme="majorHAnsi"/>
                <w:rPrChange w:id="1252" w:author="Kasey Cantwell" w:date="2016-05-24T10:30:00Z">
                  <w:rPr/>
                </w:rPrChange>
              </w:rPr>
            </w:pPr>
            <w:r w:rsidRPr="00793DFF">
              <w:rPr>
                <w:rFonts w:asciiTheme="majorHAnsi" w:hAnsiTheme="majorHAnsi"/>
                <w:rPrChange w:id="1253" w:author="Kasey Cantwell" w:date="2016-05-24T10:30:00Z">
                  <w:rPr/>
                </w:rPrChange>
              </w:rPr>
              <w:t>Deep-sea corals, benthic invertebrates</w:t>
            </w:r>
          </w:p>
        </w:tc>
        <w:tc>
          <w:tcPr>
            <w:tcW w:w="1350" w:type="dxa"/>
            <w:hideMark/>
          </w:tcPr>
          <w:p w:rsidR="005F314E" w:rsidRPr="00793DFF" w:rsidRDefault="005F314E" w:rsidP="005F314E">
            <w:pPr>
              <w:tabs>
                <w:tab w:val="left" w:pos="360"/>
              </w:tabs>
              <w:rPr>
                <w:rFonts w:asciiTheme="majorHAnsi" w:hAnsiTheme="majorHAnsi"/>
                <w:rPrChange w:id="1254" w:author="Kasey Cantwell" w:date="2016-05-24T10:30:00Z">
                  <w:rPr/>
                </w:rPrChange>
              </w:rPr>
            </w:pPr>
            <w:r w:rsidRPr="00793DFF">
              <w:rPr>
                <w:rFonts w:asciiTheme="majorHAnsi" w:hAnsiTheme="majorHAnsi"/>
                <w:rPrChange w:id="1255" w:author="Kasey Cantwell" w:date="2016-05-24T10:30:00Z">
                  <w:rPr/>
                </w:rPrChange>
              </w:rPr>
              <w:t>Core</w:t>
            </w:r>
          </w:p>
        </w:tc>
        <w:tc>
          <w:tcPr>
            <w:tcW w:w="1728" w:type="dxa"/>
            <w:hideMark/>
          </w:tcPr>
          <w:p w:rsidR="005F314E" w:rsidRPr="00793DFF" w:rsidRDefault="005F314E" w:rsidP="005F314E">
            <w:pPr>
              <w:tabs>
                <w:tab w:val="left" w:pos="360"/>
              </w:tabs>
              <w:rPr>
                <w:rFonts w:asciiTheme="majorHAnsi" w:hAnsiTheme="majorHAnsi"/>
                <w:rPrChange w:id="1256" w:author="Kasey Cantwell" w:date="2016-05-24T10:30:00Z">
                  <w:rPr/>
                </w:rPrChange>
              </w:rPr>
            </w:pPr>
            <w:r w:rsidRPr="00793DFF">
              <w:rPr>
                <w:rFonts w:asciiTheme="majorHAnsi" w:hAnsiTheme="majorHAnsi"/>
                <w:rPrChange w:id="1257" w:author="Kasey Cantwell" w:date="2016-05-24T10:30:00Z">
                  <w:rPr/>
                </w:rPrChange>
              </w:rPr>
              <w:t>University of Louisiana at Lafayette</w:t>
            </w:r>
          </w:p>
        </w:tc>
      </w:tr>
      <w:tr w:rsidR="005F314E" w:rsidRPr="00793DFF" w:rsidTr="005F314E">
        <w:trPr>
          <w:trHeight w:val="315"/>
        </w:trPr>
        <w:tc>
          <w:tcPr>
            <w:tcW w:w="1368" w:type="dxa"/>
            <w:hideMark/>
          </w:tcPr>
          <w:p w:rsidR="005F314E" w:rsidRPr="00793DFF" w:rsidRDefault="005F314E" w:rsidP="005F314E">
            <w:pPr>
              <w:tabs>
                <w:tab w:val="left" w:pos="360"/>
              </w:tabs>
              <w:rPr>
                <w:rFonts w:asciiTheme="majorHAnsi" w:hAnsiTheme="majorHAnsi"/>
                <w:rPrChange w:id="1258" w:author="Kasey Cantwell" w:date="2016-05-24T10:30:00Z">
                  <w:rPr/>
                </w:rPrChange>
              </w:rPr>
            </w:pPr>
            <w:r w:rsidRPr="00793DFF">
              <w:rPr>
                <w:rFonts w:asciiTheme="majorHAnsi" w:hAnsiTheme="majorHAnsi"/>
                <w:rPrChange w:id="1259" w:author="Kasey Cantwell" w:date="2016-05-24T10:30:00Z">
                  <w:rPr/>
                </w:rPrChange>
              </w:rPr>
              <w:t>Wicksten</w:t>
            </w:r>
          </w:p>
        </w:tc>
        <w:tc>
          <w:tcPr>
            <w:tcW w:w="1260" w:type="dxa"/>
            <w:hideMark/>
          </w:tcPr>
          <w:p w:rsidR="005F314E" w:rsidRPr="00793DFF" w:rsidRDefault="005F314E" w:rsidP="005F314E">
            <w:pPr>
              <w:tabs>
                <w:tab w:val="left" w:pos="360"/>
              </w:tabs>
              <w:rPr>
                <w:rFonts w:asciiTheme="majorHAnsi" w:hAnsiTheme="majorHAnsi"/>
                <w:rPrChange w:id="1260" w:author="Kasey Cantwell" w:date="2016-05-24T10:30:00Z">
                  <w:rPr/>
                </w:rPrChange>
              </w:rPr>
            </w:pPr>
            <w:r w:rsidRPr="00793DFF">
              <w:rPr>
                <w:rFonts w:asciiTheme="majorHAnsi" w:hAnsiTheme="majorHAnsi"/>
                <w:rPrChange w:id="1261" w:author="Kasey Cantwell" w:date="2016-05-24T10:30:00Z">
                  <w:rPr/>
                </w:rPrChange>
              </w:rPr>
              <w:t>Mary</w:t>
            </w:r>
          </w:p>
        </w:tc>
        <w:tc>
          <w:tcPr>
            <w:tcW w:w="1710" w:type="dxa"/>
            <w:hideMark/>
          </w:tcPr>
          <w:p w:rsidR="005F314E" w:rsidRPr="00793DFF" w:rsidRDefault="005F314E" w:rsidP="005F314E">
            <w:pPr>
              <w:tabs>
                <w:tab w:val="left" w:pos="360"/>
              </w:tabs>
              <w:rPr>
                <w:rFonts w:asciiTheme="majorHAnsi" w:hAnsiTheme="majorHAnsi"/>
                <w:rPrChange w:id="1262" w:author="Kasey Cantwell" w:date="2016-05-24T10:30:00Z">
                  <w:rPr/>
                </w:rPrChange>
              </w:rPr>
            </w:pPr>
            <w:r w:rsidRPr="00793DFF">
              <w:rPr>
                <w:rFonts w:asciiTheme="majorHAnsi" w:hAnsiTheme="majorHAnsi"/>
                <w:rPrChange w:id="1263" w:author="Kasey Cantwell" w:date="2016-05-24T10:30:00Z">
                  <w:rPr/>
                </w:rPrChange>
              </w:rPr>
              <w:t>Texas A&amp;M University</w:t>
            </w:r>
          </w:p>
        </w:tc>
        <w:tc>
          <w:tcPr>
            <w:tcW w:w="2160" w:type="dxa"/>
            <w:hideMark/>
          </w:tcPr>
          <w:p w:rsidR="005F314E" w:rsidRPr="00793DFF" w:rsidRDefault="005F314E" w:rsidP="005F314E">
            <w:pPr>
              <w:tabs>
                <w:tab w:val="left" w:pos="360"/>
              </w:tabs>
              <w:rPr>
                <w:rFonts w:asciiTheme="majorHAnsi" w:hAnsiTheme="majorHAnsi"/>
                <w:rPrChange w:id="1264" w:author="Kasey Cantwell" w:date="2016-05-24T10:30:00Z">
                  <w:rPr/>
                </w:rPrChange>
              </w:rPr>
            </w:pPr>
            <w:r w:rsidRPr="00793DFF">
              <w:rPr>
                <w:rFonts w:asciiTheme="majorHAnsi" w:hAnsiTheme="majorHAnsi"/>
                <w:rPrChange w:id="1265" w:author="Kasey Cantwell" w:date="2016-05-24T10:30:00Z">
                  <w:rPr/>
                </w:rPrChange>
              </w:rPr>
              <w:t>invertebrate zoology</w:t>
            </w:r>
          </w:p>
        </w:tc>
        <w:tc>
          <w:tcPr>
            <w:tcW w:w="1350" w:type="dxa"/>
            <w:hideMark/>
          </w:tcPr>
          <w:p w:rsidR="005F314E" w:rsidRPr="00793DFF" w:rsidRDefault="005F314E" w:rsidP="005F314E">
            <w:pPr>
              <w:tabs>
                <w:tab w:val="left" w:pos="360"/>
              </w:tabs>
              <w:rPr>
                <w:rFonts w:asciiTheme="majorHAnsi" w:hAnsiTheme="majorHAnsi"/>
                <w:rPrChange w:id="1266" w:author="Kasey Cantwell" w:date="2016-05-24T10:30:00Z">
                  <w:rPr/>
                </w:rPrChange>
              </w:rPr>
            </w:pPr>
            <w:r w:rsidRPr="00793DFF">
              <w:rPr>
                <w:rFonts w:asciiTheme="majorHAnsi" w:hAnsiTheme="majorHAnsi"/>
                <w:rPrChange w:id="1267" w:author="Kasey Cantwell" w:date="2016-05-24T10:30:00Z">
                  <w:rPr/>
                </w:rPrChange>
              </w:rPr>
              <w:t>Occasional</w:t>
            </w:r>
          </w:p>
        </w:tc>
        <w:tc>
          <w:tcPr>
            <w:tcW w:w="1728" w:type="dxa"/>
            <w:hideMark/>
          </w:tcPr>
          <w:p w:rsidR="005F314E" w:rsidRPr="00793DFF" w:rsidRDefault="005F314E" w:rsidP="005F314E">
            <w:pPr>
              <w:tabs>
                <w:tab w:val="left" w:pos="360"/>
              </w:tabs>
              <w:rPr>
                <w:rFonts w:asciiTheme="majorHAnsi" w:hAnsiTheme="majorHAnsi"/>
                <w:rPrChange w:id="1268" w:author="Kasey Cantwell" w:date="2016-05-24T10:30:00Z">
                  <w:rPr/>
                </w:rPrChange>
              </w:rPr>
            </w:pPr>
            <w:r w:rsidRPr="00793DFF">
              <w:rPr>
                <w:rFonts w:asciiTheme="majorHAnsi" w:hAnsiTheme="majorHAnsi"/>
                <w:rPrChange w:id="1269" w:author="Kasey Cantwell" w:date="2016-05-24T10:30:00Z">
                  <w:rPr/>
                </w:rPrChange>
              </w:rPr>
              <w:t>Texas A&amp;M University</w:t>
            </w:r>
          </w:p>
        </w:tc>
      </w:tr>
      <w:tr w:rsidR="005F314E" w:rsidRPr="00793DFF" w:rsidTr="005F314E">
        <w:trPr>
          <w:trHeight w:val="315"/>
        </w:trPr>
        <w:tc>
          <w:tcPr>
            <w:tcW w:w="1368" w:type="dxa"/>
            <w:hideMark/>
          </w:tcPr>
          <w:p w:rsidR="005F314E" w:rsidRPr="00793DFF" w:rsidRDefault="005F314E" w:rsidP="005F314E">
            <w:pPr>
              <w:tabs>
                <w:tab w:val="left" w:pos="360"/>
              </w:tabs>
              <w:rPr>
                <w:rFonts w:asciiTheme="majorHAnsi" w:hAnsiTheme="majorHAnsi"/>
                <w:rPrChange w:id="1270" w:author="Kasey Cantwell" w:date="2016-05-24T10:30:00Z">
                  <w:rPr/>
                </w:rPrChange>
              </w:rPr>
            </w:pPr>
            <w:r w:rsidRPr="00793DFF">
              <w:rPr>
                <w:rFonts w:asciiTheme="majorHAnsi" w:hAnsiTheme="majorHAnsi"/>
                <w:rPrChange w:id="1271" w:author="Kasey Cantwell" w:date="2016-05-24T10:30:00Z">
                  <w:rPr/>
                </w:rPrChange>
              </w:rPr>
              <w:t>Carney</w:t>
            </w:r>
          </w:p>
        </w:tc>
        <w:tc>
          <w:tcPr>
            <w:tcW w:w="1260" w:type="dxa"/>
            <w:hideMark/>
          </w:tcPr>
          <w:p w:rsidR="005F314E" w:rsidRPr="00793DFF" w:rsidRDefault="005F314E" w:rsidP="005F314E">
            <w:pPr>
              <w:tabs>
                <w:tab w:val="left" w:pos="360"/>
              </w:tabs>
              <w:rPr>
                <w:rFonts w:asciiTheme="majorHAnsi" w:hAnsiTheme="majorHAnsi"/>
                <w:rPrChange w:id="1272" w:author="Kasey Cantwell" w:date="2016-05-24T10:30:00Z">
                  <w:rPr/>
                </w:rPrChange>
              </w:rPr>
            </w:pPr>
            <w:r w:rsidRPr="00793DFF">
              <w:rPr>
                <w:rFonts w:asciiTheme="majorHAnsi" w:hAnsiTheme="majorHAnsi"/>
                <w:rPrChange w:id="1273" w:author="Kasey Cantwell" w:date="2016-05-24T10:30:00Z">
                  <w:rPr/>
                </w:rPrChange>
              </w:rPr>
              <w:t>Robert</w:t>
            </w:r>
          </w:p>
        </w:tc>
        <w:tc>
          <w:tcPr>
            <w:tcW w:w="1710" w:type="dxa"/>
            <w:hideMark/>
          </w:tcPr>
          <w:p w:rsidR="005F314E" w:rsidRPr="00793DFF" w:rsidRDefault="005F314E" w:rsidP="005F314E">
            <w:pPr>
              <w:tabs>
                <w:tab w:val="left" w:pos="360"/>
              </w:tabs>
              <w:rPr>
                <w:rFonts w:asciiTheme="majorHAnsi" w:hAnsiTheme="majorHAnsi"/>
                <w:rPrChange w:id="1274" w:author="Kasey Cantwell" w:date="2016-05-24T10:30:00Z">
                  <w:rPr/>
                </w:rPrChange>
              </w:rPr>
            </w:pPr>
            <w:r w:rsidRPr="00793DFF">
              <w:rPr>
                <w:rFonts w:asciiTheme="majorHAnsi" w:hAnsiTheme="majorHAnsi"/>
                <w:rPrChange w:id="1275" w:author="Kasey Cantwell" w:date="2016-05-24T10:30:00Z">
                  <w:rPr/>
                </w:rPrChange>
              </w:rPr>
              <w:t>LSU</w:t>
            </w:r>
          </w:p>
        </w:tc>
        <w:tc>
          <w:tcPr>
            <w:tcW w:w="2160" w:type="dxa"/>
            <w:hideMark/>
          </w:tcPr>
          <w:p w:rsidR="005F314E" w:rsidRPr="00793DFF" w:rsidRDefault="005F314E" w:rsidP="005F314E">
            <w:pPr>
              <w:tabs>
                <w:tab w:val="left" w:pos="360"/>
              </w:tabs>
              <w:rPr>
                <w:rFonts w:asciiTheme="majorHAnsi" w:hAnsiTheme="majorHAnsi"/>
                <w:rPrChange w:id="1276" w:author="Kasey Cantwell" w:date="2016-05-24T10:30:00Z">
                  <w:rPr/>
                </w:rPrChange>
              </w:rPr>
            </w:pPr>
            <w:r w:rsidRPr="00793DFF">
              <w:rPr>
                <w:rFonts w:asciiTheme="majorHAnsi" w:hAnsiTheme="majorHAnsi"/>
                <w:rPrChange w:id="1277" w:author="Kasey Cantwell" w:date="2016-05-24T10:30:00Z">
                  <w:rPr/>
                </w:rPrChange>
              </w:rPr>
              <w:t>benthic Biology</w:t>
            </w:r>
          </w:p>
        </w:tc>
        <w:tc>
          <w:tcPr>
            <w:tcW w:w="1350" w:type="dxa"/>
            <w:hideMark/>
          </w:tcPr>
          <w:p w:rsidR="005F314E" w:rsidRPr="00793DFF" w:rsidRDefault="005F314E" w:rsidP="005F314E">
            <w:pPr>
              <w:tabs>
                <w:tab w:val="left" w:pos="360"/>
              </w:tabs>
              <w:rPr>
                <w:rFonts w:asciiTheme="majorHAnsi" w:hAnsiTheme="majorHAnsi"/>
                <w:rPrChange w:id="1278" w:author="Kasey Cantwell" w:date="2016-05-24T10:30:00Z">
                  <w:rPr/>
                </w:rPrChange>
              </w:rPr>
            </w:pPr>
            <w:r w:rsidRPr="00793DFF">
              <w:rPr>
                <w:rFonts w:asciiTheme="majorHAnsi" w:hAnsiTheme="majorHAnsi"/>
                <w:rPrChange w:id="1279" w:author="Kasey Cantwell" w:date="2016-05-24T10:30:00Z">
                  <w:rPr/>
                </w:rPrChange>
              </w:rPr>
              <w:t>Occasional</w:t>
            </w:r>
          </w:p>
        </w:tc>
        <w:tc>
          <w:tcPr>
            <w:tcW w:w="1728" w:type="dxa"/>
            <w:hideMark/>
          </w:tcPr>
          <w:p w:rsidR="005F314E" w:rsidRPr="00793DFF" w:rsidRDefault="005F314E" w:rsidP="005F314E">
            <w:pPr>
              <w:tabs>
                <w:tab w:val="left" w:pos="360"/>
              </w:tabs>
              <w:rPr>
                <w:rFonts w:asciiTheme="majorHAnsi" w:hAnsiTheme="majorHAnsi"/>
                <w:rPrChange w:id="1280" w:author="Kasey Cantwell" w:date="2016-05-24T10:30:00Z">
                  <w:rPr/>
                </w:rPrChange>
              </w:rPr>
            </w:pPr>
            <w:r w:rsidRPr="00793DFF">
              <w:rPr>
                <w:rFonts w:asciiTheme="majorHAnsi" w:hAnsiTheme="majorHAnsi"/>
                <w:rPrChange w:id="1281" w:author="Kasey Cantwell" w:date="2016-05-24T10:30:00Z">
                  <w:rPr/>
                </w:rPrChange>
              </w:rPr>
              <w:t>Baton Rouge la</w:t>
            </w:r>
          </w:p>
        </w:tc>
      </w:tr>
      <w:tr w:rsidR="005F314E" w:rsidRPr="00793DFF" w:rsidTr="005F314E">
        <w:trPr>
          <w:trHeight w:val="315"/>
        </w:trPr>
        <w:tc>
          <w:tcPr>
            <w:tcW w:w="1368" w:type="dxa"/>
            <w:hideMark/>
          </w:tcPr>
          <w:p w:rsidR="005F314E" w:rsidRPr="00793DFF" w:rsidRDefault="005F314E" w:rsidP="005F314E">
            <w:pPr>
              <w:tabs>
                <w:tab w:val="left" w:pos="360"/>
              </w:tabs>
              <w:rPr>
                <w:rFonts w:asciiTheme="majorHAnsi" w:hAnsiTheme="majorHAnsi"/>
                <w:rPrChange w:id="1282" w:author="Kasey Cantwell" w:date="2016-05-24T10:30:00Z">
                  <w:rPr/>
                </w:rPrChange>
              </w:rPr>
            </w:pPr>
            <w:r w:rsidRPr="00793DFF">
              <w:rPr>
                <w:rFonts w:asciiTheme="majorHAnsi" w:hAnsiTheme="majorHAnsi"/>
                <w:rPrChange w:id="1283" w:author="Kasey Cantwell" w:date="2016-05-24T10:30:00Z">
                  <w:rPr/>
                </w:rPrChange>
              </w:rPr>
              <w:t>Stern</w:t>
            </w:r>
          </w:p>
        </w:tc>
        <w:tc>
          <w:tcPr>
            <w:tcW w:w="1260" w:type="dxa"/>
            <w:hideMark/>
          </w:tcPr>
          <w:p w:rsidR="005F314E" w:rsidRPr="00793DFF" w:rsidRDefault="005F314E" w:rsidP="005F314E">
            <w:pPr>
              <w:tabs>
                <w:tab w:val="left" w:pos="360"/>
              </w:tabs>
              <w:rPr>
                <w:rFonts w:asciiTheme="majorHAnsi" w:hAnsiTheme="majorHAnsi"/>
                <w:rPrChange w:id="1284" w:author="Kasey Cantwell" w:date="2016-05-24T10:30:00Z">
                  <w:rPr/>
                </w:rPrChange>
              </w:rPr>
            </w:pPr>
            <w:r w:rsidRPr="00793DFF">
              <w:rPr>
                <w:rFonts w:asciiTheme="majorHAnsi" w:hAnsiTheme="majorHAnsi"/>
                <w:rPrChange w:id="1285" w:author="Kasey Cantwell" w:date="2016-05-24T10:30:00Z">
                  <w:rPr/>
                </w:rPrChange>
              </w:rPr>
              <w:t>Robert</w:t>
            </w:r>
          </w:p>
        </w:tc>
        <w:tc>
          <w:tcPr>
            <w:tcW w:w="1710" w:type="dxa"/>
            <w:hideMark/>
          </w:tcPr>
          <w:p w:rsidR="005F314E" w:rsidRPr="00793DFF" w:rsidRDefault="005F314E" w:rsidP="005F314E">
            <w:pPr>
              <w:tabs>
                <w:tab w:val="left" w:pos="360"/>
              </w:tabs>
              <w:rPr>
                <w:rFonts w:asciiTheme="majorHAnsi" w:hAnsiTheme="majorHAnsi"/>
                <w:rPrChange w:id="1286" w:author="Kasey Cantwell" w:date="2016-05-24T10:30:00Z">
                  <w:rPr/>
                </w:rPrChange>
              </w:rPr>
            </w:pPr>
            <w:r w:rsidRPr="00793DFF">
              <w:rPr>
                <w:rFonts w:asciiTheme="majorHAnsi" w:hAnsiTheme="majorHAnsi"/>
                <w:rPrChange w:id="1287" w:author="Kasey Cantwell" w:date="2016-05-24T10:30:00Z">
                  <w:rPr/>
                </w:rPrChange>
              </w:rPr>
              <w:t>U Texas at Dallas</w:t>
            </w:r>
          </w:p>
        </w:tc>
        <w:tc>
          <w:tcPr>
            <w:tcW w:w="2160" w:type="dxa"/>
            <w:hideMark/>
          </w:tcPr>
          <w:p w:rsidR="005F314E" w:rsidRPr="00793DFF" w:rsidRDefault="005F314E" w:rsidP="005F314E">
            <w:pPr>
              <w:tabs>
                <w:tab w:val="left" w:pos="360"/>
              </w:tabs>
              <w:rPr>
                <w:rFonts w:asciiTheme="majorHAnsi" w:hAnsiTheme="majorHAnsi"/>
                <w:rPrChange w:id="1288" w:author="Kasey Cantwell" w:date="2016-05-24T10:30:00Z">
                  <w:rPr/>
                </w:rPrChange>
              </w:rPr>
            </w:pPr>
            <w:r w:rsidRPr="00793DFF">
              <w:rPr>
                <w:rFonts w:asciiTheme="majorHAnsi" w:hAnsiTheme="majorHAnsi"/>
                <w:rPrChange w:id="1289" w:author="Kasey Cantwell" w:date="2016-05-24T10:30:00Z">
                  <w:rPr/>
                </w:rPrChange>
              </w:rPr>
              <w:t>IBM arc system geology</w:t>
            </w:r>
          </w:p>
        </w:tc>
        <w:tc>
          <w:tcPr>
            <w:tcW w:w="1350" w:type="dxa"/>
            <w:hideMark/>
          </w:tcPr>
          <w:p w:rsidR="005F314E" w:rsidRPr="00793DFF" w:rsidRDefault="005F314E" w:rsidP="005F314E">
            <w:pPr>
              <w:tabs>
                <w:tab w:val="left" w:pos="360"/>
              </w:tabs>
              <w:rPr>
                <w:rFonts w:asciiTheme="majorHAnsi" w:hAnsiTheme="majorHAnsi"/>
                <w:rPrChange w:id="1290" w:author="Kasey Cantwell" w:date="2016-05-24T10:30:00Z">
                  <w:rPr/>
                </w:rPrChange>
              </w:rPr>
            </w:pPr>
            <w:r w:rsidRPr="00793DFF">
              <w:rPr>
                <w:rFonts w:asciiTheme="majorHAnsi" w:hAnsiTheme="majorHAnsi"/>
                <w:rPrChange w:id="1291" w:author="Kasey Cantwell" w:date="2016-05-24T10:30:00Z">
                  <w:rPr/>
                </w:rPrChange>
              </w:rPr>
              <w:t>Occasional</w:t>
            </w:r>
          </w:p>
        </w:tc>
        <w:tc>
          <w:tcPr>
            <w:tcW w:w="1728" w:type="dxa"/>
            <w:hideMark/>
          </w:tcPr>
          <w:p w:rsidR="005F314E" w:rsidRPr="00793DFF" w:rsidRDefault="005F314E" w:rsidP="005F314E">
            <w:pPr>
              <w:tabs>
                <w:tab w:val="left" w:pos="360"/>
              </w:tabs>
              <w:rPr>
                <w:rFonts w:asciiTheme="majorHAnsi" w:hAnsiTheme="majorHAnsi"/>
                <w:rPrChange w:id="1292" w:author="Kasey Cantwell" w:date="2016-05-24T10:30:00Z">
                  <w:rPr/>
                </w:rPrChange>
              </w:rPr>
            </w:pPr>
            <w:r w:rsidRPr="00793DFF">
              <w:rPr>
                <w:rFonts w:asciiTheme="majorHAnsi" w:hAnsiTheme="majorHAnsi"/>
                <w:rPrChange w:id="1293" w:author="Kasey Cantwell" w:date="2016-05-24T10:30:00Z">
                  <w:rPr/>
                </w:rPrChange>
              </w:rPr>
              <w:t>Home</w:t>
            </w:r>
          </w:p>
        </w:tc>
      </w:tr>
      <w:tr w:rsidR="005F314E" w:rsidRPr="00793DFF" w:rsidTr="005F314E">
        <w:trPr>
          <w:trHeight w:val="255"/>
        </w:trPr>
        <w:tc>
          <w:tcPr>
            <w:tcW w:w="1368" w:type="dxa"/>
            <w:hideMark/>
          </w:tcPr>
          <w:p w:rsidR="005F314E" w:rsidRPr="00793DFF" w:rsidRDefault="005F314E" w:rsidP="005F314E">
            <w:pPr>
              <w:tabs>
                <w:tab w:val="left" w:pos="360"/>
              </w:tabs>
              <w:rPr>
                <w:rFonts w:asciiTheme="majorHAnsi" w:hAnsiTheme="majorHAnsi"/>
                <w:rPrChange w:id="1294" w:author="Kasey Cantwell" w:date="2016-05-24T10:30:00Z">
                  <w:rPr/>
                </w:rPrChange>
              </w:rPr>
            </w:pPr>
            <w:r w:rsidRPr="00793DFF">
              <w:rPr>
                <w:rFonts w:asciiTheme="majorHAnsi" w:hAnsiTheme="majorHAnsi"/>
                <w:rPrChange w:id="1295" w:author="Kasey Cantwell" w:date="2016-05-24T10:30:00Z">
                  <w:rPr/>
                </w:rPrChange>
              </w:rPr>
              <w:t>Rankey</w:t>
            </w:r>
          </w:p>
        </w:tc>
        <w:tc>
          <w:tcPr>
            <w:tcW w:w="1260" w:type="dxa"/>
            <w:hideMark/>
          </w:tcPr>
          <w:p w:rsidR="005F314E" w:rsidRPr="00793DFF" w:rsidRDefault="005F314E" w:rsidP="005F314E">
            <w:pPr>
              <w:tabs>
                <w:tab w:val="left" w:pos="360"/>
              </w:tabs>
              <w:rPr>
                <w:rFonts w:asciiTheme="majorHAnsi" w:hAnsiTheme="majorHAnsi"/>
                <w:rPrChange w:id="1296" w:author="Kasey Cantwell" w:date="2016-05-24T10:30:00Z">
                  <w:rPr/>
                </w:rPrChange>
              </w:rPr>
            </w:pPr>
            <w:r w:rsidRPr="00793DFF">
              <w:rPr>
                <w:rFonts w:asciiTheme="majorHAnsi" w:hAnsiTheme="majorHAnsi"/>
                <w:rPrChange w:id="1297" w:author="Kasey Cantwell" w:date="2016-05-24T10:30:00Z">
                  <w:rPr/>
                </w:rPrChange>
              </w:rPr>
              <w:t>Gene</w:t>
            </w:r>
          </w:p>
        </w:tc>
        <w:tc>
          <w:tcPr>
            <w:tcW w:w="1710" w:type="dxa"/>
            <w:hideMark/>
          </w:tcPr>
          <w:p w:rsidR="005F314E" w:rsidRPr="00793DFF" w:rsidRDefault="005F314E" w:rsidP="005F314E">
            <w:pPr>
              <w:tabs>
                <w:tab w:val="left" w:pos="360"/>
              </w:tabs>
              <w:rPr>
                <w:rFonts w:asciiTheme="majorHAnsi" w:hAnsiTheme="majorHAnsi"/>
                <w:rPrChange w:id="1298" w:author="Kasey Cantwell" w:date="2016-05-24T10:30:00Z">
                  <w:rPr/>
                </w:rPrChange>
              </w:rPr>
            </w:pPr>
            <w:r w:rsidRPr="00793DFF">
              <w:rPr>
                <w:rFonts w:asciiTheme="majorHAnsi" w:hAnsiTheme="majorHAnsi"/>
                <w:rPrChange w:id="1299" w:author="Kasey Cantwell" w:date="2016-05-24T10:30:00Z">
                  <w:rPr/>
                </w:rPrChange>
              </w:rPr>
              <w:t>University of Kansas</w:t>
            </w:r>
          </w:p>
        </w:tc>
        <w:tc>
          <w:tcPr>
            <w:tcW w:w="2160" w:type="dxa"/>
            <w:hideMark/>
          </w:tcPr>
          <w:p w:rsidR="005F314E" w:rsidRPr="00793DFF" w:rsidRDefault="005F314E" w:rsidP="005F314E">
            <w:pPr>
              <w:tabs>
                <w:tab w:val="left" w:pos="360"/>
              </w:tabs>
              <w:rPr>
                <w:rFonts w:asciiTheme="majorHAnsi" w:hAnsiTheme="majorHAnsi"/>
                <w:rPrChange w:id="1300" w:author="Kasey Cantwell" w:date="2016-05-24T10:30:00Z">
                  <w:rPr/>
                </w:rPrChange>
              </w:rPr>
            </w:pPr>
            <w:r w:rsidRPr="00793DFF">
              <w:rPr>
                <w:rFonts w:asciiTheme="majorHAnsi" w:hAnsiTheme="majorHAnsi"/>
                <w:rPrChange w:id="1301" w:author="Kasey Cantwell" w:date="2016-05-24T10:30:00Z">
                  <w:rPr/>
                </w:rPrChange>
              </w:rPr>
              <w:t>Carbonate geology</w:t>
            </w:r>
          </w:p>
        </w:tc>
        <w:tc>
          <w:tcPr>
            <w:tcW w:w="1350" w:type="dxa"/>
            <w:hideMark/>
          </w:tcPr>
          <w:p w:rsidR="005F314E" w:rsidRPr="00793DFF" w:rsidRDefault="005F314E" w:rsidP="005F314E">
            <w:pPr>
              <w:tabs>
                <w:tab w:val="left" w:pos="360"/>
              </w:tabs>
              <w:rPr>
                <w:rFonts w:asciiTheme="majorHAnsi" w:hAnsiTheme="majorHAnsi"/>
                <w:rPrChange w:id="1302" w:author="Kasey Cantwell" w:date="2016-05-24T10:30:00Z">
                  <w:rPr/>
                </w:rPrChange>
              </w:rPr>
            </w:pPr>
            <w:r w:rsidRPr="00793DFF">
              <w:rPr>
                <w:rFonts w:asciiTheme="majorHAnsi" w:hAnsiTheme="majorHAnsi"/>
                <w:rPrChange w:id="1303" w:author="Kasey Cantwell" w:date="2016-05-24T10:30:00Z">
                  <w:rPr/>
                </w:rPrChange>
              </w:rPr>
              <w:t>Occasional</w:t>
            </w:r>
          </w:p>
        </w:tc>
        <w:tc>
          <w:tcPr>
            <w:tcW w:w="1728" w:type="dxa"/>
            <w:hideMark/>
          </w:tcPr>
          <w:p w:rsidR="005F314E" w:rsidRPr="00793DFF" w:rsidRDefault="005F314E" w:rsidP="005F314E">
            <w:pPr>
              <w:tabs>
                <w:tab w:val="left" w:pos="360"/>
              </w:tabs>
              <w:rPr>
                <w:rFonts w:asciiTheme="majorHAnsi" w:hAnsiTheme="majorHAnsi"/>
                <w:rPrChange w:id="1304" w:author="Kasey Cantwell" w:date="2016-05-24T10:30:00Z">
                  <w:rPr/>
                </w:rPrChange>
              </w:rPr>
            </w:pPr>
            <w:r w:rsidRPr="00793DFF">
              <w:rPr>
                <w:rFonts w:asciiTheme="majorHAnsi" w:hAnsiTheme="majorHAnsi"/>
                <w:rPrChange w:id="1305" w:author="Kasey Cantwell" w:date="2016-05-24T10:30:00Z">
                  <w:rPr/>
                </w:rPrChange>
              </w:rPr>
              <w:t>Lawrence, Kansas, University of Kansas</w:t>
            </w:r>
          </w:p>
        </w:tc>
      </w:tr>
      <w:tr w:rsidR="005F314E" w:rsidRPr="00793DFF" w:rsidDel="00A72C80" w:rsidTr="005F314E">
        <w:trPr>
          <w:trHeight w:val="255"/>
          <w:del w:id="1306" w:author="Kasey Cantwell" w:date="2016-05-18T17:00:00Z"/>
        </w:trPr>
        <w:tc>
          <w:tcPr>
            <w:tcW w:w="1368" w:type="dxa"/>
            <w:hideMark/>
          </w:tcPr>
          <w:p w:rsidR="005F314E" w:rsidRPr="00793DFF" w:rsidDel="00A72C80" w:rsidRDefault="005F314E" w:rsidP="005F314E">
            <w:pPr>
              <w:tabs>
                <w:tab w:val="left" w:pos="360"/>
              </w:tabs>
              <w:rPr>
                <w:del w:id="1307" w:author="Kasey Cantwell" w:date="2016-05-18T17:00:00Z"/>
                <w:rFonts w:asciiTheme="majorHAnsi" w:hAnsiTheme="majorHAnsi"/>
                <w:rPrChange w:id="1308" w:author="Kasey Cantwell" w:date="2016-05-24T10:30:00Z">
                  <w:rPr>
                    <w:del w:id="1309" w:author="Kasey Cantwell" w:date="2016-05-18T17:00:00Z"/>
                  </w:rPr>
                </w:rPrChange>
              </w:rPr>
            </w:pPr>
            <w:del w:id="1310" w:author="Kasey Cantwell" w:date="2016-05-18T17:00:00Z">
              <w:r w:rsidRPr="00793DFF" w:rsidDel="00A72C80">
                <w:rPr>
                  <w:rFonts w:asciiTheme="majorHAnsi" w:hAnsiTheme="majorHAnsi"/>
                  <w:rPrChange w:id="1311" w:author="Kasey Cantwell" w:date="2016-05-24T10:30:00Z">
                    <w:rPr/>
                  </w:rPrChange>
                </w:rPr>
                <w:delText>Elliott</w:delText>
              </w:r>
            </w:del>
          </w:p>
        </w:tc>
        <w:tc>
          <w:tcPr>
            <w:tcW w:w="1260" w:type="dxa"/>
            <w:hideMark/>
          </w:tcPr>
          <w:p w:rsidR="005F314E" w:rsidRPr="00793DFF" w:rsidDel="00A72C80" w:rsidRDefault="005F314E" w:rsidP="005F314E">
            <w:pPr>
              <w:tabs>
                <w:tab w:val="left" w:pos="360"/>
              </w:tabs>
              <w:rPr>
                <w:del w:id="1312" w:author="Kasey Cantwell" w:date="2016-05-18T17:00:00Z"/>
                <w:rFonts w:asciiTheme="majorHAnsi" w:hAnsiTheme="majorHAnsi"/>
                <w:rPrChange w:id="1313" w:author="Kasey Cantwell" w:date="2016-05-24T10:30:00Z">
                  <w:rPr>
                    <w:del w:id="1314" w:author="Kasey Cantwell" w:date="2016-05-18T17:00:00Z"/>
                  </w:rPr>
                </w:rPrChange>
              </w:rPr>
            </w:pPr>
            <w:del w:id="1315" w:author="Kasey Cantwell" w:date="2016-05-18T17:00:00Z">
              <w:r w:rsidRPr="00793DFF" w:rsidDel="00A72C80">
                <w:rPr>
                  <w:rFonts w:asciiTheme="majorHAnsi" w:hAnsiTheme="majorHAnsi"/>
                  <w:rPrChange w:id="1316" w:author="Kasey Cantwell" w:date="2016-05-24T10:30:00Z">
                    <w:rPr/>
                  </w:rPrChange>
                </w:rPr>
                <w:delText>Kelley</w:delText>
              </w:r>
            </w:del>
          </w:p>
        </w:tc>
        <w:tc>
          <w:tcPr>
            <w:tcW w:w="1710" w:type="dxa"/>
            <w:hideMark/>
          </w:tcPr>
          <w:p w:rsidR="005F314E" w:rsidRPr="00793DFF" w:rsidDel="00A72C80" w:rsidRDefault="005F314E" w:rsidP="005F314E">
            <w:pPr>
              <w:tabs>
                <w:tab w:val="left" w:pos="360"/>
              </w:tabs>
              <w:rPr>
                <w:del w:id="1317" w:author="Kasey Cantwell" w:date="2016-05-18T17:00:00Z"/>
                <w:rFonts w:asciiTheme="majorHAnsi" w:hAnsiTheme="majorHAnsi"/>
                <w:rPrChange w:id="1318" w:author="Kasey Cantwell" w:date="2016-05-24T10:30:00Z">
                  <w:rPr>
                    <w:del w:id="1319" w:author="Kasey Cantwell" w:date="2016-05-18T17:00:00Z"/>
                  </w:rPr>
                </w:rPrChange>
              </w:rPr>
            </w:pPr>
            <w:del w:id="1320" w:author="Kasey Cantwell" w:date="2016-05-18T17:00:00Z">
              <w:r w:rsidRPr="00793DFF" w:rsidDel="00A72C80">
                <w:rPr>
                  <w:rFonts w:asciiTheme="majorHAnsi" w:hAnsiTheme="majorHAnsi"/>
                  <w:rPrChange w:id="1321" w:author="Kasey Cantwell" w:date="2016-05-24T10:30:00Z">
                    <w:rPr/>
                  </w:rPrChange>
                </w:rPr>
                <w:delText>NOAA OER</w:delText>
              </w:r>
            </w:del>
          </w:p>
        </w:tc>
        <w:tc>
          <w:tcPr>
            <w:tcW w:w="2160" w:type="dxa"/>
            <w:hideMark/>
          </w:tcPr>
          <w:p w:rsidR="005F314E" w:rsidRPr="00793DFF" w:rsidDel="00A72C80" w:rsidRDefault="005F314E" w:rsidP="005F314E">
            <w:pPr>
              <w:tabs>
                <w:tab w:val="left" w:pos="360"/>
              </w:tabs>
              <w:rPr>
                <w:del w:id="1322" w:author="Kasey Cantwell" w:date="2016-05-18T17:00:00Z"/>
                <w:rFonts w:asciiTheme="majorHAnsi" w:hAnsiTheme="majorHAnsi"/>
                <w:rPrChange w:id="1323" w:author="Kasey Cantwell" w:date="2016-05-24T10:30:00Z">
                  <w:rPr>
                    <w:del w:id="1324" w:author="Kasey Cantwell" w:date="2016-05-18T17:00:00Z"/>
                  </w:rPr>
                </w:rPrChange>
              </w:rPr>
            </w:pPr>
            <w:del w:id="1325" w:author="Kasey Cantwell" w:date="2016-05-18T17:00:00Z">
              <w:r w:rsidRPr="00793DFF" w:rsidDel="00A72C80">
                <w:rPr>
                  <w:rFonts w:asciiTheme="majorHAnsi" w:hAnsiTheme="majorHAnsi"/>
                  <w:rPrChange w:id="1326" w:author="Kasey Cantwell" w:date="2016-05-24T10:30:00Z">
                    <w:rPr/>
                  </w:rPrChange>
                </w:rPr>
                <w:delText>Operations/Telepresence</w:delText>
              </w:r>
            </w:del>
          </w:p>
        </w:tc>
        <w:tc>
          <w:tcPr>
            <w:tcW w:w="1350" w:type="dxa"/>
            <w:hideMark/>
          </w:tcPr>
          <w:p w:rsidR="005F314E" w:rsidRPr="00793DFF" w:rsidDel="00A72C80" w:rsidRDefault="005F314E" w:rsidP="005F314E">
            <w:pPr>
              <w:tabs>
                <w:tab w:val="left" w:pos="360"/>
              </w:tabs>
              <w:rPr>
                <w:del w:id="1327" w:author="Kasey Cantwell" w:date="2016-05-18T17:00:00Z"/>
                <w:rFonts w:asciiTheme="majorHAnsi" w:hAnsiTheme="majorHAnsi"/>
                <w:rPrChange w:id="1328" w:author="Kasey Cantwell" w:date="2016-05-24T10:30:00Z">
                  <w:rPr>
                    <w:del w:id="1329" w:author="Kasey Cantwell" w:date="2016-05-18T17:00:00Z"/>
                  </w:rPr>
                </w:rPrChange>
              </w:rPr>
            </w:pPr>
            <w:del w:id="1330" w:author="Kasey Cantwell" w:date="2016-05-18T17:00:00Z">
              <w:r w:rsidRPr="00793DFF" w:rsidDel="00A72C80">
                <w:rPr>
                  <w:rFonts w:asciiTheme="majorHAnsi" w:hAnsiTheme="majorHAnsi"/>
                  <w:rPrChange w:id="1331" w:author="Kasey Cantwell" w:date="2016-05-24T10:30:00Z">
                    <w:rPr/>
                  </w:rPrChange>
                </w:rPr>
                <w:delText>Core</w:delText>
              </w:r>
            </w:del>
          </w:p>
        </w:tc>
        <w:tc>
          <w:tcPr>
            <w:tcW w:w="1728" w:type="dxa"/>
            <w:hideMark/>
          </w:tcPr>
          <w:p w:rsidR="005F314E" w:rsidRPr="00793DFF" w:rsidDel="00A72C80" w:rsidRDefault="005F314E" w:rsidP="005F314E">
            <w:pPr>
              <w:tabs>
                <w:tab w:val="left" w:pos="360"/>
              </w:tabs>
              <w:rPr>
                <w:del w:id="1332" w:author="Kasey Cantwell" w:date="2016-05-18T17:00:00Z"/>
                <w:rFonts w:asciiTheme="majorHAnsi" w:hAnsiTheme="majorHAnsi"/>
                <w:rPrChange w:id="1333" w:author="Kasey Cantwell" w:date="2016-05-24T10:30:00Z">
                  <w:rPr>
                    <w:del w:id="1334" w:author="Kasey Cantwell" w:date="2016-05-18T17:00:00Z"/>
                  </w:rPr>
                </w:rPrChange>
              </w:rPr>
            </w:pPr>
            <w:del w:id="1335" w:author="Kasey Cantwell" w:date="2016-05-18T17:00:00Z">
              <w:r w:rsidRPr="00793DFF" w:rsidDel="00A72C80">
                <w:rPr>
                  <w:rFonts w:asciiTheme="majorHAnsi" w:hAnsiTheme="majorHAnsi"/>
                  <w:rPrChange w:id="1336" w:author="Kasey Cantwell" w:date="2016-05-24T10:30:00Z">
                    <w:rPr/>
                  </w:rPrChange>
                </w:rPr>
                <w:delText>Ship, Silver Spring</w:delText>
              </w:r>
            </w:del>
          </w:p>
        </w:tc>
      </w:tr>
      <w:tr w:rsidR="005F314E" w:rsidRPr="00793DFF" w:rsidTr="005F314E">
        <w:trPr>
          <w:trHeight w:val="255"/>
        </w:trPr>
        <w:tc>
          <w:tcPr>
            <w:tcW w:w="1368" w:type="dxa"/>
            <w:hideMark/>
          </w:tcPr>
          <w:p w:rsidR="005F314E" w:rsidRPr="00793DFF" w:rsidRDefault="005F314E" w:rsidP="005F314E">
            <w:pPr>
              <w:tabs>
                <w:tab w:val="left" w:pos="360"/>
              </w:tabs>
              <w:rPr>
                <w:rFonts w:asciiTheme="majorHAnsi" w:hAnsiTheme="majorHAnsi"/>
                <w:rPrChange w:id="1337" w:author="Kasey Cantwell" w:date="2016-05-24T10:30:00Z">
                  <w:rPr/>
                </w:rPrChange>
              </w:rPr>
            </w:pPr>
            <w:r w:rsidRPr="00793DFF">
              <w:rPr>
                <w:rFonts w:asciiTheme="majorHAnsi" w:hAnsiTheme="majorHAnsi"/>
                <w:rPrChange w:id="1338" w:author="Kasey Cantwell" w:date="2016-05-24T10:30:00Z">
                  <w:rPr/>
                </w:rPrChange>
              </w:rPr>
              <w:t>Kelley</w:t>
            </w:r>
          </w:p>
        </w:tc>
        <w:tc>
          <w:tcPr>
            <w:tcW w:w="1260" w:type="dxa"/>
            <w:hideMark/>
          </w:tcPr>
          <w:p w:rsidR="005F314E" w:rsidRPr="00793DFF" w:rsidRDefault="005F314E" w:rsidP="005F314E">
            <w:pPr>
              <w:tabs>
                <w:tab w:val="left" w:pos="360"/>
              </w:tabs>
              <w:rPr>
                <w:rFonts w:asciiTheme="majorHAnsi" w:hAnsiTheme="majorHAnsi"/>
                <w:rPrChange w:id="1339" w:author="Kasey Cantwell" w:date="2016-05-24T10:30:00Z">
                  <w:rPr/>
                </w:rPrChange>
              </w:rPr>
            </w:pPr>
            <w:r w:rsidRPr="00793DFF">
              <w:rPr>
                <w:rFonts w:asciiTheme="majorHAnsi" w:hAnsiTheme="majorHAnsi"/>
                <w:rPrChange w:id="1340" w:author="Kasey Cantwell" w:date="2016-05-24T10:30:00Z">
                  <w:rPr/>
                </w:rPrChange>
              </w:rPr>
              <w:t>Katherine</w:t>
            </w:r>
          </w:p>
        </w:tc>
        <w:tc>
          <w:tcPr>
            <w:tcW w:w="1710" w:type="dxa"/>
            <w:hideMark/>
          </w:tcPr>
          <w:p w:rsidR="005F314E" w:rsidRPr="00793DFF" w:rsidRDefault="005F314E" w:rsidP="005F314E">
            <w:pPr>
              <w:tabs>
                <w:tab w:val="left" w:pos="360"/>
              </w:tabs>
              <w:rPr>
                <w:rFonts w:asciiTheme="majorHAnsi" w:hAnsiTheme="majorHAnsi"/>
                <w:rPrChange w:id="1341" w:author="Kasey Cantwell" w:date="2016-05-24T10:30:00Z">
                  <w:rPr/>
                </w:rPrChange>
              </w:rPr>
            </w:pPr>
            <w:r w:rsidRPr="00793DFF">
              <w:rPr>
                <w:rFonts w:asciiTheme="majorHAnsi" w:hAnsiTheme="majorHAnsi"/>
                <w:rPrChange w:id="1342" w:author="Kasey Cantwell" w:date="2016-05-24T10:30:00Z">
                  <w:rPr/>
                </w:rPrChange>
              </w:rPr>
              <w:t>University of Rhode Island</w:t>
            </w:r>
          </w:p>
        </w:tc>
        <w:tc>
          <w:tcPr>
            <w:tcW w:w="2160" w:type="dxa"/>
            <w:hideMark/>
          </w:tcPr>
          <w:p w:rsidR="005F314E" w:rsidRPr="00793DFF" w:rsidRDefault="005F314E" w:rsidP="005F314E">
            <w:pPr>
              <w:tabs>
                <w:tab w:val="left" w:pos="360"/>
              </w:tabs>
              <w:rPr>
                <w:rFonts w:asciiTheme="majorHAnsi" w:hAnsiTheme="majorHAnsi"/>
                <w:rPrChange w:id="1343" w:author="Kasey Cantwell" w:date="2016-05-24T10:30:00Z">
                  <w:rPr/>
                </w:rPrChange>
              </w:rPr>
            </w:pPr>
            <w:r w:rsidRPr="00793DFF">
              <w:rPr>
                <w:rFonts w:asciiTheme="majorHAnsi" w:hAnsiTheme="majorHAnsi"/>
                <w:rPrChange w:id="1344" w:author="Kasey Cantwell" w:date="2016-05-24T10:30:00Z">
                  <w:rPr/>
                </w:rPrChange>
              </w:rPr>
              <w:t>igneous petrology</w:t>
            </w:r>
          </w:p>
        </w:tc>
        <w:tc>
          <w:tcPr>
            <w:tcW w:w="1350" w:type="dxa"/>
            <w:hideMark/>
          </w:tcPr>
          <w:p w:rsidR="005F314E" w:rsidRPr="00793DFF" w:rsidRDefault="005F314E" w:rsidP="005F314E">
            <w:pPr>
              <w:tabs>
                <w:tab w:val="left" w:pos="360"/>
              </w:tabs>
              <w:rPr>
                <w:rFonts w:asciiTheme="majorHAnsi" w:hAnsiTheme="majorHAnsi"/>
                <w:rPrChange w:id="1345" w:author="Kasey Cantwell" w:date="2016-05-24T10:30:00Z">
                  <w:rPr/>
                </w:rPrChange>
              </w:rPr>
            </w:pPr>
            <w:r w:rsidRPr="00793DFF">
              <w:rPr>
                <w:rFonts w:asciiTheme="majorHAnsi" w:hAnsiTheme="majorHAnsi"/>
                <w:rPrChange w:id="1346" w:author="Kasey Cantwell" w:date="2016-05-24T10:30:00Z">
                  <w:rPr/>
                </w:rPrChange>
              </w:rPr>
              <w:t>Occasional</w:t>
            </w:r>
          </w:p>
        </w:tc>
        <w:tc>
          <w:tcPr>
            <w:tcW w:w="1728" w:type="dxa"/>
            <w:hideMark/>
          </w:tcPr>
          <w:p w:rsidR="005F314E" w:rsidRPr="00793DFF" w:rsidRDefault="005F314E" w:rsidP="005F314E">
            <w:pPr>
              <w:tabs>
                <w:tab w:val="left" w:pos="360"/>
              </w:tabs>
              <w:rPr>
                <w:rFonts w:asciiTheme="majorHAnsi" w:hAnsiTheme="majorHAnsi"/>
                <w:rPrChange w:id="1347" w:author="Kasey Cantwell" w:date="2016-05-24T10:30:00Z">
                  <w:rPr/>
                </w:rPrChange>
              </w:rPr>
            </w:pPr>
            <w:r w:rsidRPr="00793DFF">
              <w:rPr>
                <w:rFonts w:asciiTheme="majorHAnsi" w:hAnsiTheme="majorHAnsi"/>
                <w:rPrChange w:id="1348" w:author="Kasey Cantwell" w:date="2016-05-24T10:30:00Z">
                  <w:rPr/>
                </w:rPrChange>
              </w:rPr>
              <w:t>University of Rhode Island</w:t>
            </w:r>
          </w:p>
        </w:tc>
      </w:tr>
      <w:tr w:rsidR="005F314E" w:rsidRPr="00793DFF" w:rsidTr="005F314E">
        <w:trPr>
          <w:trHeight w:val="255"/>
        </w:trPr>
        <w:tc>
          <w:tcPr>
            <w:tcW w:w="1368" w:type="dxa"/>
            <w:hideMark/>
          </w:tcPr>
          <w:p w:rsidR="005F314E" w:rsidRPr="00793DFF" w:rsidRDefault="005F314E" w:rsidP="005F314E">
            <w:pPr>
              <w:tabs>
                <w:tab w:val="left" w:pos="360"/>
              </w:tabs>
              <w:rPr>
                <w:rFonts w:asciiTheme="majorHAnsi" w:hAnsiTheme="majorHAnsi"/>
                <w:rPrChange w:id="1349" w:author="Kasey Cantwell" w:date="2016-05-24T10:30:00Z">
                  <w:rPr/>
                </w:rPrChange>
              </w:rPr>
            </w:pPr>
            <w:r w:rsidRPr="00793DFF">
              <w:rPr>
                <w:rFonts w:asciiTheme="majorHAnsi" w:hAnsiTheme="majorHAnsi"/>
                <w:rPrChange w:id="1350" w:author="Kasey Cantwell" w:date="2016-05-24T10:30:00Z">
                  <w:rPr/>
                </w:rPrChange>
              </w:rPr>
              <w:t>Coykendall</w:t>
            </w:r>
          </w:p>
        </w:tc>
        <w:tc>
          <w:tcPr>
            <w:tcW w:w="1260" w:type="dxa"/>
            <w:hideMark/>
          </w:tcPr>
          <w:p w:rsidR="005F314E" w:rsidRPr="00793DFF" w:rsidRDefault="005F314E" w:rsidP="005F314E">
            <w:pPr>
              <w:tabs>
                <w:tab w:val="left" w:pos="360"/>
              </w:tabs>
              <w:rPr>
                <w:rFonts w:asciiTheme="majorHAnsi" w:hAnsiTheme="majorHAnsi"/>
                <w:rPrChange w:id="1351" w:author="Kasey Cantwell" w:date="2016-05-24T10:30:00Z">
                  <w:rPr/>
                </w:rPrChange>
              </w:rPr>
            </w:pPr>
            <w:r w:rsidRPr="00793DFF">
              <w:rPr>
                <w:rFonts w:asciiTheme="majorHAnsi" w:hAnsiTheme="majorHAnsi"/>
                <w:rPrChange w:id="1352" w:author="Kasey Cantwell" w:date="2016-05-24T10:30:00Z">
                  <w:rPr/>
                </w:rPrChange>
              </w:rPr>
              <w:t>Katharine</w:t>
            </w:r>
          </w:p>
        </w:tc>
        <w:tc>
          <w:tcPr>
            <w:tcW w:w="1710" w:type="dxa"/>
            <w:hideMark/>
          </w:tcPr>
          <w:p w:rsidR="005F314E" w:rsidRPr="00793DFF" w:rsidRDefault="005F314E" w:rsidP="005F314E">
            <w:pPr>
              <w:tabs>
                <w:tab w:val="left" w:pos="360"/>
              </w:tabs>
              <w:rPr>
                <w:rFonts w:asciiTheme="majorHAnsi" w:hAnsiTheme="majorHAnsi"/>
                <w:rPrChange w:id="1353" w:author="Kasey Cantwell" w:date="2016-05-24T10:30:00Z">
                  <w:rPr/>
                </w:rPrChange>
              </w:rPr>
            </w:pPr>
            <w:r w:rsidRPr="00793DFF">
              <w:rPr>
                <w:rFonts w:asciiTheme="majorHAnsi" w:hAnsiTheme="majorHAnsi"/>
                <w:rPrChange w:id="1354" w:author="Kasey Cantwell" w:date="2016-05-24T10:30:00Z">
                  <w:rPr/>
                </w:rPrChange>
              </w:rPr>
              <w:t>USGS</w:t>
            </w:r>
          </w:p>
        </w:tc>
        <w:tc>
          <w:tcPr>
            <w:tcW w:w="2160" w:type="dxa"/>
            <w:hideMark/>
          </w:tcPr>
          <w:p w:rsidR="005F314E" w:rsidRPr="00793DFF" w:rsidRDefault="005F314E" w:rsidP="005F314E">
            <w:pPr>
              <w:tabs>
                <w:tab w:val="left" w:pos="360"/>
              </w:tabs>
              <w:rPr>
                <w:rFonts w:asciiTheme="majorHAnsi" w:hAnsiTheme="majorHAnsi"/>
                <w:rPrChange w:id="1355" w:author="Kasey Cantwell" w:date="2016-05-24T10:30:00Z">
                  <w:rPr/>
                </w:rPrChange>
              </w:rPr>
            </w:pPr>
            <w:r w:rsidRPr="00793DFF">
              <w:rPr>
                <w:rFonts w:asciiTheme="majorHAnsi" w:hAnsiTheme="majorHAnsi"/>
                <w:rPrChange w:id="1356" w:author="Kasey Cantwell" w:date="2016-05-24T10:30:00Z">
                  <w:rPr/>
                </w:rPrChange>
              </w:rPr>
              <w:t>benthic biology</w:t>
            </w:r>
          </w:p>
        </w:tc>
        <w:tc>
          <w:tcPr>
            <w:tcW w:w="1350" w:type="dxa"/>
            <w:hideMark/>
          </w:tcPr>
          <w:p w:rsidR="005F314E" w:rsidRPr="00793DFF" w:rsidRDefault="005F314E" w:rsidP="005F314E">
            <w:pPr>
              <w:tabs>
                <w:tab w:val="left" w:pos="360"/>
              </w:tabs>
              <w:rPr>
                <w:rFonts w:asciiTheme="majorHAnsi" w:hAnsiTheme="majorHAnsi"/>
                <w:rPrChange w:id="1357" w:author="Kasey Cantwell" w:date="2016-05-24T10:30:00Z">
                  <w:rPr/>
                </w:rPrChange>
              </w:rPr>
            </w:pPr>
            <w:r w:rsidRPr="00793DFF">
              <w:rPr>
                <w:rFonts w:asciiTheme="majorHAnsi" w:hAnsiTheme="majorHAnsi"/>
                <w:rPrChange w:id="1358" w:author="Kasey Cantwell" w:date="2016-05-24T10:30:00Z">
                  <w:rPr/>
                </w:rPrChange>
              </w:rPr>
              <w:t>Occasional</w:t>
            </w:r>
          </w:p>
        </w:tc>
        <w:tc>
          <w:tcPr>
            <w:tcW w:w="1728" w:type="dxa"/>
            <w:hideMark/>
          </w:tcPr>
          <w:p w:rsidR="005F314E" w:rsidRPr="00793DFF" w:rsidRDefault="005F314E" w:rsidP="005F314E">
            <w:pPr>
              <w:tabs>
                <w:tab w:val="left" w:pos="360"/>
              </w:tabs>
              <w:rPr>
                <w:rFonts w:asciiTheme="majorHAnsi" w:hAnsiTheme="majorHAnsi"/>
                <w:rPrChange w:id="1359" w:author="Kasey Cantwell" w:date="2016-05-24T10:30:00Z">
                  <w:rPr/>
                </w:rPrChange>
              </w:rPr>
            </w:pPr>
            <w:r w:rsidRPr="00793DFF">
              <w:rPr>
                <w:rFonts w:asciiTheme="majorHAnsi" w:hAnsiTheme="majorHAnsi"/>
                <w:rPrChange w:id="1360" w:author="Kasey Cantwell" w:date="2016-05-24T10:30:00Z">
                  <w:rPr/>
                </w:rPrChange>
              </w:rPr>
              <w:t>USGS Leetown Science Center</w:t>
            </w:r>
          </w:p>
        </w:tc>
      </w:tr>
      <w:tr w:rsidR="005F314E" w:rsidRPr="00793DFF" w:rsidTr="005F314E">
        <w:trPr>
          <w:trHeight w:val="255"/>
        </w:trPr>
        <w:tc>
          <w:tcPr>
            <w:tcW w:w="1368" w:type="dxa"/>
            <w:hideMark/>
          </w:tcPr>
          <w:p w:rsidR="005F314E" w:rsidRPr="00793DFF" w:rsidRDefault="005F314E" w:rsidP="005F314E">
            <w:pPr>
              <w:tabs>
                <w:tab w:val="left" w:pos="360"/>
              </w:tabs>
              <w:rPr>
                <w:rFonts w:asciiTheme="majorHAnsi" w:hAnsiTheme="majorHAnsi"/>
                <w:rPrChange w:id="1361" w:author="Kasey Cantwell" w:date="2016-05-24T10:30:00Z">
                  <w:rPr/>
                </w:rPrChange>
              </w:rPr>
            </w:pPr>
            <w:r w:rsidRPr="00793DFF">
              <w:rPr>
                <w:rFonts w:asciiTheme="majorHAnsi" w:hAnsiTheme="majorHAnsi"/>
                <w:rPrChange w:id="1362" w:author="Kasey Cantwell" w:date="2016-05-24T10:30:00Z">
                  <w:rPr/>
                </w:rPrChange>
              </w:rPr>
              <w:t>Reed</w:t>
            </w:r>
          </w:p>
        </w:tc>
        <w:tc>
          <w:tcPr>
            <w:tcW w:w="1260" w:type="dxa"/>
            <w:hideMark/>
          </w:tcPr>
          <w:p w:rsidR="005F314E" w:rsidRPr="00793DFF" w:rsidRDefault="005F314E" w:rsidP="005F314E">
            <w:pPr>
              <w:tabs>
                <w:tab w:val="left" w:pos="360"/>
              </w:tabs>
              <w:rPr>
                <w:rFonts w:asciiTheme="majorHAnsi" w:hAnsiTheme="majorHAnsi"/>
                <w:rPrChange w:id="1363" w:author="Kasey Cantwell" w:date="2016-05-24T10:30:00Z">
                  <w:rPr/>
                </w:rPrChange>
              </w:rPr>
            </w:pPr>
            <w:r w:rsidRPr="00793DFF">
              <w:rPr>
                <w:rFonts w:asciiTheme="majorHAnsi" w:hAnsiTheme="majorHAnsi"/>
                <w:rPrChange w:id="1364" w:author="Kasey Cantwell" w:date="2016-05-24T10:30:00Z">
                  <w:rPr/>
                </w:rPrChange>
              </w:rPr>
              <w:t>John</w:t>
            </w:r>
          </w:p>
        </w:tc>
        <w:tc>
          <w:tcPr>
            <w:tcW w:w="1710" w:type="dxa"/>
            <w:hideMark/>
          </w:tcPr>
          <w:p w:rsidR="005F314E" w:rsidRPr="00793DFF" w:rsidRDefault="005F314E" w:rsidP="005F314E">
            <w:pPr>
              <w:tabs>
                <w:tab w:val="left" w:pos="360"/>
              </w:tabs>
              <w:rPr>
                <w:rFonts w:asciiTheme="majorHAnsi" w:hAnsiTheme="majorHAnsi"/>
                <w:rPrChange w:id="1365" w:author="Kasey Cantwell" w:date="2016-05-24T10:30:00Z">
                  <w:rPr/>
                </w:rPrChange>
              </w:rPr>
            </w:pPr>
            <w:r w:rsidRPr="00793DFF">
              <w:rPr>
                <w:rFonts w:asciiTheme="majorHAnsi" w:hAnsiTheme="majorHAnsi"/>
                <w:rPrChange w:id="1366" w:author="Kasey Cantwell" w:date="2016-05-24T10:30:00Z">
                  <w:rPr/>
                </w:rPrChange>
              </w:rPr>
              <w:t>Harbor Branch Oceanographic Institute</w:t>
            </w:r>
          </w:p>
        </w:tc>
        <w:tc>
          <w:tcPr>
            <w:tcW w:w="2160" w:type="dxa"/>
            <w:hideMark/>
          </w:tcPr>
          <w:p w:rsidR="005F314E" w:rsidRPr="00793DFF" w:rsidRDefault="005F314E" w:rsidP="005F314E">
            <w:pPr>
              <w:tabs>
                <w:tab w:val="left" w:pos="360"/>
              </w:tabs>
              <w:rPr>
                <w:rFonts w:asciiTheme="majorHAnsi" w:hAnsiTheme="majorHAnsi"/>
                <w:rPrChange w:id="1367" w:author="Kasey Cantwell" w:date="2016-05-24T10:30:00Z">
                  <w:rPr/>
                </w:rPrChange>
              </w:rPr>
            </w:pPr>
            <w:r w:rsidRPr="00793DFF">
              <w:rPr>
                <w:rFonts w:asciiTheme="majorHAnsi" w:hAnsiTheme="majorHAnsi"/>
                <w:rPrChange w:id="1368" w:author="Kasey Cantwell" w:date="2016-05-24T10:30:00Z">
                  <w:rPr/>
                </w:rPrChange>
              </w:rPr>
              <w:t>geomorphology, benthic biology</w:t>
            </w:r>
          </w:p>
        </w:tc>
        <w:tc>
          <w:tcPr>
            <w:tcW w:w="1350" w:type="dxa"/>
            <w:hideMark/>
          </w:tcPr>
          <w:p w:rsidR="005F314E" w:rsidRPr="00793DFF" w:rsidRDefault="005F314E" w:rsidP="005F314E">
            <w:pPr>
              <w:tabs>
                <w:tab w:val="left" w:pos="360"/>
              </w:tabs>
              <w:rPr>
                <w:rFonts w:asciiTheme="majorHAnsi" w:hAnsiTheme="majorHAnsi"/>
                <w:rPrChange w:id="1369" w:author="Kasey Cantwell" w:date="2016-05-24T10:30:00Z">
                  <w:rPr/>
                </w:rPrChange>
              </w:rPr>
            </w:pPr>
            <w:r w:rsidRPr="00793DFF">
              <w:rPr>
                <w:rFonts w:asciiTheme="majorHAnsi" w:hAnsiTheme="majorHAnsi"/>
                <w:rPrChange w:id="1370" w:author="Kasey Cantwell" w:date="2016-05-24T10:30:00Z">
                  <w:rPr/>
                </w:rPrChange>
              </w:rPr>
              <w:t>Occasional</w:t>
            </w:r>
          </w:p>
        </w:tc>
        <w:tc>
          <w:tcPr>
            <w:tcW w:w="1728" w:type="dxa"/>
            <w:hideMark/>
          </w:tcPr>
          <w:p w:rsidR="005F314E" w:rsidRPr="00793DFF" w:rsidRDefault="005F314E" w:rsidP="005F314E">
            <w:pPr>
              <w:tabs>
                <w:tab w:val="left" w:pos="360"/>
              </w:tabs>
              <w:rPr>
                <w:rFonts w:asciiTheme="majorHAnsi" w:hAnsiTheme="majorHAnsi"/>
                <w:rPrChange w:id="1371" w:author="Kasey Cantwell" w:date="2016-05-24T10:30:00Z">
                  <w:rPr/>
                </w:rPrChange>
              </w:rPr>
            </w:pPr>
            <w:r w:rsidRPr="00793DFF">
              <w:rPr>
                <w:rFonts w:asciiTheme="majorHAnsi" w:hAnsiTheme="majorHAnsi"/>
                <w:rPrChange w:id="1372" w:author="Kasey Cantwell" w:date="2016-05-24T10:30:00Z">
                  <w:rPr/>
                </w:rPrChange>
              </w:rPr>
              <w:t>HBOI-FAU ECC</w:t>
            </w:r>
          </w:p>
        </w:tc>
      </w:tr>
      <w:tr w:rsidR="005F314E" w:rsidRPr="00793DFF" w:rsidTr="005F314E">
        <w:trPr>
          <w:trHeight w:val="510"/>
        </w:trPr>
        <w:tc>
          <w:tcPr>
            <w:tcW w:w="1368" w:type="dxa"/>
            <w:hideMark/>
          </w:tcPr>
          <w:p w:rsidR="005F314E" w:rsidRPr="00793DFF" w:rsidRDefault="005F314E" w:rsidP="005F314E">
            <w:pPr>
              <w:tabs>
                <w:tab w:val="left" w:pos="360"/>
              </w:tabs>
              <w:rPr>
                <w:rFonts w:asciiTheme="majorHAnsi" w:hAnsiTheme="majorHAnsi"/>
                <w:rPrChange w:id="1373" w:author="Kasey Cantwell" w:date="2016-05-24T10:30:00Z">
                  <w:rPr/>
                </w:rPrChange>
              </w:rPr>
            </w:pPr>
            <w:r w:rsidRPr="00793DFF">
              <w:rPr>
                <w:rFonts w:asciiTheme="majorHAnsi" w:hAnsiTheme="majorHAnsi"/>
                <w:rPrChange w:id="1374" w:author="Kasey Cantwell" w:date="2016-05-24T10:30:00Z">
                  <w:rPr/>
                </w:rPrChange>
              </w:rPr>
              <w:lastRenderedPageBreak/>
              <w:t>Morgan</w:t>
            </w:r>
          </w:p>
        </w:tc>
        <w:tc>
          <w:tcPr>
            <w:tcW w:w="1260" w:type="dxa"/>
            <w:hideMark/>
          </w:tcPr>
          <w:p w:rsidR="005F314E" w:rsidRPr="00793DFF" w:rsidRDefault="005F314E" w:rsidP="005F314E">
            <w:pPr>
              <w:tabs>
                <w:tab w:val="left" w:pos="360"/>
              </w:tabs>
              <w:rPr>
                <w:rFonts w:asciiTheme="majorHAnsi" w:hAnsiTheme="majorHAnsi"/>
                <w:rPrChange w:id="1375" w:author="Kasey Cantwell" w:date="2016-05-24T10:30:00Z">
                  <w:rPr/>
                </w:rPrChange>
              </w:rPr>
            </w:pPr>
            <w:r w:rsidRPr="00793DFF">
              <w:rPr>
                <w:rFonts w:asciiTheme="majorHAnsi" w:hAnsiTheme="majorHAnsi"/>
                <w:rPrChange w:id="1376" w:author="Kasey Cantwell" w:date="2016-05-24T10:30:00Z">
                  <w:rPr/>
                </w:rPrChange>
              </w:rPr>
              <w:t>Nicole</w:t>
            </w:r>
          </w:p>
        </w:tc>
        <w:tc>
          <w:tcPr>
            <w:tcW w:w="1710" w:type="dxa"/>
            <w:hideMark/>
          </w:tcPr>
          <w:p w:rsidR="005F314E" w:rsidRPr="00793DFF" w:rsidRDefault="005F314E" w:rsidP="005F314E">
            <w:pPr>
              <w:tabs>
                <w:tab w:val="left" w:pos="360"/>
              </w:tabs>
              <w:rPr>
                <w:rFonts w:asciiTheme="majorHAnsi" w:hAnsiTheme="majorHAnsi"/>
                <w:rPrChange w:id="1377" w:author="Kasey Cantwell" w:date="2016-05-24T10:30:00Z">
                  <w:rPr/>
                </w:rPrChange>
              </w:rPr>
            </w:pPr>
            <w:r w:rsidRPr="00793DFF">
              <w:rPr>
                <w:rFonts w:asciiTheme="majorHAnsi" w:hAnsiTheme="majorHAnsi"/>
                <w:rPrChange w:id="1378" w:author="Kasey Cantwell" w:date="2016-05-24T10:30:00Z">
                  <w:rPr/>
                </w:rPrChange>
              </w:rPr>
              <w:t>Florida State University</w:t>
            </w:r>
          </w:p>
        </w:tc>
        <w:tc>
          <w:tcPr>
            <w:tcW w:w="2160" w:type="dxa"/>
            <w:hideMark/>
          </w:tcPr>
          <w:p w:rsidR="005F314E" w:rsidRPr="00793DFF" w:rsidRDefault="005F314E" w:rsidP="005F314E">
            <w:pPr>
              <w:tabs>
                <w:tab w:val="left" w:pos="360"/>
              </w:tabs>
              <w:rPr>
                <w:rFonts w:asciiTheme="majorHAnsi" w:hAnsiTheme="majorHAnsi"/>
                <w:rPrChange w:id="1379" w:author="Kasey Cantwell" w:date="2016-05-24T10:30:00Z">
                  <w:rPr/>
                </w:rPrChange>
              </w:rPr>
            </w:pPr>
            <w:r w:rsidRPr="00793DFF">
              <w:rPr>
                <w:rFonts w:asciiTheme="majorHAnsi" w:hAnsiTheme="majorHAnsi"/>
                <w:rPrChange w:id="1380" w:author="Kasey Cantwell" w:date="2016-05-24T10:30:00Z">
                  <w:rPr/>
                </w:rPrChange>
              </w:rPr>
              <w:t>benthic biology</w:t>
            </w:r>
          </w:p>
        </w:tc>
        <w:tc>
          <w:tcPr>
            <w:tcW w:w="1350" w:type="dxa"/>
            <w:hideMark/>
          </w:tcPr>
          <w:p w:rsidR="005F314E" w:rsidRPr="00793DFF" w:rsidRDefault="005F314E" w:rsidP="005F314E">
            <w:pPr>
              <w:tabs>
                <w:tab w:val="left" w:pos="360"/>
              </w:tabs>
              <w:rPr>
                <w:rFonts w:asciiTheme="majorHAnsi" w:hAnsiTheme="majorHAnsi"/>
                <w:rPrChange w:id="1381" w:author="Kasey Cantwell" w:date="2016-05-24T10:30:00Z">
                  <w:rPr/>
                </w:rPrChange>
              </w:rPr>
            </w:pPr>
            <w:r w:rsidRPr="00793DFF">
              <w:rPr>
                <w:rFonts w:asciiTheme="majorHAnsi" w:hAnsiTheme="majorHAnsi"/>
                <w:rPrChange w:id="1382" w:author="Kasey Cantwell" w:date="2016-05-24T10:30:00Z">
                  <w:rPr/>
                </w:rPrChange>
              </w:rPr>
              <w:t>Occasional</w:t>
            </w:r>
          </w:p>
        </w:tc>
        <w:tc>
          <w:tcPr>
            <w:tcW w:w="1728" w:type="dxa"/>
            <w:hideMark/>
          </w:tcPr>
          <w:p w:rsidR="005F314E" w:rsidRPr="00793DFF" w:rsidRDefault="005F314E" w:rsidP="005F314E">
            <w:pPr>
              <w:tabs>
                <w:tab w:val="left" w:pos="360"/>
              </w:tabs>
              <w:rPr>
                <w:rFonts w:asciiTheme="majorHAnsi" w:hAnsiTheme="majorHAnsi"/>
                <w:rPrChange w:id="1383" w:author="Kasey Cantwell" w:date="2016-05-24T10:30:00Z">
                  <w:rPr/>
                </w:rPrChange>
              </w:rPr>
            </w:pPr>
            <w:r w:rsidRPr="00793DFF">
              <w:rPr>
                <w:rFonts w:asciiTheme="majorHAnsi" w:hAnsiTheme="majorHAnsi"/>
                <w:rPrChange w:id="1384" w:author="Kasey Cantwell" w:date="2016-05-24T10:30:00Z">
                  <w:rPr/>
                </w:rPrChange>
              </w:rPr>
              <w:t>Florida State Uni, Tallahassee, FL</w:t>
            </w:r>
          </w:p>
        </w:tc>
      </w:tr>
      <w:tr w:rsidR="005F314E" w:rsidRPr="00793DFF" w:rsidTr="005F314E">
        <w:trPr>
          <w:trHeight w:val="255"/>
        </w:trPr>
        <w:tc>
          <w:tcPr>
            <w:tcW w:w="1368" w:type="dxa"/>
            <w:hideMark/>
          </w:tcPr>
          <w:p w:rsidR="005F314E" w:rsidRPr="00793DFF" w:rsidRDefault="005F314E" w:rsidP="005F314E">
            <w:pPr>
              <w:tabs>
                <w:tab w:val="left" w:pos="360"/>
              </w:tabs>
              <w:rPr>
                <w:rFonts w:asciiTheme="majorHAnsi" w:hAnsiTheme="majorHAnsi"/>
                <w:rPrChange w:id="1385" w:author="Kasey Cantwell" w:date="2016-05-24T10:30:00Z">
                  <w:rPr/>
                </w:rPrChange>
              </w:rPr>
            </w:pPr>
            <w:r w:rsidRPr="00793DFF">
              <w:rPr>
                <w:rFonts w:asciiTheme="majorHAnsi" w:hAnsiTheme="majorHAnsi"/>
                <w:rPrChange w:id="1386" w:author="Kasey Cantwell" w:date="2016-05-24T10:30:00Z">
                  <w:rPr/>
                </w:rPrChange>
              </w:rPr>
              <w:t>Perfit</w:t>
            </w:r>
          </w:p>
        </w:tc>
        <w:tc>
          <w:tcPr>
            <w:tcW w:w="1260" w:type="dxa"/>
            <w:hideMark/>
          </w:tcPr>
          <w:p w:rsidR="005F314E" w:rsidRPr="00793DFF" w:rsidRDefault="005F314E" w:rsidP="005F314E">
            <w:pPr>
              <w:tabs>
                <w:tab w:val="left" w:pos="360"/>
              </w:tabs>
              <w:rPr>
                <w:rFonts w:asciiTheme="majorHAnsi" w:hAnsiTheme="majorHAnsi"/>
                <w:rPrChange w:id="1387" w:author="Kasey Cantwell" w:date="2016-05-24T10:30:00Z">
                  <w:rPr/>
                </w:rPrChange>
              </w:rPr>
            </w:pPr>
            <w:r w:rsidRPr="00793DFF">
              <w:rPr>
                <w:rFonts w:asciiTheme="majorHAnsi" w:hAnsiTheme="majorHAnsi"/>
                <w:rPrChange w:id="1388" w:author="Kasey Cantwell" w:date="2016-05-24T10:30:00Z">
                  <w:rPr/>
                </w:rPrChange>
              </w:rPr>
              <w:t>Michael</w:t>
            </w:r>
          </w:p>
        </w:tc>
        <w:tc>
          <w:tcPr>
            <w:tcW w:w="1710" w:type="dxa"/>
            <w:hideMark/>
          </w:tcPr>
          <w:p w:rsidR="005F314E" w:rsidRPr="00793DFF" w:rsidRDefault="005F314E" w:rsidP="005F314E">
            <w:pPr>
              <w:tabs>
                <w:tab w:val="left" w:pos="360"/>
              </w:tabs>
              <w:rPr>
                <w:rFonts w:asciiTheme="majorHAnsi" w:hAnsiTheme="majorHAnsi"/>
                <w:rPrChange w:id="1389" w:author="Kasey Cantwell" w:date="2016-05-24T10:30:00Z">
                  <w:rPr/>
                </w:rPrChange>
              </w:rPr>
            </w:pPr>
            <w:r w:rsidRPr="00793DFF">
              <w:rPr>
                <w:rFonts w:asciiTheme="majorHAnsi" w:hAnsiTheme="majorHAnsi"/>
                <w:rPrChange w:id="1390" w:author="Kasey Cantwell" w:date="2016-05-24T10:30:00Z">
                  <w:rPr/>
                </w:rPrChange>
              </w:rPr>
              <w:t>University of Florida</w:t>
            </w:r>
          </w:p>
        </w:tc>
        <w:tc>
          <w:tcPr>
            <w:tcW w:w="2160" w:type="dxa"/>
            <w:hideMark/>
          </w:tcPr>
          <w:p w:rsidR="005F314E" w:rsidRPr="00793DFF" w:rsidRDefault="005F314E" w:rsidP="005F314E">
            <w:pPr>
              <w:tabs>
                <w:tab w:val="left" w:pos="360"/>
              </w:tabs>
              <w:rPr>
                <w:rFonts w:asciiTheme="majorHAnsi" w:hAnsiTheme="majorHAnsi"/>
                <w:rPrChange w:id="1391" w:author="Kasey Cantwell" w:date="2016-05-24T10:30:00Z">
                  <w:rPr/>
                </w:rPrChange>
              </w:rPr>
            </w:pPr>
            <w:r w:rsidRPr="00793DFF">
              <w:rPr>
                <w:rFonts w:asciiTheme="majorHAnsi" w:hAnsiTheme="majorHAnsi"/>
                <w:rPrChange w:id="1392" w:author="Kasey Cantwell" w:date="2016-05-24T10:30:00Z">
                  <w:rPr/>
                </w:rPrChange>
              </w:rPr>
              <w:t>Geology, Petrology, Geochemistry</w:t>
            </w:r>
          </w:p>
        </w:tc>
        <w:tc>
          <w:tcPr>
            <w:tcW w:w="1350" w:type="dxa"/>
            <w:hideMark/>
          </w:tcPr>
          <w:p w:rsidR="005F314E" w:rsidRPr="00793DFF" w:rsidRDefault="005F314E" w:rsidP="005F314E">
            <w:pPr>
              <w:tabs>
                <w:tab w:val="left" w:pos="360"/>
              </w:tabs>
              <w:rPr>
                <w:rFonts w:asciiTheme="majorHAnsi" w:hAnsiTheme="majorHAnsi"/>
                <w:rPrChange w:id="1393" w:author="Kasey Cantwell" w:date="2016-05-24T10:30:00Z">
                  <w:rPr/>
                </w:rPrChange>
              </w:rPr>
            </w:pPr>
            <w:r w:rsidRPr="00793DFF">
              <w:rPr>
                <w:rFonts w:asciiTheme="majorHAnsi" w:hAnsiTheme="majorHAnsi"/>
                <w:rPrChange w:id="1394" w:author="Kasey Cantwell" w:date="2016-05-24T10:30:00Z">
                  <w:rPr/>
                </w:rPrChange>
              </w:rPr>
              <w:t>Occasional</w:t>
            </w:r>
          </w:p>
        </w:tc>
        <w:tc>
          <w:tcPr>
            <w:tcW w:w="1728" w:type="dxa"/>
            <w:hideMark/>
          </w:tcPr>
          <w:p w:rsidR="005F314E" w:rsidRPr="00793DFF" w:rsidRDefault="005F314E" w:rsidP="005F314E">
            <w:pPr>
              <w:tabs>
                <w:tab w:val="left" w:pos="360"/>
              </w:tabs>
              <w:rPr>
                <w:rFonts w:asciiTheme="majorHAnsi" w:hAnsiTheme="majorHAnsi"/>
                <w:rPrChange w:id="1395" w:author="Kasey Cantwell" w:date="2016-05-24T10:30:00Z">
                  <w:rPr/>
                </w:rPrChange>
              </w:rPr>
            </w:pPr>
            <w:r w:rsidRPr="00793DFF">
              <w:rPr>
                <w:rFonts w:asciiTheme="majorHAnsi" w:hAnsiTheme="majorHAnsi"/>
                <w:rPrChange w:id="1396" w:author="Kasey Cantwell" w:date="2016-05-24T10:30:00Z">
                  <w:rPr/>
                </w:rPrChange>
              </w:rPr>
              <w:t>Harbor Branch, Florida Atlantic Univ</w:t>
            </w:r>
          </w:p>
        </w:tc>
      </w:tr>
      <w:tr w:rsidR="005F314E" w:rsidRPr="00793DFF" w:rsidTr="005F314E">
        <w:trPr>
          <w:trHeight w:val="510"/>
        </w:trPr>
        <w:tc>
          <w:tcPr>
            <w:tcW w:w="1368" w:type="dxa"/>
            <w:hideMark/>
          </w:tcPr>
          <w:p w:rsidR="005F314E" w:rsidRPr="00793DFF" w:rsidRDefault="005F314E" w:rsidP="005F314E">
            <w:pPr>
              <w:tabs>
                <w:tab w:val="left" w:pos="360"/>
              </w:tabs>
              <w:rPr>
                <w:rFonts w:asciiTheme="majorHAnsi" w:hAnsiTheme="majorHAnsi"/>
                <w:rPrChange w:id="1397" w:author="Kasey Cantwell" w:date="2016-05-24T10:30:00Z">
                  <w:rPr/>
                </w:rPrChange>
              </w:rPr>
            </w:pPr>
            <w:r w:rsidRPr="00793DFF">
              <w:rPr>
                <w:rFonts w:asciiTheme="majorHAnsi" w:hAnsiTheme="majorHAnsi"/>
                <w:rPrChange w:id="1398" w:author="Kasey Cantwell" w:date="2016-05-24T10:30:00Z">
                  <w:rPr/>
                </w:rPrChange>
              </w:rPr>
              <w:t>Vecchione</w:t>
            </w:r>
          </w:p>
        </w:tc>
        <w:tc>
          <w:tcPr>
            <w:tcW w:w="1260" w:type="dxa"/>
            <w:hideMark/>
          </w:tcPr>
          <w:p w:rsidR="005F314E" w:rsidRPr="00793DFF" w:rsidRDefault="005F314E" w:rsidP="005F314E">
            <w:pPr>
              <w:tabs>
                <w:tab w:val="left" w:pos="360"/>
              </w:tabs>
              <w:rPr>
                <w:rFonts w:asciiTheme="majorHAnsi" w:hAnsiTheme="majorHAnsi"/>
                <w:rPrChange w:id="1399" w:author="Kasey Cantwell" w:date="2016-05-24T10:30:00Z">
                  <w:rPr/>
                </w:rPrChange>
              </w:rPr>
            </w:pPr>
            <w:r w:rsidRPr="00793DFF">
              <w:rPr>
                <w:rFonts w:asciiTheme="majorHAnsi" w:hAnsiTheme="majorHAnsi"/>
                <w:rPrChange w:id="1400" w:author="Kasey Cantwell" w:date="2016-05-24T10:30:00Z">
                  <w:rPr/>
                </w:rPrChange>
              </w:rPr>
              <w:t>Michael</w:t>
            </w:r>
          </w:p>
        </w:tc>
        <w:tc>
          <w:tcPr>
            <w:tcW w:w="1710" w:type="dxa"/>
            <w:hideMark/>
          </w:tcPr>
          <w:p w:rsidR="005F314E" w:rsidRPr="00793DFF" w:rsidRDefault="005F314E" w:rsidP="005F314E">
            <w:pPr>
              <w:tabs>
                <w:tab w:val="left" w:pos="360"/>
              </w:tabs>
              <w:rPr>
                <w:rFonts w:asciiTheme="majorHAnsi" w:hAnsiTheme="majorHAnsi"/>
                <w:rPrChange w:id="1401" w:author="Kasey Cantwell" w:date="2016-05-24T10:30:00Z">
                  <w:rPr/>
                </w:rPrChange>
              </w:rPr>
            </w:pPr>
            <w:r w:rsidRPr="00793DFF">
              <w:rPr>
                <w:rFonts w:asciiTheme="majorHAnsi" w:hAnsiTheme="majorHAnsi"/>
                <w:rPrChange w:id="1402" w:author="Kasey Cantwell" w:date="2016-05-24T10:30:00Z">
                  <w:rPr/>
                </w:rPrChange>
              </w:rPr>
              <w:t>NMFS National Systematics Lab</w:t>
            </w:r>
          </w:p>
        </w:tc>
        <w:tc>
          <w:tcPr>
            <w:tcW w:w="2160" w:type="dxa"/>
            <w:hideMark/>
          </w:tcPr>
          <w:p w:rsidR="005F314E" w:rsidRPr="00793DFF" w:rsidRDefault="005F314E" w:rsidP="005F314E">
            <w:pPr>
              <w:tabs>
                <w:tab w:val="left" w:pos="360"/>
              </w:tabs>
              <w:rPr>
                <w:rFonts w:asciiTheme="majorHAnsi" w:hAnsiTheme="majorHAnsi"/>
                <w:rPrChange w:id="1403" w:author="Kasey Cantwell" w:date="2016-05-24T10:30:00Z">
                  <w:rPr/>
                </w:rPrChange>
              </w:rPr>
            </w:pPr>
            <w:r w:rsidRPr="00793DFF">
              <w:rPr>
                <w:rFonts w:asciiTheme="majorHAnsi" w:hAnsiTheme="majorHAnsi"/>
                <w:rPrChange w:id="1404" w:author="Kasey Cantwell" w:date="2016-05-24T10:30:00Z">
                  <w:rPr/>
                </w:rPrChange>
              </w:rPr>
              <w:t>cephalopods and pelagic biology</w:t>
            </w:r>
          </w:p>
        </w:tc>
        <w:tc>
          <w:tcPr>
            <w:tcW w:w="1350" w:type="dxa"/>
            <w:hideMark/>
          </w:tcPr>
          <w:p w:rsidR="005F314E" w:rsidRPr="00793DFF" w:rsidRDefault="005F314E" w:rsidP="005F314E">
            <w:pPr>
              <w:tabs>
                <w:tab w:val="left" w:pos="360"/>
              </w:tabs>
              <w:rPr>
                <w:rFonts w:asciiTheme="majorHAnsi" w:hAnsiTheme="majorHAnsi"/>
                <w:rPrChange w:id="1405" w:author="Kasey Cantwell" w:date="2016-05-24T10:30:00Z">
                  <w:rPr/>
                </w:rPrChange>
              </w:rPr>
            </w:pPr>
            <w:r w:rsidRPr="00793DFF">
              <w:rPr>
                <w:rFonts w:asciiTheme="majorHAnsi" w:hAnsiTheme="majorHAnsi"/>
                <w:rPrChange w:id="1406" w:author="Kasey Cantwell" w:date="2016-05-24T10:30:00Z">
                  <w:rPr/>
                </w:rPrChange>
              </w:rPr>
              <w:t>Core</w:t>
            </w:r>
          </w:p>
        </w:tc>
        <w:tc>
          <w:tcPr>
            <w:tcW w:w="1728" w:type="dxa"/>
            <w:hideMark/>
          </w:tcPr>
          <w:p w:rsidR="005F314E" w:rsidRPr="00793DFF" w:rsidRDefault="005F314E" w:rsidP="005F314E">
            <w:pPr>
              <w:tabs>
                <w:tab w:val="left" w:pos="360"/>
              </w:tabs>
              <w:rPr>
                <w:rFonts w:asciiTheme="majorHAnsi" w:hAnsiTheme="majorHAnsi"/>
                <w:rPrChange w:id="1407" w:author="Kasey Cantwell" w:date="2016-05-24T10:30:00Z">
                  <w:rPr/>
                </w:rPrChange>
              </w:rPr>
            </w:pPr>
            <w:r w:rsidRPr="00793DFF">
              <w:rPr>
                <w:rFonts w:asciiTheme="majorHAnsi" w:hAnsiTheme="majorHAnsi"/>
                <w:rPrChange w:id="1408" w:author="Kasey Cantwell" w:date="2016-05-24T10:30:00Z">
                  <w:rPr/>
                </w:rPrChange>
              </w:rPr>
              <w:t>Smithsonina, VIMS, and home</w:t>
            </w:r>
          </w:p>
        </w:tc>
      </w:tr>
      <w:tr w:rsidR="005F314E" w:rsidRPr="00793DFF" w:rsidTr="005F314E">
        <w:trPr>
          <w:trHeight w:val="510"/>
        </w:trPr>
        <w:tc>
          <w:tcPr>
            <w:tcW w:w="1368" w:type="dxa"/>
            <w:hideMark/>
          </w:tcPr>
          <w:p w:rsidR="005F314E" w:rsidRPr="00793DFF" w:rsidRDefault="005F314E" w:rsidP="005F314E">
            <w:pPr>
              <w:tabs>
                <w:tab w:val="left" w:pos="360"/>
              </w:tabs>
              <w:rPr>
                <w:rFonts w:asciiTheme="majorHAnsi" w:hAnsiTheme="majorHAnsi"/>
                <w:rPrChange w:id="1409" w:author="Kasey Cantwell" w:date="2016-05-24T10:30:00Z">
                  <w:rPr/>
                </w:rPrChange>
              </w:rPr>
            </w:pPr>
            <w:r w:rsidRPr="00793DFF">
              <w:rPr>
                <w:rFonts w:asciiTheme="majorHAnsi" w:hAnsiTheme="majorHAnsi"/>
                <w:rPrChange w:id="1410" w:author="Kasey Cantwell" w:date="2016-05-24T10:30:00Z">
                  <w:rPr/>
                </w:rPrChange>
              </w:rPr>
              <w:t>Catsambis</w:t>
            </w:r>
          </w:p>
        </w:tc>
        <w:tc>
          <w:tcPr>
            <w:tcW w:w="1260" w:type="dxa"/>
            <w:hideMark/>
          </w:tcPr>
          <w:p w:rsidR="005F314E" w:rsidRPr="00793DFF" w:rsidRDefault="005F314E" w:rsidP="005F314E">
            <w:pPr>
              <w:tabs>
                <w:tab w:val="left" w:pos="360"/>
              </w:tabs>
              <w:rPr>
                <w:rFonts w:asciiTheme="majorHAnsi" w:hAnsiTheme="majorHAnsi"/>
                <w:rPrChange w:id="1411" w:author="Kasey Cantwell" w:date="2016-05-24T10:30:00Z">
                  <w:rPr/>
                </w:rPrChange>
              </w:rPr>
            </w:pPr>
            <w:r w:rsidRPr="00793DFF">
              <w:rPr>
                <w:rFonts w:asciiTheme="majorHAnsi" w:hAnsiTheme="majorHAnsi"/>
                <w:rPrChange w:id="1412" w:author="Kasey Cantwell" w:date="2016-05-24T10:30:00Z">
                  <w:rPr/>
                </w:rPrChange>
              </w:rPr>
              <w:t>Alexis</w:t>
            </w:r>
          </w:p>
        </w:tc>
        <w:tc>
          <w:tcPr>
            <w:tcW w:w="1710" w:type="dxa"/>
            <w:hideMark/>
          </w:tcPr>
          <w:p w:rsidR="005F314E" w:rsidRPr="00793DFF" w:rsidRDefault="005F314E" w:rsidP="005F314E">
            <w:pPr>
              <w:tabs>
                <w:tab w:val="left" w:pos="360"/>
              </w:tabs>
              <w:rPr>
                <w:rFonts w:asciiTheme="majorHAnsi" w:hAnsiTheme="majorHAnsi"/>
                <w:rPrChange w:id="1413" w:author="Kasey Cantwell" w:date="2016-05-24T10:30:00Z">
                  <w:rPr/>
                </w:rPrChange>
              </w:rPr>
            </w:pPr>
            <w:r w:rsidRPr="00793DFF">
              <w:rPr>
                <w:rFonts w:asciiTheme="majorHAnsi" w:hAnsiTheme="majorHAnsi"/>
                <w:rPrChange w:id="1414" w:author="Kasey Cantwell" w:date="2016-05-24T10:30:00Z">
                  <w:rPr/>
                </w:rPrChange>
              </w:rPr>
              <w:t>Naval History &amp; Heritage Command</w:t>
            </w:r>
          </w:p>
        </w:tc>
        <w:tc>
          <w:tcPr>
            <w:tcW w:w="2160" w:type="dxa"/>
            <w:hideMark/>
          </w:tcPr>
          <w:p w:rsidR="005F314E" w:rsidRPr="00793DFF" w:rsidRDefault="005F314E" w:rsidP="005F314E">
            <w:pPr>
              <w:tabs>
                <w:tab w:val="left" w:pos="360"/>
              </w:tabs>
              <w:rPr>
                <w:rFonts w:asciiTheme="majorHAnsi" w:hAnsiTheme="majorHAnsi"/>
                <w:rPrChange w:id="1415" w:author="Kasey Cantwell" w:date="2016-05-24T10:30:00Z">
                  <w:rPr/>
                </w:rPrChange>
              </w:rPr>
            </w:pPr>
            <w:r w:rsidRPr="00793DFF">
              <w:rPr>
                <w:rFonts w:asciiTheme="majorHAnsi" w:hAnsiTheme="majorHAnsi"/>
                <w:rPrChange w:id="1416" w:author="Kasey Cantwell" w:date="2016-05-24T10:30:00Z">
                  <w:rPr/>
                </w:rPrChange>
              </w:rPr>
              <w:t>Archaeology</w:t>
            </w:r>
          </w:p>
        </w:tc>
        <w:tc>
          <w:tcPr>
            <w:tcW w:w="1350" w:type="dxa"/>
            <w:hideMark/>
          </w:tcPr>
          <w:p w:rsidR="005F314E" w:rsidRPr="00793DFF" w:rsidRDefault="005F314E" w:rsidP="005F314E">
            <w:pPr>
              <w:tabs>
                <w:tab w:val="left" w:pos="360"/>
              </w:tabs>
              <w:rPr>
                <w:rFonts w:asciiTheme="majorHAnsi" w:hAnsiTheme="majorHAnsi"/>
                <w:rPrChange w:id="1417" w:author="Kasey Cantwell" w:date="2016-05-24T10:30:00Z">
                  <w:rPr/>
                </w:rPrChange>
              </w:rPr>
            </w:pPr>
            <w:r w:rsidRPr="00793DFF">
              <w:rPr>
                <w:rFonts w:asciiTheme="majorHAnsi" w:hAnsiTheme="majorHAnsi"/>
                <w:rPrChange w:id="1418" w:author="Kasey Cantwell" w:date="2016-05-24T10:30:00Z">
                  <w:rPr/>
                </w:rPrChange>
              </w:rPr>
              <w:t>Occasional</w:t>
            </w:r>
          </w:p>
        </w:tc>
        <w:tc>
          <w:tcPr>
            <w:tcW w:w="1728" w:type="dxa"/>
            <w:hideMark/>
          </w:tcPr>
          <w:p w:rsidR="005F314E" w:rsidRPr="00793DFF" w:rsidRDefault="005F314E" w:rsidP="005F314E">
            <w:pPr>
              <w:tabs>
                <w:tab w:val="left" w:pos="360"/>
              </w:tabs>
              <w:rPr>
                <w:rFonts w:asciiTheme="majorHAnsi" w:hAnsiTheme="majorHAnsi"/>
                <w:rPrChange w:id="1419" w:author="Kasey Cantwell" w:date="2016-05-24T10:30:00Z">
                  <w:rPr/>
                </w:rPrChange>
              </w:rPr>
            </w:pPr>
            <w:r w:rsidRPr="00793DFF">
              <w:rPr>
                <w:rFonts w:asciiTheme="majorHAnsi" w:hAnsiTheme="majorHAnsi"/>
                <w:rPrChange w:id="1420" w:author="Kasey Cantwell" w:date="2016-05-24T10:30:00Z">
                  <w:rPr/>
                </w:rPrChange>
              </w:rPr>
              <w:t>Washington DC</w:t>
            </w:r>
          </w:p>
        </w:tc>
      </w:tr>
      <w:tr w:rsidR="005F314E" w:rsidRPr="00793DFF" w:rsidTr="005F314E">
        <w:trPr>
          <w:trHeight w:val="255"/>
        </w:trPr>
        <w:tc>
          <w:tcPr>
            <w:tcW w:w="1368" w:type="dxa"/>
            <w:hideMark/>
          </w:tcPr>
          <w:p w:rsidR="005F314E" w:rsidRPr="00793DFF" w:rsidRDefault="005F314E" w:rsidP="005F314E">
            <w:pPr>
              <w:tabs>
                <w:tab w:val="left" w:pos="360"/>
              </w:tabs>
              <w:rPr>
                <w:rFonts w:asciiTheme="majorHAnsi" w:hAnsiTheme="majorHAnsi"/>
                <w:rPrChange w:id="1421" w:author="Kasey Cantwell" w:date="2016-05-24T10:30:00Z">
                  <w:rPr/>
                </w:rPrChange>
              </w:rPr>
            </w:pPr>
            <w:r w:rsidRPr="00793DFF">
              <w:rPr>
                <w:rFonts w:asciiTheme="majorHAnsi" w:hAnsiTheme="majorHAnsi"/>
                <w:rPrChange w:id="1422" w:author="Kasey Cantwell" w:date="2016-05-24T10:30:00Z">
                  <w:rPr/>
                </w:rPrChange>
              </w:rPr>
              <w:t>McKinnon</w:t>
            </w:r>
          </w:p>
        </w:tc>
        <w:tc>
          <w:tcPr>
            <w:tcW w:w="1260" w:type="dxa"/>
            <w:hideMark/>
          </w:tcPr>
          <w:p w:rsidR="005F314E" w:rsidRPr="00793DFF" w:rsidRDefault="005F314E" w:rsidP="005F314E">
            <w:pPr>
              <w:tabs>
                <w:tab w:val="left" w:pos="360"/>
              </w:tabs>
              <w:rPr>
                <w:rFonts w:asciiTheme="majorHAnsi" w:hAnsiTheme="majorHAnsi"/>
                <w:rPrChange w:id="1423" w:author="Kasey Cantwell" w:date="2016-05-24T10:30:00Z">
                  <w:rPr/>
                </w:rPrChange>
              </w:rPr>
            </w:pPr>
            <w:r w:rsidRPr="00793DFF">
              <w:rPr>
                <w:rFonts w:asciiTheme="majorHAnsi" w:hAnsiTheme="majorHAnsi"/>
                <w:rPrChange w:id="1424" w:author="Kasey Cantwell" w:date="2016-05-24T10:30:00Z">
                  <w:rPr/>
                </w:rPrChange>
              </w:rPr>
              <w:t>Jennifer</w:t>
            </w:r>
          </w:p>
        </w:tc>
        <w:tc>
          <w:tcPr>
            <w:tcW w:w="1710" w:type="dxa"/>
            <w:hideMark/>
          </w:tcPr>
          <w:p w:rsidR="005F314E" w:rsidRPr="00793DFF" w:rsidRDefault="005F314E" w:rsidP="005F314E">
            <w:pPr>
              <w:tabs>
                <w:tab w:val="left" w:pos="360"/>
              </w:tabs>
              <w:rPr>
                <w:rFonts w:asciiTheme="majorHAnsi" w:hAnsiTheme="majorHAnsi"/>
                <w:rPrChange w:id="1425" w:author="Kasey Cantwell" w:date="2016-05-24T10:30:00Z">
                  <w:rPr/>
                </w:rPrChange>
              </w:rPr>
            </w:pPr>
            <w:r w:rsidRPr="00793DFF">
              <w:rPr>
                <w:rFonts w:asciiTheme="majorHAnsi" w:hAnsiTheme="majorHAnsi"/>
                <w:rPrChange w:id="1426" w:author="Kasey Cantwell" w:date="2016-05-24T10:30:00Z">
                  <w:rPr/>
                </w:rPrChange>
              </w:rPr>
              <w:t>East Carolina University</w:t>
            </w:r>
          </w:p>
        </w:tc>
        <w:tc>
          <w:tcPr>
            <w:tcW w:w="2160" w:type="dxa"/>
            <w:hideMark/>
          </w:tcPr>
          <w:p w:rsidR="005F314E" w:rsidRPr="00793DFF" w:rsidRDefault="005F314E" w:rsidP="005F314E">
            <w:pPr>
              <w:tabs>
                <w:tab w:val="left" w:pos="360"/>
              </w:tabs>
              <w:rPr>
                <w:rFonts w:asciiTheme="majorHAnsi" w:hAnsiTheme="majorHAnsi"/>
                <w:rPrChange w:id="1427" w:author="Kasey Cantwell" w:date="2016-05-24T10:30:00Z">
                  <w:rPr/>
                </w:rPrChange>
              </w:rPr>
            </w:pPr>
            <w:r w:rsidRPr="00793DFF">
              <w:rPr>
                <w:rFonts w:asciiTheme="majorHAnsi" w:hAnsiTheme="majorHAnsi"/>
                <w:rPrChange w:id="1428" w:author="Kasey Cantwell" w:date="2016-05-24T10:30:00Z">
                  <w:rPr/>
                </w:rPrChange>
              </w:rPr>
              <w:t>archaeology</w:t>
            </w:r>
          </w:p>
        </w:tc>
        <w:tc>
          <w:tcPr>
            <w:tcW w:w="1350" w:type="dxa"/>
            <w:hideMark/>
          </w:tcPr>
          <w:p w:rsidR="005F314E" w:rsidRPr="00793DFF" w:rsidRDefault="005F314E" w:rsidP="005F314E">
            <w:pPr>
              <w:tabs>
                <w:tab w:val="left" w:pos="360"/>
              </w:tabs>
              <w:rPr>
                <w:rFonts w:asciiTheme="majorHAnsi" w:hAnsiTheme="majorHAnsi"/>
                <w:rPrChange w:id="1429" w:author="Kasey Cantwell" w:date="2016-05-24T10:30:00Z">
                  <w:rPr/>
                </w:rPrChange>
              </w:rPr>
            </w:pPr>
            <w:r w:rsidRPr="00793DFF">
              <w:rPr>
                <w:rFonts w:asciiTheme="majorHAnsi" w:hAnsiTheme="majorHAnsi"/>
                <w:rPrChange w:id="1430" w:author="Kasey Cantwell" w:date="2016-05-24T10:30:00Z">
                  <w:rPr/>
                </w:rPrChange>
              </w:rPr>
              <w:t>Occasional</w:t>
            </w:r>
          </w:p>
        </w:tc>
        <w:tc>
          <w:tcPr>
            <w:tcW w:w="1728" w:type="dxa"/>
            <w:hideMark/>
          </w:tcPr>
          <w:p w:rsidR="005F314E" w:rsidRPr="00793DFF" w:rsidRDefault="005F314E" w:rsidP="005F314E">
            <w:pPr>
              <w:tabs>
                <w:tab w:val="left" w:pos="360"/>
              </w:tabs>
              <w:rPr>
                <w:rFonts w:asciiTheme="majorHAnsi" w:hAnsiTheme="majorHAnsi"/>
                <w:rPrChange w:id="1431" w:author="Kasey Cantwell" w:date="2016-05-24T10:30:00Z">
                  <w:rPr/>
                </w:rPrChange>
              </w:rPr>
            </w:pPr>
            <w:r w:rsidRPr="00793DFF">
              <w:rPr>
                <w:rFonts w:asciiTheme="majorHAnsi" w:hAnsiTheme="majorHAnsi"/>
                <w:rPrChange w:id="1432" w:author="Kasey Cantwell" w:date="2016-05-24T10:30:00Z">
                  <w:rPr/>
                </w:rPrChange>
              </w:rPr>
              <w:t>East Carolina University</w:t>
            </w:r>
          </w:p>
        </w:tc>
      </w:tr>
      <w:tr w:rsidR="005F314E" w:rsidRPr="00793DFF" w:rsidTr="005F314E">
        <w:trPr>
          <w:trHeight w:val="510"/>
        </w:trPr>
        <w:tc>
          <w:tcPr>
            <w:tcW w:w="1368" w:type="dxa"/>
            <w:hideMark/>
          </w:tcPr>
          <w:p w:rsidR="005F314E" w:rsidRPr="00793DFF" w:rsidRDefault="005F314E" w:rsidP="005F314E">
            <w:pPr>
              <w:tabs>
                <w:tab w:val="left" w:pos="360"/>
              </w:tabs>
              <w:rPr>
                <w:rFonts w:asciiTheme="majorHAnsi" w:hAnsiTheme="majorHAnsi"/>
                <w:rPrChange w:id="1433" w:author="Kasey Cantwell" w:date="2016-05-24T10:30:00Z">
                  <w:rPr/>
                </w:rPrChange>
              </w:rPr>
            </w:pPr>
            <w:r w:rsidRPr="00793DFF">
              <w:rPr>
                <w:rFonts w:asciiTheme="majorHAnsi" w:hAnsiTheme="majorHAnsi"/>
                <w:rPrChange w:id="1434" w:author="Kasey Cantwell" w:date="2016-05-24T10:30:00Z">
                  <w:rPr/>
                </w:rPrChange>
              </w:rPr>
              <w:t>Gruber</w:t>
            </w:r>
          </w:p>
        </w:tc>
        <w:tc>
          <w:tcPr>
            <w:tcW w:w="1260" w:type="dxa"/>
            <w:hideMark/>
          </w:tcPr>
          <w:p w:rsidR="005F314E" w:rsidRPr="00793DFF" w:rsidRDefault="005F314E" w:rsidP="005F314E">
            <w:pPr>
              <w:tabs>
                <w:tab w:val="left" w:pos="360"/>
              </w:tabs>
              <w:rPr>
                <w:rFonts w:asciiTheme="majorHAnsi" w:hAnsiTheme="majorHAnsi"/>
                <w:rPrChange w:id="1435" w:author="Kasey Cantwell" w:date="2016-05-24T10:30:00Z">
                  <w:rPr/>
                </w:rPrChange>
              </w:rPr>
            </w:pPr>
            <w:r w:rsidRPr="00793DFF">
              <w:rPr>
                <w:rFonts w:asciiTheme="majorHAnsi" w:hAnsiTheme="majorHAnsi"/>
                <w:rPrChange w:id="1436" w:author="Kasey Cantwell" w:date="2016-05-24T10:30:00Z">
                  <w:rPr/>
                </w:rPrChange>
              </w:rPr>
              <w:t>David</w:t>
            </w:r>
          </w:p>
        </w:tc>
        <w:tc>
          <w:tcPr>
            <w:tcW w:w="1710" w:type="dxa"/>
            <w:hideMark/>
          </w:tcPr>
          <w:p w:rsidR="005F314E" w:rsidRPr="00793DFF" w:rsidRDefault="005F314E" w:rsidP="005F314E">
            <w:pPr>
              <w:tabs>
                <w:tab w:val="left" w:pos="360"/>
              </w:tabs>
              <w:rPr>
                <w:rFonts w:asciiTheme="majorHAnsi" w:hAnsiTheme="majorHAnsi"/>
                <w:rPrChange w:id="1437" w:author="Kasey Cantwell" w:date="2016-05-24T10:30:00Z">
                  <w:rPr/>
                </w:rPrChange>
              </w:rPr>
            </w:pPr>
            <w:r w:rsidRPr="00793DFF">
              <w:rPr>
                <w:rFonts w:asciiTheme="majorHAnsi" w:hAnsiTheme="majorHAnsi"/>
                <w:rPrChange w:id="1438" w:author="Kasey Cantwell" w:date="2016-05-24T10:30:00Z">
                  <w:rPr/>
                </w:rPrChange>
              </w:rPr>
              <w:t>Baruch College, City University of New York/National Geographic/AMNH</w:t>
            </w:r>
          </w:p>
        </w:tc>
        <w:tc>
          <w:tcPr>
            <w:tcW w:w="2160" w:type="dxa"/>
            <w:hideMark/>
          </w:tcPr>
          <w:p w:rsidR="005F314E" w:rsidRPr="00793DFF" w:rsidRDefault="005F314E" w:rsidP="005F314E">
            <w:pPr>
              <w:tabs>
                <w:tab w:val="left" w:pos="360"/>
              </w:tabs>
              <w:rPr>
                <w:rFonts w:asciiTheme="majorHAnsi" w:hAnsiTheme="majorHAnsi"/>
                <w:rPrChange w:id="1439" w:author="Kasey Cantwell" w:date="2016-05-24T10:30:00Z">
                  <w:rPr/>
                </w:rPrChange>
              </w:rPr>
            </w:pPr>
            <w:r w:rsidRPr="00793DFF">
              <w:rPr>
                <w:rFonts w:asciiTheme="majorHAnsi" w:hAnsiTheme="majorHAnsi"/>
                <w:rPrChange w:id="1440" w:author="Kasey Cantwell" w:date="2016-05-24T10:30:00Z">
                  <w:rPr/>
                </w:rPrChange>
              </w:rPr>
              <w:t>coral reefs, deep reef biology, biofluorescence, bioluminescence</w:t>
            </w:r>
          </w:p>
        </w:tc>
        <w:tc>
          <w:tcPr>
            <w:tcW w:w="1350" w:type="dxa"/>
            <w:hideMark/>
          </w:tcPr>
          <w:p w:rsidR="005F314E" w:rsidRPr="00793DFF" w:rsidRDefault="005F314E" w:rsidP="005F314E">
            <w:pPr>
              <w:tabs>
                <w:tab w:val="left" w:pos="360"/>
              </w:tabs>
              <w:rPr>
                <w:rFonts w:asciiTheme="majorHAnsi" w:hAnsiTheme="majorHAnsi"/>
                <w:rPrChange w:id="1441" w:author="Kasey Cantwell" w:date="2016-05-24T10:30:00Z">
                  <w:rPr/>
                </w:rPrChange>
              </w:rPr>
            </w:pPr>
            <w:r w:rsidRPr="00793DFF">
              <w:rPr>
                <w:rFonts w:asciiTheme="majorHAnsi" w:hAnsiTheme="majorHAnsi"/>
                <w:rPrChange w:id="1442" w:author="Kasey Cantwell" w:date="2016-05-24T10:30:00Z">
                  <w:rPr/>
                </w:rPrChange>
              </w:rPr>
              <w:t>Occasional</w:t>
            </w:r>
          </w:p>
        </w:tc>
        <w:tc>
          <w:tcPr>
            <w:tcW w:w="1728" w:type="dxa"/>
            <w:hideMark/>
          </w:tcPr>
          <w:p w:rsidR="005F314E" w:rsidRPr="00793DFF" w:rsidRDefault="005F314E" w:rsidP="005F314E">
            <w:pPr>
              <w:tabs>
                <w:tab w:val="left" w:pos="360"/>
              </w:tabs>
              <w:rPr>
                <w:rFonts w:asciiTheme="majorHAnsi" w:hAnsiTheme="majorHAnsi"/>
                <w:rPrChange w:id="1443" w:author="Kasey Cantwell" w:date="2016-05-24T10:30:00Z">
                  <w:rPr/>
                </w:rPrChange>
              </w:rPr>
            </w:pPr>
            <w:r w:rsidRPr="00793DFF">
              <w:rPr>
                <w:rFonts w:asciiTheme="majorHAnsi" w:hAnsiTheme="majorHAnsi"/>
                <w:rPrChange w:id="1444" w:author="Kasey Cantwell" w:date="2016-05-24T10:30:00Z">
                  <w:rPr/>
                </w:rPrChange>
              </w:rPr>
              <w:t>Baruch College, City University of New York/New York City</w:t>
            </w:r>
          </w:p>
        </w:tc>
      </w:tr>
      <w:tr w:rsidR="005F314E" w:rsidRPr="00793DFF" w:rsidTr="005F314E">
        <w:trPr>
          <w:trHeight w:val="1020"/>
        </w:trPr>
        <w:tc>
          <w:tcPr>
            <w:tcW w:w="1368" w:type="dxa"/>
            <w:hideMark/>
          </w:tcPr>
          <w:p w:rsidR="005F314E" w:rsidRPr="00793DFF" w:rsidRDefault="005F314E" w:rsidP="005F314E">
            <w:pPr>
              <w:tabs>
                <w:tab w:val="left" w:pos="360"/>
              </w:tabs>
              <w:rPr>
                <w:rFonts w:asciiTheme="majorHAnsi" w:hAnsiTheme="majorHAnsi"/>
                <w:rPrChange w:id="1445" w:author="Kasey Cantwell" w:date="2016-05-24T10:30:00Z">
                  <w:rPr/>
                </w:rPrChange>
              </w:rPr>
            </w:pPr>
            <w:r w:rsidRPr="00793DFF">
              <w:rPr>
                <w:rFonts w:asciiTheme="majorHAnsi" w:hAnsiTheme="majorHAnsi"/>
                <w:rPrChange w:id="1446" w:author="Kasey Cantwell" w:date="2016-05-24T10:30:00Z">
                  <w:rPr/>
                </w:rPrChange>
              </w:rPr>
              <w:t>Herrera</w:t>
            </w:r>
          </w:p>
        </w:tc>
        <w:tc>
          <w:tcPr>
            <w:tcW w:w="1260" w:type="dxa"/>
            <w:hideMark/>
          </w:tcPr>
          <w:p w:rsidR="005F314E" w:rsidRPr="00793DFF" w:rsidRDefault="005F314E" w:rsidP="005F314E">
            <w:pPr>
              <w:tabs>
                <w:tab w:val="left" w:pos="360"/>
              </w:tabs>
              <w:rPr>
                <w:rFonts w:asciiTheme="majorHAnsi" w:hAnsiTheme="majorHAnsi"/>
                <w:rPrChange w:id="1447" w:author="Kasey Cantwell" w:date="2016-05-24T10:30:00Z">
                  <w:rPr/>
                </w:rPrChange>
              </w:rPr>
            </w:pPr>
            <w:r w:rsidRPr="00793DFF">
              <w:rPr>
                <w:rFonts w:asciiTheme="majorHAnsi" w:hAnsiTheme="majorHAnsi"/>
                <w:rPrChange w:id="1448" w:author="Kasey Cantwell" w:date="2016-05-24T10:30:00Z">
                  <w:rPr/>
                </w:rPrChange>
              </w:rPr>
              <w:t>Santiago</w:t>
            </w:r>
          </w:p>
        </w:tc>
        <w:tc>
          <w:tcPr>
            <w:tcW w:w="1710" w:type="dxa"/>
            <w:hideMark/>
          </w:tcPr>
          <w:p w:rsidR="005F314E" w:rsidRPr="00793DFF" w:rsidRDefault="005F314E" w:rsidP="005F314E">
            <w:pPr>
              <w:tabs>
                <w:tab w:val="left" w:pos="360"/>
              </w:tabs>
              <w:rPr>
                <w:rFonts w:asciiTheme="majorHAnsi" w:hAnsiTheme="majorHAnsi"/>
                <w:rPrChange w:id="1449" w:author="Kasey Cantwell" w:date="2016-05-24T10:30:00Z">
                  <w:rPr/>
                </w:rPrChange>
              </w:rPr>
            </w:pPr>
            <w:r w:rsidRPr="00793DFF">
              <w:rPr>
                <w:rFonts w:asciiTheme="majorHAnsi" w:hAnsiTheme="majorHAnsi"/>
                <w:rPrChange w:id="1450" w:author="Kasey Cantwell" w:date="2016-05-24T10:30:00Z">
                  <w:rPr/>
                </w:rPrChange>
              </w:rPr>
              <w:t>U Toronto, WHOI</w:t>
            </w:r>
          </w:p>
        </w:tc>
        <w:tc>
          <w:tcPr>
            <w:tcW w:w="2160" w:type="dxa"/>
            <w:hideMark/>
          </w:tcPr>
          <w:p w:rsidR="005F314E" w:rsidRPr="00793DFF" w:rsidRDefault="005F314E" w:rsidP="005F314E">
            <w:pPr>
              <w:tabs>
                <w:tab w:val="left" w:pos="360"/>
              </w:tabs>
              <w:rPr>
                <w:rFonts w:asciiTheme="majorHAnsi" w:hAnsiTheme="majorHAnsi"/>
                <w:rPrChange w:id="1451" w:author="Kasey Cantwell" w:date="2016-05-24T10:30:00Z">
                  <w:rPr/>
                </w:rPrChange>
              </w:rPr>
            </w:pPr>
            <w:r w:rsidRPr="00793DFF">
              <w:rPr>
                <w:rFonts w:asciiTheme="majorHAnsi" w:hAnsiTheme="majorHAnsi"/>
                <w:rPrChange w:id="1452" w:author="Kasey Cantwell" w:date="2016-05-24T10:30:00Z">
                  <w:rPr/>
                </w:rPrChange>
              </w:rPr>
              <w:t>benthic biology</w:t>
            </w:r>
          </w:p>
        </w:tc>
        <w:tc>
          <w:tcPr>
            <w:tcW w:w="1350" w:type="dxa"/>
            <w:hideMark/>
          </w:tcPr>
          <w:p w:rsidR="005F314E" w:rsidRPr="00793DFF" w:rsidRDefault="005F314E" w:rsidP="005F314E">
            <w:pPr>
              <w:tabs>
                <w:tab w:val="left" w:pos="360"/>
              </w:tabs>
              <w:rPr>
                <w:rFonts w:asciiTheme="majorHAnsi" w:hAnsiTheme="majorHAnsi"/>
                <w:rPrChange w:id="1453" w:author="Kasey Cantwell" w:date="2016-05-24T10:30:00Z">
                  <w:rPr/>
                </w:rPrChange>
              </w:rPr>
            </w:pPr>
            <w:r w:rsidRPr="00793DFF">
              <w:rPr>
                <w:rFonts w:asciiTheme="majorHAnsi" w:hAnsiTheme="majorHAnsi"/>
                <w:rPrChange w:id="1454" w:author="Kasey Cantwell" w:date="2016-05-24T10:30:00Z">
                  <w:rPr/>
                </w:rPrChange>
              </w:rPr>
              <w:t>Occasional</w:t>
            </w:r>
          </w:p>
        </w:tc>
        <w:tc>
          <w:tcPr>
            <w:tcW w:w="1728" w:type="dxa"/>
            <w:hideMark/>
          </w:tcPr>
          <w:p w:rsidR="005F314E" w:rsidRPr="00793DFF" w:rsidRDefault="005F314E" w:rsidP="005F314E">
            <w:pPr>
              <w:tabs>
                <w:tab w:val="left" w:pos="360"/>
              </w:tabs>
              <w:rPr>
                <w:rFonts w:asciiTheme="majorHAnsi" w:hAnsiTheme="majorHAnsi"/>
                <w:rPrChange w:id="1455" w:author="Kasey Cantwell" w:date="2016-05-24T10:30:00Z">
                  <w:rPr/>
                </w:rPrChange>
              </w:rPr>
            </w:pPr>
            <w:r w:rsidRPr="00793DFF">
              <w:rPr>
                <w:rFonts w:asciiTheme="majorHAnsi" w:hAnsiTheme="majorHAnsi"/>
                <w:rPrChange w:id="1456" w:author="Kasey Cantwell" w:date="2016-05-24T10:30:00Z">
                  <w:rPr/>
                </w:rPrChange>
              </w:rPr>
              <w:t>U Toronto</w:t>
            </w:r>
          </w:p>
        </w:tc>
      </w:tr>
      <w:tr w:rsidR="005F314E" w:rsidRPr="00793DFF" w:rsidTr="005F314E">
        <w:trPr>
          <w:trHeight w:val="255"/>
        </w:trPr>
        <w:tc>
          <w:tcPr>
            <w:tcW w:w="1368" w:type="dxa"/>
            <w:hideMark/>
          </w:tcPr>
          <w:p w:rsidR="005F314E" w:rsidRPr="00793DFF" w:rsidRDefault="005F314E" w:rsidP="005F314E">
            <w:pPr>
              <w:tabs>
                <w:tab w:val="left" w:pos="360"/>
              </w:tabs>
              <w:rPr>
                <w:rFonts w:asciiTheme="majorHAnsi" w:hAnsiTheme="majorHAnsi"/>
                <w:rPrChange w:id="1457" w:author="Kasey Cantwell" w:date="2016-05-24T10:30:00Z">
                  <w:rPr/>
                </w:rPrChange>
              </w:rPr>
            </w:pPr>
            <w:r w:rsidRPr="00793DFF">
              <w:rPr>
                <w:rFonts w:asciiTheme="majorHAnsi" w:hAnsiTheme="majorHAnsi"/>
                <w:rPrChange w:id="1458" w:author="Kasey Cantwell" w:date="2016-05-24T10:30:00Z">
                  <w:rPr/>
                </w:rPrChange>
              </w:rPr>
              <w:t>Ross</w:t>
            </w:r>
          </w:p>
        </w:tc>
        <w:tc>
          <w:tcPr>
            <w:tcW w:w="1260" w:type="dxa"/>
            <w:hideMark/>
          </w:tcPr>
          <w:p w:rsidR="005F314E" w:rsidRPr="00793DFF" w:rsidRDefault="005F314E" w:rsidP="005F314E">
            <w:pPr>
              <w:tabs>
                <w:tab w:val="left" w:pos="360"/>
              </w:tabs>
              <w:rPr>
                <w:rFonts w:asciiTheme="majorHAnsi" w:hAnsiTheme="majorHAnsi"/>
                <w:rPrChange w:id="1459" w:author="Kasey Cantwell" w:date="2016-05-24T10:30:00Z">
                  <w:rPr/>
                </w:rPrChange>
              </w:rPr>
            </w:pPr>
            <w:r w:rsidRPr="00793DFF">
              <w:rPr>
                <w:rFonts w:asciiTheme="majorHAnsi" w:hAnsiTheme="majorHAnsi"/>
                <w:rPrChange w:id="1460" w:author="Kasey Cantwell" w:date="2016-05-24T10:30:00Z">
                  <w:rPr/>
                </w:rPrChange>
              </w:rPr>
              <w:t>Steve</w:t>
            </w:r>
          </w:p>
        </w:tc>
        <w:tc>
          <w:tcPr>
            <w:tcW w:w="1710" w:type="dxa"/>
            <w:hideMark/>
          </w:tcPr>
          <w:p w:rsidR="005F314E" w:rsidRPr="00793DFF" w:rsidRDefault="005F314E" w:rsidP="005F314E">
            <w:pPr>
              <w:tabs>
                <w:tab w:val="left" w:pos="360"/>
              </w:tabs>
              <w:rPr>
                <w:rFonts w:asciiTheme="majorHAnsi" w:hAnsiTheme="majorHAnsi"/>
                <w:rPrChange w:id="1461" w:author="Kasey Cantwell" w:date="2016-05-24T10:30:00Z">
                  <w:rPr/>
                </w:rPrChange>
              </w:rPr>
            </w:pPr>
            <w:r w:rsidRPr="00793DFF">
              <w:rPr>
                <w:rFonts w:asciiTheme="majorHAnsi" w:hAnsiTheme="majorHAnsi"/>
                <w:rPrChange w:id="1462" w:author="Kasey Cantwell" w:date="2016-05-24T10:30:00Z">
                  <w:rPr/>
                </w:rPrChange>
              </w:rPr>
              <w:t>UNC-W</w:t>
            </w:r>
          </w:p>
        </w:tc>
        <w:tc>
          <w:tcPr>
            <w:tcW w:w="2160" w:type="dxa"/>
            <w:hideMark/>
          </w:tcPr>
          <w:p w:rsidR="005F314E" w:rsidRPr="00793DFF" w:rsidRDefault="005F314E" w:rsidP="005F314E">
            <w:pPr>
              <w:tabs>
                <w:tab w:val="left" w:pos="360"/>
              </w:tabs>
              <w:rPr>
                <w:rFonts w:asciiTheme="majorHAnsi" w:hAnsiTheme="majorHAnsi"/>
                <w:rPrChange w:id="1463" w:author="Kasey Cantwell" w:date="2016-05-24T10:30:00Z">
                  <w:rPr/>
                </w:rPrChange>
              </w:rPr>
            </w:pPr>
            <w:r w:rsidRPr="00793DFF">
              <w:rPr>
                <w:rFonts w:asciiTheme="majorHAnsi" w:hAnsiTheme="majorHAnsi"/>
                <w:rPrChange w:id="1464" w:author="Kasey Cantwell" w:date="2016-05-24T10:30:00Z">
                  <w:rPr/>
                </w:rPrChange>
              </w:rPr>
              <w:t>fishes, deep-sea ecology, deep sea corals</w:t>
            </w:r>
          </w:p>
        </w:tc>
        <w:tc>
          <w:tcPr>
            <w:tcW w:w="1350" w:type="dxa"/>
            <w:hideMark/>
          </w:tcPr>
          <w:p w:rsidR="005F314E" w:rsidRPr="00793DFF" w:rsidRDefault="005F314E" w:rsidP="005F314E">
            <w:pPr>
              <w:tabs>
                <w:tab w:val="left" w:pos="360"/>
              </w:tabs>
              <w:rPr>
                <w:rFonts w:asciiTheme="majorHAnsi" w:hAnsiTheme="majorHAnsi"/>
                <w:rPrChange w:id="1465" w:author="Kasey Cantwell" w:date="2016-05-24T10:30:00Z">
                  <w:rPr/>
                </w:rPrChange>
              </w:rPr>
            </w:pPr>
            <w:r w:rsidRPr="00793DFF">
              <w:rPr>
                <w:rFonts w:asciiTheme="majorHAnsi" w:hAnsiTheme="majorHAnsi"/>
                <w:rPrChange w:id="1466" w:author="Kasey Cantwell" w:date="2016-05-24T10:30:00Z">
                  <w:rPr/>
                </w:rPrChange>
              </w:rPr>
              <w:t>Occasional</w:t>
            </w:r>
          </w:p>
        </w:tc>
        <w:tc>
          <w:tcPr>
            <w:tcW w:w="1728" w:type="dxa"/>
            <w:hideMark/>
          </w:tcPr>
          <w:p w:rsidR="005F314E" w:rsidRPr="00793DFF" w:rsidRDefault="005F314E" w:rsidP="005F314E">
            <w:pPr>
              <w:tabs>
                <w:tab w:val="left" w:pos="360"/>
              </w:tabs>
              <w:rPr>
                <w:rFonts w:asciiTheme="majorHAnsi" w:hAnsiTheme="majorHAnsi"/>
                <w:rPrChange w:id="1467" w:author="Kasey Cantwell" w:date="2016-05-24T10:30:00Z">
                  <w:rPr/>
                </w:rPrChange>
              </w:rPr>
            </w:pPr>
            <w:r w:rsidRPr="00793DFF">
              <w:rPr>
                <w:rFonts w:asciiTheme="majorHAnsi" w:hAnsiTheme="majorHAnsi"/>
                <w:rPrChange w:id="1468" w:author="Kasey Cantwell" w:date="2016-05-24T10:30:00Z">
                  <w:rPr/>
                </w:rPrChange>
              </w:rPr>
              <w:t>office</w:t>
            </w:r>
          </w:p>
        </w:tc>
      </w:tr>
      <w:tr w:rsidR="005F314E" w:rsidRPr="00793DFF" w:rsidTr="005F314E">
        <w:trPr>
          <w:trHeight w:val="510"/>
        </w:trPr>
        <w:tc>
          <w:tcPr>
            <w:tcW w:w="1368" w:type="dxa"/>
            <w:hideMark/>
          </w:tcPr>
          <w:p w:rsidR="005F314E" w:rsidRPr="00793DFF" w:rsidRDefault="005F314E" w:rsidP="005F314E">
            <w:pPr>
              <w:tabs>
                <w:tab w:val="left" w:pos="360"/>
              </w:tabs>
              <w:rPr>
                <w:rFonts w:asciiTheme="majorHAnsi" w:hAnsiTheme="majorHAnsi"/>
                <w:rPrChange w:id="1469" w:author="Kasey Cantwell" w:date="2016-05-24T10:30:00Z">
                  <w:rPr/>
                </w:rPrChange>
              </w:rPr>
            </w:pPr>
            <w:r w:rsidRPr="00793DFF">
              <w:rPr>
                <w:rFonts w:asciiTheme="majorHAnsi" w:hAnsiTheme="majorHAnsi"/>
                <w:rPrChange w:id="1470" w:author="Kasey Cantwell" w:date="2016-05-24T10:30:00Z">
                  <w:rPr/>
                </w:rPrChange>
              </w:rPr>
              <w:t>Stephanie</w:t>
            </w:r>
          </w:p>
        </w:tc>
        <w:tc>
          <w:tcPr>
            <w:tcW w:w="1260" w:type="dxa"/>
            <w:hideMark/>
          </w:tcPr>
          <w:p w:rsidR="005F314E" w:rsidRPr="00793DFF" w:rsidRDefault="005F314E" w:rsidP="005F314E">
            <w:pPr>
              <w:tabs>
                <w:tab w:val="left" w:pos="360"/>
              </w:tabs>
              <w:rPr>
                <w:rFonts w:asciiTheme="majorHAnsi" w:hAnsiTheme="majorHAnsi"/>
                <w:rPrChange w:id="1471" w:author="Kasey Cantwell" w:date="2016-05-24T10:30:00Z">
                  <w:rPr/>
                </w:rPrChange>
              </w:rPr>
            </w:pPr>
            <w:r w:rsidRPr="00793DFF">
              <w:rPr>
                <w:rFonts w:asciiTheme="majorHAnsi" w:hAnsiTheme="majorHAnsi"/>
                <w:rPrChange w:id="1472" w:author="Kasey Cantwell" w:date="2016-05-24T10:30:00Z">
                  <w:rPr/>
                </w:rPrChange>
              </w:rPr>
              <w:t>Farrington</w:t>
            </w:r>
          </w:p>
        </w:tc>
        <w:tc>
          <w:tcPr>
            <w:tcW w:w="1710" w:type="dxa"/>
            <w:hideMark/>
          </w:tcPr>
          <w:p w:rsidR="005F314E" w:rsidRPr="00793DFF" w:rsidRDefault="005F314E" w:rsidP="005F314E">
            <w:pPr>
              <w:tabs>
                <w:tab w:val="left" w:pos="360"/>
              </w:tabs>
              <w:rPr>
                <w:rFonts w:asciiTheme="majorHAnsi" w:hAnsiTheme="majorHAnsi"/>
                <w:rPrChange w:id="1473" w:author="Kasey Cantwell" w:date="2016-05-24T10:30:00Z">
                  <w:rPr/>
                </w:rPrChange>
              </w:rPr>
            </w:pPr>
            <w:r w:rsidRPr="00793DFF">
              <w:rPr>
                <w:rFonts w:asciiTheme="majorHAnsi" w:hAnsiTheme="majorHAnsi"/>
                <w:rPrChange w:id="1474" w:author="Kasey Cantwell" w:date="2016-05-24T10:30:00Z">
                  <w:rPr/>
                </w:rPrChange>
              </w:rPr>
              <w:t>Harbor Branch Oceanographic inst. at fau</w:t>
            </w:r>
          </w:p>
        </w:tc>
        <w:tc>
          <w:tcPr>
            <w:tcW w:w="2160" w:type="dxa"/>
            <w:hideMark/>
          </w:tcPr>
          <w:p w:rsidR="005F314E" w:rsidRPr="00793DFF" w:rsidRDefault="005F314E" w:rsidP="005F314E">
            <w:pPr>
              <w:tabs>
                <w:tab w:val="left" w:pos="360"/>
              </w:tabs>
              <w:rPr>
                <w:rFonts w:asciiTheme="majorHAnsi" w:hAnsiTheme="majorHAnsi"/>
                <w:rPrChange w:id="1475" w:author="Kasey Cantwell" w:date="2016-05-24T10:30:00Z">
                  <w:rPr/>
                </w:rPrChange>
              </w:rPr>
            </w:pPr>
            <w:r w:rsidRPr="00793DFF">
              <w:rPr>
                <w:rFonts w:asciiTheme="majorHAnsi" w:hAnsiTheme="majorHAnsi"/>
                <w:rPrChange w:id="1476" w:author="Kasey Cantwell" w:date="2016-05-24T10:30:00Z">
                  <w:rPr/>
                </w:rPrChange>
              </w:rPr>
              <w:t>Biology</w:t>
            </w:r>
          </w:p>
        </w:tc>
        <w:tc>
          <w:tcPr>
            <w:tcW w:w="1350" w:type="dxa"/>
            <w:hideMark/>
          </w:tcPr>
          <w:p w:rsidR="005F314E" w:rsidRPr="00793DFF" w:rsidRDefault="005F314E" w:rsidP="005F314E">
            <w:pPr>
              <w:tabs>
                <w:tab w:val="left" w:pos="360"/>
              </w:tabs>
              <w:rPr>
                <w:rFonts w:asciiTheme="majorHAnsi" w:hAnsiTheme="majorHAnsi"/>
                <w:rPrChange w:id="1477" w:author="Kasey Cantwell" w:date="2016-05-24T10:30:00Z">
                  <w:rPr/>
                </w:rPrChange>
              </w:rPr>
            </w:pPr>
            <w:r w:rsidRPr="00793DFF">
              <w:rPr>
                <w:rFonts w:asciiTheme="majorHAnsi" w:hAnsiTheme="majorHAnsi"/>
                <w:rPrChange w:id="1478" w:author="Kasey Cantwell" w:date="2016-05-24T10:30:00Z">
                  <w:rPr/>
                </w:rPrChange>
              </w:rPr>
              <w:t>Occasional</w:t>
            </w:r>
          </w:p>
        </w:tc>
        <w:tc>
          <w:tcPr>
            <w:tcW w:w="1728" w:type="dxa"/>
            <w:hideMark/>
          </w:tcPr>
          <w:p w:rsidR="005F314E" w:rsidRPr="00793DFF" w:rsidRDefault="005F314E" w:rsidP="005F314E">
            <w:pPr>
              <w:tabs>
                <w:tab w:val="left" w:pos="360"/>
              </w:tabs>
              <w:rPr>
                <w:rFonts w:asciiTheme="majorHAnsi" w:hAnsiTheme="majorHAnsi"/>
                <w:rPrChange w:id="1479" w:author="Kasey Cantwell" w:date="2016-05-24T10:30:00Z">
                  <w:rPr/>
                </w:rPrChange>
              </w:rPr>
            </w:pPr>
            <w:r w:rsidRPr="00793DFF">
              <w:rPr>
                <w:rFonts w:asciiTheme="majorHAnsi" w:hAnsiTheme="majorHAnsi"/>
                <w:rPrChange w:id="1480" w:author="Kasey Cantwell" w:date="2016-05-24T10:30:00Z">
                  <w:rPr/>
                </w:rPrChange>
              </w:rPr>
              <w:t>HBOI ECC</w:t>
            </w:r>
          </w:p>
        </w:tc>
      </w:tr>
      <w:tr w:rsidR="005F314E" w:rsidRPr="00793DFF" w:rsidTr="005F314E">
        <w:trPr>
          <w:trHeight w:val="510"/>
        </w:trPr>
        <w:tc>
          <w:tcPr>
            <w:tcW w:w="1368" w:type="dxa"/>
            <w:hideMark/>
          </w:tcPr>
          <w:p w:rsidR="005F314E" w:rsidRPr="00793DFF" w:rsidRDefault="005F314E" w:rsidP="005F314E">
            <w:pPr>
              <w:tabs>
                <w:tab w:val="left" w:pos="360"/>
              </w:tabs>
              <w:rPr>
                <w:rFonts w:asciiTheme="majorHAnsi" w:hAnsiTheme="majorHAnsi"/>
                <w:rPrChange w:id="1481" w:author="Kasey Cantwell" w:date="2016-05-24T10:30:00Z">
                  <w:rPr/>
                </w:rPrChange>
              </w:rPr>
            </w:pPr>
            <w:r w:rsidRPr="00793DFF">
              <w:rPr>
                <w:rFonts w:asciiTheme="majorHAnsi" w:hAnsiTheme="majorHAnsi"/>
                <w:rPrChange w:id="1482" w:author="Kasey Cantwell" w:date="2016-05-24T10:30:00Z">
                  <w:rPr/>
                </w:rPrChange>
              </w:rPr>
              <w:t>Herter</w:t>
            </w:r>
          </w:p>
        </w:tc>
        <w:tc>
          <w:tcPr>
            <w:tcW w:w="1260" w:type="dxa"/>
            <w:hideMark/>
          </w:tcPr>
          <w:p w:rsidR="005F314E" w:rsidRPr="00793DFF" w:rsidRDefault="005F314E" w:rsidP="005F314E">
            <w:pPr>
              <w:tabs>
                <w:tab w:val="left" w:pos="360"/>
              </w:tabs>
              <w:rPr>
                <w:rFonts w:asciiTheme="majorHAnsi" w:hAnsiTheme="majorHAnsi"/>
                <w:rPrChange w:id="1483" w:author="Kasey Cantwell" w:date="2016-05-24T10:30:00Z">
                  <w:rPr/>
                </w:rPrChange>
              </w:rPr>
            </w:pPr>
            <w:r w:rsidRPr="00793DFF">
              <w:rPr>
                <w:rFonts w:asciiTheme="majorHAnsi" w:hAnsiTheme="majorHAnsi"/>
                <w:rPrChange w:id="1484" w:author="Kasey Cantwell" w:date="2016-05-24T10:30:00Z">
                  <w:rPr/>
                </w:rPrChange>
              </w:rPr>
              <w:t>Jeffrey</w:t>
            </w:r>
          </w:p>
        </w:tc>
        <w:tc>
          <w:tcPr>
            <w:tcW w:w="1710" w:type="dxa"/>
            <w:hideMark/>
          </w:tcPr>
          <w:p w:rsidR="005F314E" w:rsidRPr="00793DFF" w:rsidRDefault="005F314E" w:rsidP="005F314E">
            <w:pPr>
              <w:tabs>
                <w:tab w:val="left" w:pos="360"/>
              </w:tabs>
              <w:rPr>
                <w:rFonts w:asciiTheme="majorHAnsi" w:hAnsiTheme="majorHAnsi"/>
                <w:rPrChange w:id="1485" w:author="Kasey Cantwell" w:date="2016-05-24T10:30:00Z">
                  <w:rPr/>
                </w:rPrChange>
              </w:rPr>
            </w:pPr>
            <w:r w:rsidRPr="00793DFF">
              <w:rPr>
                <w:rFonts w:asciiTheme="majorHAnsi" w:hAnsiTheme="majorHAnsi"/>
                <w:rPrChange w:id="1486" w:author="Kasey Cantwell" w:date="2016-05-24T10:30:00Z">
                  <w:rPr/>
                </w:rPrChange>
              </w:rPr>
              <w:t>NY Department of State, Office of Planning &amp; Development</w:t>
            </w:r>
          </w:p>
        </w:tc>
        <w:tc>
          <w:tcPr>
            <w:tcW w:w="2160" w:type="dxa"/>
            <w:hideMark/>
          </w:tcPr>
          <w:p w:rsidR="005F314E" w:rsidRPr="00793DFF" w:rsidRDefault="005F314E" w:rsidP="005F314E">
            <w:pPr>
              <w:tabs>
                <w:tab w:val="left" w:pos="360"/>
              </w:tabs>
              <w:rPr>
                <w:rFonts w:asciiTheme="majorHAnsi" w:hAnsiTheme="majorHAnsi"/>
                <w:rPrChange w:id="1487" w:author="Kasey Cantwell" w:date="2016-05-24T10:30:00Z">
                  <w:rPr/>
                </w:rPrChange>
              </w:rPr>
            </w:pPr>
            <w:r w:rsidRPr="00793DFF">
              <w:rPr>
                <w:rFonts w:asciiTheme="majorHAnsi" w:hAnsiTheme="majorHAnsi"/>
                <w:rPrChange w:id="1488" w:author="Kasey Cantwell" w:date="2016-05-24T10:30:00Z">
                  <w:rPr/>
                </w:rPrChange>
              </w:rPr>
              <w:t>Offshore Planning, Submarine canyons</w:t>
            </w:r>
          </w:p>
        </w:tc>
        <w:tc>
          <w:tcPr>
            <w:tcW w:w="1350" w:type="dxa"/>
            <w:hideMark/>
          </w:tcPr>
          <w:p w:rsidR="005F314E" w:rsidRPr="00793DFF" w:rsidRDefault="005F314E" w:rsidP="005F314E">
            <w:pPr>
              <w:tabs>
                <w:tab w:val="left" w:pos="360"/>
              </w:tabs>
              <w:rPr>
                <w:rFonts w:asciiTheme="majorHAnsi" w:hAnsiTheme="majorHAnsi"/>
                <w:rPrChange w:id="1489" w:author="Kasey Cantwell" w:date="2016-05-24T10:30:00Z">
                  <w:rPr/>
                </w:rPrChange>
              </w:rPr>
            </w:pPr>
            <w:r w:rsidRPr="00793DFF">
              <w:rPr>
                <w:rFonts w:asciiTheme="majorHAnsi" w:hAnsiTheme="majorHAnsi"/>
                <w:rPrChange w:id="1490" w:author="Kasey Cantwell" w:date="2016-05-24T10:30:00Z">
                  <w:rPr/>
                </w:rPrChange>
              </w:rPr>
              <w:t>Occasional</w:t>
            </w:r>
          </w:p>
        </w:tc>
        <w:tc>
          <w:tcPr>
            <w:tcW w:w="1728" w:type="dxa"/>
            <w:hideMark/>
          </w:tcPr>
          <w:p w:rsidR="005F314E" w:rsidRPr="00793DFF" w:rsidRDefault="005F314E" w:rsidP="005F314E">
            <w:pPr>
              <w:tabs>
                <w:tab w:val="left" w:pos="360"/>
              </w:tabs>
              <w:rPr>
                <w:rFonts w:asciiTheme="majorHAnsi" w:hAnsiTheme="majorHAnsi"/>
                <w:rPrChange w:id="1491" w:author="Kasey Cantwell" w:date="2016-05-24T10:30:00Z">
                  <w:rPr/>
                </w:rPrChange>
              </w:rPr>
            </w:pPr>
            <w:r w:rsidRPr="00793DFF">
              <w:rPr>
                <w:rFonts w:asciiTheme="majorHAnsi" w:hAnsiTheme="majorHAnsi"/>
                <w:rPrChange w:id="1492" w:author="Kasey Cantwell" w:date="2016-05-24T10:30:00Z">
                  <w:rPr/>
                </w:rPrChange>
              </w:rPr>
              <w:t>NY Department of State, Office of Planning &amp; Development, Albany, NY</w:t>
            </w:r>
          </w:p>
        </w:tc>
      </w:tr>
      <w:tr w:rsidR="005F314E" w:rsidRPr="00793DFF" w:rsidTr="005F314E">
        <w:trPr>
          <w:trHeight w:val="1275"/>
        </w:trPr>
        <w:tc>
          <w:tcPr>
            <w:tcW w:w="1368" w:type="dxa"/>
            <w:hideMark/>
          </w:tcPr>
          <w:p w:rsidR="005F314E" w:rsidRPr="00793DFF" w:rsidRDefault="005F314E" w:rsidP="005F314E">
            <w:pPr>
              <w:tabs>
                <w:tab w:val="left" w:pos="360"/>
              </w:tabs>
              <w:rPr>
                <w:rFonts w:asciiTheme="majorHAnsi" w:hAnsiTheme="majorHAnsi"/>
                <w:rPrChange w:id="1493" w:author="Kasey Cantwell" w:date="2016-05-24T10:30:00Z">
                  <w:rPr/>
                </w:rPrChange>
              </w:rPr>
            </w:pPr>
            <w:r w:rsidRPr="00793DFF">
              <w:rPr>
                <w:rFonts w:asciiTheme="majorHAnsi" w:hAnsiTheme="majorHAnsi"/>
                <w:rPrChange w:id="1494" w:author="Kasey Cantwell" w:date="2016-05-24T10:30:00Z">
                  <w:rPr/>
                </w:rPrChange>
              </w:rPr>
              <w:lastRenderedPageBreak/>
              <w:t>Moore</w:t>
            </w:r>
          </w:p>
        </w:tc>
        <w:tc>
          <w:tcPr>
            <w:tcW w:w="1260" w:type="dxa"/>
            <w:hideMark/>
          </w:tcPr>
          <w:p w:rsidR="005F314E" w:rsidRPr="00793DFF" w:rsidRDefault="005F314E" w:rsidP="005F314E">
            <w:pPr>
              <w:tabs>
                <w:tab w:val="left" w:pos="360"/>
              </w:tabs>
              <w:rPr>
                <w:rFonts w:asciiTheme="majorHAnsi" w:hAnsiTheme="majorHAnsi"/>
                <w:rPrChange w:id="1495" w:author="Kasey Cantwell" w:date="2016-05-24T10:30:00Z">
                  <w:rPr/>
                </w:rPrChange>
              </w:rPr>
            </w:pPr>
            <w:r w:rsidRPr="00793DFF">
              <w:rPr>
                <w:rFonts w:asciiTheme="majorHAnsi" w:hAnsiTheme="majorHAnsi"/>
                <w:rPrChange w:id="1496" w:author="Kasey Cantwell" w:date="2016-05-24T10:30:00Z">
                  <w:rPr/>
                </w:rPrChange>
              </w:rPr>
              <w:t>James</w:t>
            </w:r>
          </w:p>
        </w:tc>
        <w:tc>
          <w:tcPr>
            <w:tcW w:w="1710" w:type="dxa"/>
            <w:hideMark/>
          </w:tcPr>
          <w:p w:rsidR="005F314E" w:rsidRPr="00793DFF" w:rsidRDefault="005F314E" w:rsidP="005F314E">
            <w:pPr>
              <w:tabs>
                <w:tab w:val="left" w:pos="360"/>
              </w:tabs>
              <w:rPr>
                <w:rFonts w:asciiTheme="majorHAnsi" w:hAnsiTheme="majorHAnsi"/>
                <w:rPrChange w:id="1497" w:author="Kasey Cantwell" w:date="2016-05-24T10:30:00Z">
                  <w:rPr/>
                </w:rPrChange>
              </w:rPr>
            </w:pPr>
            <w:r w:rsidRPr="00793DFF">
              <w:rPr>
                <w:rFonts w:asciiTheme="majorHAnsi" w:hAnsiTheme="majorHAnsi"/>
                <w:rPrChange w:id="1498" w:author="Kasey Cantwell" w:date="2016-05-24T10:30:00Z">
                  <w:rPr/>
                </w:rPrChange>
              </w:rPr>
              <w:t>Bureau of Ocean Energy Management (BOEM)</w:t>
            </w:r>
          </w:p>
        </w:tc>
        <w:tc>
          <w:tcPr>
            <w:tcW w:w="2160" w:type="dxa"/>
            <w:hideMark/>
          </w:tcPr>
          <w:p w:rsidR="005F314E" w:rsidRPr="00793DFF" w:rsidRDefault="005F314E" w:rsidP="005F314E">
            <w:pPr>
              <w:tabs>
                <w:tab w:val="left" w:pos="360"/>
              </w:tabs>
              <w:rPr>
                <w:rFonts w:asciiTheme="majorHAnsi" w:hAnsiTheme="majorHAnsi"/>
                <w:rPrChange w:id="1499" w:author="Kasey Cantwell" w:date="2016-05-24T10:30:00Z">
                  <w:rPr/>
                </w:rPrChange>
              </w:rPr>
            </w:pPr>
            <w:r w:rsidRPr="00793DFF">
              <w:rPr>
                <w:rFonts w:asciiTheme="majorHAnsi" w:hAnsiTheme="majorHAnsi"/>
                <w:rPrChange w:id="1500" w:author="Kasey Cantwell" w:date="2016-05-24T10:30:00Z">
                  <w:rPr/>
                </w:rPrChange>
              </w:rPr>
              <w:t>Archaeology, shipwrecks, geomorphology</w:t>
            </w:r>
          </w:p>
        </w:tc>
        <w:tc>
          <w:tcPr>
            <w:tcW w:w="1350" w:type="dxa"/>
            <w:hideMark/>
          </w:tcPr>
          <w:p w:rsidR="005F314E" w:rsidRPr="00793DFF" w:rsidRDefault="005F314E" w:rsidP="005F314E">
            <w:pPr>
              <w:tabs>
                <w:tab w:val="left" w:pos="360"/>
              </w:tabs>
              <w:rPr>
                <w:rFonts w:asciiTheme="majorHAnsi" w:hAnsiTheme="majorHAnsi"/>
                <w:rPrChange w:id="1501" w:author="Kasey Cantwell" w:date="2016-05-24T10:30:00Z">
                  <w:rPr/>
                </w:rPrChange>
              </w:rPr>
            </w:pPr>
            <w:r w:rsidRPr="00793DFF">
              <w:rPr>
                <w:rFonts w:asciiTheme="majorHAnsi" w:hAnsiTheme="majorHAnsi"/>
                <w:rPrChange w:id="1502" w:author="Kasey Cantwell" w:date="2016-05-24T10:30:00Z">
                  <w:rPr/>
                </w:rPrChange>
              </w:rPr>
              <w:t>Core</w:t>
            </w:r>
          </w:p>
        </w:tc>
        <w:tc>
          <w:tcPr>
            <w:tcW w:w="1728" w:type="dxa"/>
            <w:hideMark/>
          </w:tcPr>
          <w:p w:rsidR="005F314E" w:rsidRPr="00793DFF" w:rsidRDefault="005F314E" w:rsidP="005F314E">
            <w:pPr>
              <w:tabs>
                <w:tab w:val="left" w:pos="360"/>
              </w:tabs>
              <w:rPr>
                <w:rFonts w:asciiTheme="majorHAnsi" w:hAnsiTheme="majorHAnsi"/>
                <w:rPrChange w:id="1503" w:author="Kasey Cantwell" w:date="2016-05-24T10:30:00Z">
                  <w:rPr/>
                </w:rPrChange>
              </w:rPr>
            </w:pPr>
            <w:r w:rsidRPr="00793DFF">
              <w:rPr>
                <w:rFonts w:asciiTheme="majorHAnsi" w:hAnsiTheme="majorHAnsi"/>
                <w:rPrChange w:id="1504" w:author="Kasey Cantwell" w:date="2016-05-24T10:30:00Z">
                  <w:rPr/>
                </w:rPrChange>
              </w:rPr>
              <w:t>NOAA Headquarters in Silver Spring, MD or BOEM Headquarters in Sterling, VA</w:t>
            </w:r>
          </w:p>
        </w:tc>
      </w:tr>
      <w:tr w:rsidR="005F314E" w:rsidRPr="00793DFF" w:rsidTr="005F314E">
        <w:trPr>
          <w:trHeight w:val="1530"/>
        </w:trPr>
        <w:tc>
          <w:tcPr>
            <w:tcW w:w="1368" w:type="dxa"/>
            <w:hideMark/>
          </w:tcPr>
          <w:p w:rsidR="005F314E" w:rsidRPr="00793DFF" w:rsidRDefault="005F314E" w:rsidP="005F314E">
            <w:pPr>
              <w:tabs>
                <w:tab w:val="left" w:pos="360"/>
              </w:tabs>
              <w:rPr>
                <w:rFonts w:asciiTheme="majorHAnsi" w:hAnsiTheme="majorHAnsi"/>
                <w:rPrChange w:id="1505" w:author="Kasey Cantwell" w:date="2016-05-24T10:30:00Z">
                  <w:rPr/>
                </w:rPrChange>
              </w:rPr>
            </w:pPr>
            <w:r w:rsidRPr="00793DFF">
              <w:rPr>
                <w:rFonts w:asciiTheme="majorHAnsi" w:hAnsiTheme="majorHAnsi"/>
                <w:rPrChange w:id="1506" w:author="Kasey Cantwell" w:date="2016-05-24T10:30:00Z">
                  <w:rPr/>
                </w:rPrChange>
              </w:rPr>
              <w:t>Baco-Taylor</w:t>
            </w:r>
          </w:p>
        </w:tc>
        <w:tc>
          <w:tcPr>
            <w:tcW w:w="1260" w:type="dxa"/>
            <w:hideMark/>
          </w:tcPr>
          <w:p w:rsidR="005F314E" w:rsidRPr="00793DFF" w:rsidRDefault="005F314E" w:rsidP="005F314E">
            <w:pPr>
              <w:tabs>
                <w:tab w:val="left" w:pos="360"/>
              </w:tabs>
              <w:rPr>
                <w:rFonts w:asciiTheme="majorHAnsi" w:hAnsiTheme="majorHAnsi"/>
                <w:rPrChange w:id="1507" w:author="Kasey Cantwell" w:date="2016-05-24T10:30:00Z">
                  <w:rPr/>
                </w:rPrChange>
              </w:rPr>
            </w:pPr>
            <w:r w:rsidRPr="00793DFF">
              <w:rPr>
                <w:rFonts w:asciiTheme="majorHAnsi" w:hAnsiTheme="majorHAnsi"/>
                <w:rPrChange w:id="1508" w:author="Kasey Cantwell" w:date="2016-05-24T10:30:00Z">
                  <w:rPr/>
                </w:rPrChange>
              </w:rPr>
              <w:t>Amy</w:t>
            </w:r>
          </w:p>
        </w:tc>
        <w:tc>
          <w:tcPr>
            <w:tcW w:w="1710" w:type="dxa"/>
            <w:hideMark/>
          </w:tcPr>
          <w:p w:rsidR="005F314E" w:rsidRPr="00793DFF" w:rsidRDefault="005F314E" w:rsidP="005F314E">
            <w:pPr>
              <w:tabs>
                <w:tab w:val="left" w:pos="360"/>
              </w:tabs>
              <w:rPr>
                <w:rFonts w:asciiTheme="majorHAnsi" w:hAnsiTheme="majorHAnsi"/>
                <w:rPrChange w:id="1509" w:author="Kasey Cantwell" w:date="2016-05-24T10:30:00Z">
                  <w:rPr/>
                </w:rPrChange>
              </w:rPr>
            </w:pPr>
            <w:r w:rsidRPr="00793DFF">
              <w:rPr>
                <w:rFonts w:asciiTheme="majorHAnsi" w:hAnsiTheme="majorHAnsi"/>
                <w:rPrChange w:id="1510" w:author="Kasey Cantwell" w:date="2016-05-24T10:30:00Z">
                  <w:rPr/>
                </w:rPrChange>
              </w:rPr>
              <w:t>Florida State university</w:t>
            </w:r>
          </w:p>
        </w:tc>
        <w:tc>
          <w:tcPr>
            <w:tcW w:w="2160" w:type="dxa"/>
            <w:hideMark/>
          </w:tcPr>
          <w:p w:rsidR="005F314E" w:rsidRPr="00793DFF" w:rsidRDefault="005F314E" w:rsidP="005F314E">
            <w:pPr>
              <w:tabs>
                <w:tab w:val="left" w:pos="360"/>
              </w:tabs>
              <w:rPr>
                <w:rFonts w:asciiTheme="majorHAnsi" w:hAnsiTheme="majorHAnsi"/>
                <w:rPrChange w:id="1511" w:author="Kasey Cantwell" w:date="2016-05-24T10:30:00Z">
                  <w:rPr/>
                </w:rPrChange>
              </w:rPr>
            </w:pPr>
            <w:r w:rsidRPr="00793DFF">
              <w:rPr>
                <w:rFonts w:asciiTheme="majorHAnsi" w:hAnsiTheme="majorHAnsi"/>
                <w:rPrChange w:id="1512" w:author="Kasey Cantwell" w:date="2016-05-24T10:30:00Z">
                  <w:rPr/>
                </w:rPrChange>
              </w:rPr>
              <w:t>Benthic ecology, deep-sea corals and sponges</w:t>
            </w:r>
          </w:p>
        </w:tc>
        <w:tc>
          <w:tcPr>
            <w:tcW w:w="1350" w:type="dxa"/>
            <w:hideMark/>
          </w:tcPr>
          <w:p w:rsidR="005F314E" w:rsidRPr="00793DFF" w:rsidRDefault="005F314E" w:rsidP="005F314E">
            <w:pPr>
              <w:tabs>
                <w:tab w:val="left" w:pos="360"/>
              </w:tabs>
              <w:rPr>
                <w:rFonts w:asciiTheme="majorHAnsi" w:hAnsiTheme="majorHAnsi"/>
                <w:rPrChange w:id="1513" w:author="Kasey Cantwell" w:date="2016-05-24T10:30:00Z">
                  <w:rPr/>
                </w:rPrChange>
              </w:rPr>
            </w:pPr>
            <w:r w:rsidRPr="00793DFF">
              <w:rPr>
                <w:rFonts w:asciiTheme="majorHAnsi" w:hAnsiTheme="majorHAnsi"/>
                <w:rPrChange w:id="1514" w:author="Kasey Cantwell" w:date="2016-05-24T10:30:00Z">
                  <w:rPr/>
                </w:rPrChange>
              </w:rPr>
              <w:t>Core</w:t>
            </w:r>
          </w:p>
        </w:tc>
        <w:tc>
          <w:tcPr>
            <w:tcW w:w="1728" w:type="dxa"/>
            <w:hideMark/>
          </w:tcPr>
          <w:p w:rsidR="005F314E" w:rsidRPr="00793DFF" w:rsidRDefault="005F314E" w:rsidP="005F314E">
            <w:pPr>
              <w:tabs>
                <w:tab w:val="left" w:pos="360"/>
              </w:tabs>
              <w:rPr>
                <w:rFonts w:asciiTheme="majorHAnsi" w:hAnsiTheme="majorHAnsi"/>
                <w:rPrChange w:id="1515" w:author="Kasey Cantwell" w:date="2016-05-24T10:30:00Z">
                  <w:rPr/>
                </w:rPrChange>
              </w:rPr>
            </w:pPr>
            <w:r w:rsidRPr="00793DFF">
              <w:rPr>
                <w:rFonts w:asciiTheme="majorHAnsi" w:hAnsiTheme="majorHAnsi"/>
                <w:rPrChange w:id="1516" w:author="Kasey Cantwell" w:date="2016-05-24T10:30:00Z">
                  <w:rPr/>
                </w:rPrChange>
              </w:rPr>
              <w:t>FSU</w:t>
            </w:r>
          </w:p>
        </w:tc>
      </w:tr>
      <w:tr w:rsidR="005F314E" w:rsidRPr="00793DFF" w:rsidTr="005F314E">
        <w:trPr>
          <w:trHeight w:val="510"/>
        </w:trPr>
        <w:tc>
          <w:tcPr>
            <w:tcW w:w="1368" w:type="dxa"/>
            <w:hideMark/>
          </w:tcPr>
          <w:p w:rsidR="005F314E" w:rsidRPr="00793DFF" w:rsidRDefault="005F314E" w:rsidP="005F314E">
            <w:pPr>
              <w:tabs>
                <w:tab w:val="left" w:pos="360"/>
              </w:tabs>
              <w:rPr>
                <w:rFonts w:asciiTheme="majorHAnsi" w:hAnsiTheme="majorHAnsi"/>
                <w:rPrChange w:id="1517" w:author="Kasey Cantwell" w:date="2016-05-24T10:30:00Z">
                  <w:rPr/>
                </w:rPrChange>
              </w:rPr>
            </w:pPr>
            <w:r w:rsidRPr="00793DFF">
              <w:rPr>
                <w:rFonts w:asciiTheme="majorHAnsi" w:hAnsiTheme="majorHAnsi"/>
                <w:rPrChange w:id="1518" w:author="Kasey Cantwell" w:date="2016-05-24T10:30:00Z">
                  <w:rPr/>
                </w:rPrChange>
              </w:rPr>
              <w:t>Jourdan</w:t>
            </w:r>
          </w:p>
        </w:tc>
        <w:tc>
          <w:tcPr>
            <w:tcW w:w="1260" w:type="dxa"/>
            <w:hideMark/>
          </w:tcPr>
          <w:p w:rsidR="005F314E" w:rsidRPr="00793DFF" w:rsidRDefault="005F314E" w:rsidP="005F314E">
            <w:pPr>
              <w:tabs>
                <w:tab w:val="left" w:pos="360"/>
              </w:tabs>
              <w:rPr>
                <w:rFonts w:asciiTheme="majorHAnsi" w:hAnsiTheme="majorHAnsi"/>
                <w:rPrChange w:id="1519" w:author="Kasey Cantwell" w:date="2016-05-24T10:30:00Z">
                  <w:rPr/>
                </w:rPrChange>
              </w:rPr>
            </w:pPr>
            <w:r w:rsidRPr="00793DFF">
              <w:rPr>
                <w:rFonts w:asciiTheme="majorHAnsi" w:hAnsiTheme="majorHAnsi"/>
                <w:rPrChange w:id="1520" w:author="Kasey Cantwell" w:date="2016-05-24T10:30:00Z">
                  <w:rPr/>
                </w:rPrChange>
              </w:rPr>
              <w:t>David</w:t>
            </w:r>
          </w:p>
        </w:tc>
        <w:tc>
          <w:tcPr>
            <w:tcW w:w="1710" w:type="dxa"/>
            <w:hideMark/>
          </w:tcPr>
          <w:p w:rsidR="005F314E" w:rsidRPr="00793DFF" w:rsidRDefault="005F314E" w:rsidP="005F314E">
            <w:pPr>
              <w:tabs>
                <w:tab w:val="left" w:pos="360"/>
              </w:tabs>
              <w:rPr>
                <w:rFonts w:asciiTheme="majorHAnsi" w:hAnsiTheme="majorHAnsi"/>
                <w:rPrChange w:id="1521" w:author="Kasey Cantwell" w:date="2016-05-24T10:30:00Z">
                  <w:rPr/>
                </w:rPrChange>
              </w:rPr>
            </w:pPr>
            <w:r w:rsidRPr="00793DFF">
              <w:rPr>
                <w:rFonts w:asciiTheme="majorHAnsi" w:hAnsiTheme="majorHAnsi"/>
                <w:rPrChange w:id="1522" w:author="Kasey Cantwell" w:date="2016-05-24T10:30:00Z">
                  <w:rPr/>
                </w:rPrChange>
              </w:rPr>
              <w:t>Nauticos</w:t>
            </w:r>
          </w:p>
        </w:tc>
        <w:tc>
          <w:tcPr>
            <w:tcW w:w="2160" w:type="dxa"/>
            <w:hideMark/>
          </w:tcPr>
          <w:p w:rsidR="005F314E" w:rsidRPr="00793DFF" w:rsidRDefault="005F314E" w:rsidP="005F314E">
            <w:pPr>
              <w:tabs>
                <w:tab w:val="left" w:pos="360"/>
              </w:tabs>
              <w:rPr>
                <w:rFonts w:asciiTheme="majorHAnsi" w:hAnsiTheme="majorHAnsi"/>
                <w:rPrChange w:id="1523" w:author="Kasey Cantwell" w:date="2016-05-24T10:30:00Z">
                  <w:rPr/>
                </w:rPrChange>
              </w:rPr>
            </w:pPr>
            <w:r w:rsidRPr="00793DFF">
              <w:rPr>
                <w:rFonts w:asciiTheme="majorHAnsi" w:hAnsiTheme="majorHAnsi"/>
                <w:rPrChange w:id="1524" w:author="Kasey Cantwell" w:date="2016-05-24T10:30:00Z">
                  <w:rPr/>
                </w:rPrChange>
              </w:rPr>
              <w:t>Sonar mapping</w:t>
            </w:r>
          </w:p>
        </w:tc>
        <w:tc>
          <w:tcPr>
            <w:tcW w:w="1350" w:type="dxa"/>
            <w:hideMark/>
          </w:tcPr>
          <w:p w:rsidR="005F314E" w:rsidRPr="00793DFF" w:rsidRDefault="005F314E" w:rsidP="005F314E">
            <w:pPr>
              <w:tabs>
                <w:tab w:val="left" w:pos="360"/>
              </w:tabs>
              <w:rPr>
                <w:rFonts w:asciiTheme="majorHAnsi" w:hAnsiTheme="majorHAnsi"/>
                <w:rPrChange w:id="1525" w:author="Kasey Cantwell" w:date="2016-05-24T10:30:00Z">
                  <w:rPr/>
                </w:rPrChange>
              </w:rPr>
            </w:pPr>
            <w:r w:rsidRPr="00793DFF">
              <w:rPr>
                <w:rFonts w:asciiTheme="majorHAnsi" w:hAnsiTheme="majorHAnsi"/>
                <w:rPrChange w:id="1526" w:author="Kasey Cantwell" w:date="2016-05-24T10:30:00Z">
                  <w:rPr/>
                </w:rPrChange>
              </w:rPr>
              <w:t>Occasional</w:t>
            </w:r>
          </w:p>
        </w:tc>
        <w:tc>
          <w:tcPr>
            <w:tcW w:w="1728" w:type="dxa"/>
            <w:hideMark/>
          </w:tcPr>
          <w:p w:rsidR="005F314E" w:rsidRPr="00793DFF" w:rsidRDefault="005F314E" w:rsidP="005F314E">
            <w:pPr>
              <w:tabs>
                <w:tab w:val="left" w:pos="360"/>
              </w:tabs>
              <w:rPr>
                <w:rFonts w:asciiTheme="majorHAnsi" w:hAnsiTheme="majorHAnsi"/>
                <w:rPrChange w:id="1527" w:author="Kasey Cantwell" w:date="2016-05-24T10:30:00Z">
                  <w:rPr/>
                </w:rPrChange>
              </w:rPr>
            </w:pPr>
            <w:r w:rsidRPr="00793DFF">
              <w:rPr>
                <w:rFonts w:asciiTheme="majorHAnsi" w:hAnsiTheme="majorHAnsi"/>
                <w:rPrChange w:id="1528" w:author="Kasey Cantwell" w:date="2016-05-24T10:30:00Z">
                  <w:rPr/>
                </w:rPrChange>
              </w:rPr>
              <w:t>Nauticos, Cape Porpoise, Maine</w:t>
            </w:r>
          </w:p>
        </w:tc>
      </w:tr>
      <w:tr w:rsidR="005F314E" w:rsidRPr="00793DFF" w:rsidTr="005F314E">
        <w:trPr>
          <w:trHeight w:val="510"/>
        </w:trPr>
        <w:tc>
          <w:tcPr>
            <w:tcW w:w="1368" w:type="dxa"/>
            <w:hideMark/>
          </w:tcPr>
          <w:p w:rsidR="005F314E" w:rsidRPr="00793DFF" w:rsidRDefault="005F314E" w:rsidP="005F314E">
            <w:pPr>
              <w:tabs>
                <w:tab w:val="left" w:pos="360"/>
              </w:tabs>
              <w:rPr>
                <w:rFonts w:asciiTheme="majorHAnsi" w:hAnsiTheme="majorHAnsi"/>
                <w:rPrChange w:id="1529" w:author="Kasey Cantwell" w:date="2016-05-24T10:30:00Z">
                  <w:rPr/>
                </w:rPrChange>
              </w:rPr>
            </w:pPr>
            <w:r w:rsidRPr="00793DFF">
              <w:rPr>
                <w:rFonts w:asciiTheme="majorHAnsi" w:hAnsiTheme="majorHAnsi"/>
                <w:rPrChange w:id="1530" w:author="Kasey Cantwell" w:date="2016-05-24T10:30:00Z">
                  <w:rPr/>
                </w:rPrChange>
              </w:rPr>
              <w:t>Carrier</w:t>
            </w:r>
          </w:p>
        </w:tc>
        <w:tc>
          <w:tcPr>
            <w:tcW w:w="1260" w:type="dxa"/>
            <w:hideMark/>
          </w:tcPr>
          <w:p w:rsidR="005F314E" w:rsidRPr="00793DFF" w:rsidRDefault="005F314E" w:rsidP="005F314E">
            <w:pPr>
              <w:tabs>
                <w:tab w:val="left" w:pos="360"/>
              </w:tabs>
              <w:rPr>
                <w:rFonts w:asciiTheme="majorHAnsi" w:hAnsiTheme="majorHAnsi"/>
                <w:rPrChange w:id="1531" w:author="Kasey Cantwell" w:date="2016-05-24T10:30:00Z">
                  <w:rPr/>
                </w:rPrChange>
              </w:rPr>
            </w:pPr>
            <w:r w:rsidRPr="00793DFF">
              <w:rPr>
                <w:rFonts w:asciiTheme="majorHAnsi" w:hAnsiTheme="majorHAnsi"/>
                <w:rPrChange w:id="1532" w:author="Kasey Cantwell" w:date="2016-05-24T10:30:00Z">
                  <w:rPr/>
                </w:rPrChange>
              </w:rPr>
              <w:t>Brandi</w:t>
            </w:r>
          </w:p>
        </w:tc>
        <w:tc>
          <w:tcPr>
            <w:tcW w:w="1710" w:type="dxa"/>
            <w:hideMark/>
          </w:tcPr>
          <w:p w:rsidR="005F314E" w:rsidRPr="00793DFF" w:rsidRDefault="005F314E" w:rsidP="005F314E">
            <w:pPr>
              <w:tabs>
                <w:tab w:val="left" w:pos="360"/>
              </w:tabs>
              <w:rPr>
                <w:rFonts w:asciiTheme="majorHAnsi" w:hAnsiTheme="majorHAnsi"/>
                <w:rPrChange w:id="1533" w:author="Kasey Cantwell" w:date="2016-05-24T10:30:00Z">
                  <w:rPr/>
                </w:rPrChange>
              </w:rPr>
            </w:pPr>
            <w:r w:rsidRPr="00793DFF">
              <w:rPr>
                <w:rFonts w:asciiTheme="majorHAnsi" w:hAnsiTheme="majorHAnsi"/>
                <w:rPrChange w:id="1534" w:author="Kasey Cantwell" w:date="2016-05-24T10:30:00Z">
                  <w:rPr/>
                </w:rPrChange>
              </w:rPr>
              <w:t>Bureau of Ocean Energy Management</w:t>
            </w:r>
          </w:p>
        </w:tc>
        <w:tc>
          <w:tcPr>
            <w:tcW w:w="2160" w:type="dxa"/>
            <w:hideMark/>
          </w:tcPr>
          <w:p w:rsidR="005F314E" w:rsidRPr="00793DFF" w:rsidRDefault="005F314E" w:rsidP="005F314E">
            <w:pPr>
              <w:tabs>
                <w:tab w:val="left" w:pos="360"/>
              </w:tabs>
              <w:rPr>
                <w:rFonts w:asciiTheme="majorHAnsi" w:hAnsiTheme="majorHAnsi"/>
                <w:rPrChange w:id="1535" w:author="Kasey Cantwell" w:date="2016-05-24T10:30:00Z">
                  <w:rPr/>
                </w:rPrChange>
              </w:rPr>
            </w:pPr>
            <w:r w:rsidRPr="00793DFF">
              <w:rPr>
                <w:rFonts w:asciiTheme="majorHAnsi" w:hAnsiTheme="majorHAnsi"/>
                <w:rPrChange w:id="1536" w:author="Kasey Cantwell" w:date="2016-05-24T10:30:00Z">
                  <w:rPr/>
                </w:rPrChange>
              </w:rPr>
              <w:t>archaeology, magnetometry</w:t>
            </w:r>
          </w:p>
        </w:tc>
        <w:tc>
          <w:tcPr>
            <w:tcW w:w="1350" w:type="dxa"/>
            <w:hideMark/>
          </w:tcPr>
          <w:p w:rsidR="005F314E" w:rsidRPr="00793DFF" w:rsidRDefault="005F314E" w:rsidP="005F314E">
            <w:pPr>
              <w:tabs>
                <w:tab w:val="left" w:pos="360"/>
              </w:tabs>
              <w:rPr>
                <w:rFonts w:asciiTheme="majorHAnsi" w:hAnsiTheme="majorHAnsi"/>
                <w:rPrChange w:id="1537" w:author="Kasey Cantwell" w:date="2016-05-24T10:30:00Z">
                  <w:rPr/>
                </w:rPrChange>
              </w:rPr>
            </w:pPr>
            <w:r w:rsidRPr="00793DFF">
              <w:rPr>
                <w:rFonts w:asciiTheme="majorHAnsi" w:hAnsiTheme="majorHAnsi"/>
                <w:rPrChange w:id="1538" w:author="Kasey Cantwell" w:date="2016-05-24T10:30:00Z">
                  <w:rPr/>
                </w:rPrChange>
              </w:rPr>
              <w:t>Core</w:t>
            </w:r>
          </w:p>
        </w:tc>
        <w:tc>
          <w:tcPr>
            <w:tcW w:w="1728" w:type="dxa"/>
            <w:hideMark/>
          </w:tcPr>
          <w:p w:rsidR="005F314E" w:rsidRPr="00793DFF" w:rsidRDefault="005F314E" w:rsidP="005F314E">
            <w:pPr>
              <w:tabs>
                <w:tab w:val="left" w:pos="360"/>
              </w:tabs>
              <w:rPr>
                <w:rFonts w:asciiTheme="majorHAnsi" w:hAnsiTheme="majorHAnsi"/>
                <w:rPrChange w:id="1539" w:author="Kasey Cantwell" w:date="2016-05-24T10:30:00Z">
                  <w:rPr/>
                </w:rPrChange>
              </w:rPr>
            </w:pPr>
            <w:r w:rsidRPr="00793DFF">
              <w:rPr>
                <w:rFonts w:asciiTheme="majorHAnsi" w:hAnsiTheme="majorHAnsi"/>
                <w:rPrChange w:id="1540" w:author="Kasey Cantwell" w:date="2016-05-24T10:30:00Z">
                  <w:rPr/>
                </w:rPrChange>
              </w:rPr>
              <w:t>Bureau of Ocean Energy Management, Sterling, Virginia</w:t>
            </w:r>
          </w:p>
        </w:tc>
      </w:tr>
      <w:tr w:rsidR="005F314E" w:rsidRPr="00793DFF" w:rsidTr="005F314E">
        <w:trPr>
          <w:trHeight w:val="1020"/>
        </w:trPr>
        <w:tc>
          <w:tcPr>
            <w:tcW w:w="1368" w:type="dxa"/>
            <w:hideMark/>
          </w:tcPr>
          <w:p w:rsidR="005F314E" w:rsidRPr="00793DFF" w:rsidRDefault="005F314E" w:rsidP="005F314E">
            <w:pPr>
              <w:tabs>
                <w:tab w:val="left" w:pos="360"/>
              </w:tabs>
              <w:rPr>
                <w:rFonts w:asciiTheme="majorHAnsi" w:hAnsiTheme="majorHAnsi"/>
                <w:rPrChange w:id="1541" w:author="Kasey Cantwell" w:date="2016-05-24T10:30:00Z">
                  <w:rPr/>
                </w:rPrChange>
              </w:rPr>
            </w:pPr>
            <w:r w:rsidRPr="00793DFF">
              <w:rPr>
                <w:rFonts w:asciiTheme="majorHAnsi" w:hAnsiTheme="majorHAnsi"/>
                <w:rPrChange w:id="1542" w:author="Kasey Cantwell" w:date="2016-05-24T10:30:00Z">
                  <w:rPr/>
                </w:rPrChange>
              </w:rPr>
              <w:t>Jordan</w:t>
            </w:r>
          </w:p>
        </w:tc>
        <w:tc>
          <w:tcPr>
            <w:tcW w:w="1260" w:type="dxa"/>
            <w:hideMark/>
          </w:tcPr>
          <w:p w:rsidR="005F314E" w:rsidRPr="00793DFF" w:rsidRDefault="005F314E" w:rsidP="005F314E">
            <w:pPr>
              <w:tabs>
                <w:tab w:val="left" w:pos="360"/>
              </w:tabs>
              <w:rPr>
                <w:rFonts w:asciiTheme="majorHAnsi" w:hAnsiTheme="majorHAnsi"/>
                <w:rPrChange w:id="1543" w:author="Kasey Cantwell" w:date="2016-05-24T10:30:00Z">
                  <w:rPr/>
                </w:rPrChange>
              </w:rPr>
            </w:pPr>
            <w:r w:rsidRPr="00793DFF">
              <w:rPr>
                <w:rFonts w:asciiTheme="majorHAnsi" w:hAnsiTheme="majorHAnsi"/>
                <w:rPrChange w:id="1544" w:author="Kasey Cantwell" w:date="2016-05-24T10:30:00Z">
                  <w:rPr/>
                </w:rPrChange>
              </w:rPr>
              <w:t>Brian</w:t>
            </w:r>
          </w:p>
        </w:tc>
        <w:tc>
          <w:tcPr>
            <w:tcW w:w="1710" w:type="dxa"/>
            <w:hideMark/>
          </w:tcPr>
          <w:p w:rsidR="005F314E" w:rsidRPr="00793DFF" w:rsidRDefault="005F314E" w:rsidP="005F314E">
            <w:pPr>
              <w:tabs>
                <w:tab w:val="left" w:pos="360"/>
              </w:tabs>
              <w:rPr>
                <w:rFonts w:asciiTheme="majorHAnsi" w:hAnsiTheme="majorHAnsi"/>
                <w:rPrChange w:id="1545" w:author="Kasey Cantwell" w:date="2016-05-24T10:30:00Z">
                  <w:rPr/>
                </w:rPrChange>
              </w:rPr>
            </w:pPr>
            <w:r w:rsidRPr="00793DFF">
              <w:rPr>
                <w:rFonts w:asciiTheme="majorHAnsi" w:hAnsiTheme="majorHAnsi"/>
                <w:rPrChange w:id="1546" w:author="Kasey Cantwell" w:date="2016-05-24T10:30:00Z">
                  <w:rPr/>
                </w:rPrChange>
              </w:rPr>
              <w:t>BOEM</w:t>
            </w:r>
          </w:p>
        </w:tc>
        <w:tc>
          <w:tcPr>
            <w:tcW w:w="2160" w:type="dxa"/>
            <w:hideMark/>
          </w:tcPr>
          <w:p w:rsidR="005F314E" w:rsidRPr="00793DFF" w:rsidRDefault="005F314E" w:rsidP="005F314E">
            <w:pPr>
              <w:tabs>
                <w:tab w:val="left" w:pos="360"/>
              </w:tabs>
              <w:rPr>
                <w:rFonts w:asciiTheme="majorHAnsi" w:hAnsiTheme="majorHAnsi"/>
                <w:rPrChange w:id="1547" w:author="Kasey Cantwell" w:date="2016-05-24T10:30:00Z">
                  <w:rPr/>
                </w:rPrChange>
              </w:rPr>
            </w:pPr>
            <w:r w:rsidRPr="00793DFF">
              <w:rPr>
                <w:rFonts w:asciiTheme="majorHAnsi" w:hAnsiTheme="majorHAnsi"/>
                <w:rPrChange w:id="1548" w:author="Kasey Cantwell" w:date="2016-05-24T10:30:00Z">
                  <w:rPr/>
                </w:rPrChange>
              </w:rPr>
              <w:t>archaeology</w:t>
            </w:r>
          </w:p>
        </w:tc>
        <w:tc>
          <w:tcPr>
            <w:tcW w:w="1350" w:type="dxa"/>
            <w:hideMark/>
          </w:tcPr>
          <w:p w:rsidR="005F314E" w:rsidRPr="00793DFF" w:rsidRDefault="005F314E" w:rsidP="005F314E">
            <w:pPr>
              <w:tabs>
                <w:tab w:val="left" w:pos="360"/>
              </w:tabs>
              <w:rPr>
                <w:rFonts w:asciiTheme="majorHAnsi" w:hAnsiTheme="majorHAnsi"/>
                <w:rPrChange w:id="1549" w:author="Kasey Cantwell" w:date="2016-05-24T10:30:00Z">
                  <w:rPr/>
                </w:rPrChange>
              </w:rPr>
            </w:pPr>
            <w:r w:rsidRPr="00793DFF">
              <w:rPr>
                <w:rFonts w:asciiTheme="majorHAnsi" w:hAnsiTheme="majorHAnsi"/>
                <w:rPrChange w:id="1550" w:author="Kasey Cantwell" w:date="2016-05-24T10:30:00Z">
                  <w:rPr/>
                </w:rPrChange>
              </w:rPr>
              <w:t>Doctor-on-call</w:t>
            </w:r>
          </w:p>
        </w:tc>
        <w:tc>
          <w:tcPr>
            <w:tcW w:w="1728" w:type="dxa"/>
            <w:hideMark/>
          </w:tcPr>
          <w:p w:rsidR="005F314E" w:rsidRPr="00793DFF" w:rsidRDefault="005F314E" w:rsidP="005F314E">
            <w:pPr>
              <w:tabs>
                <w:tab w:val="left" w:pos="360"/>
              </w:tabs>
              <w:rPr>
                <w:rFonts w:asciiTheme="majorHAnsi" w:hAnsiTheme="majorHAnsi"/>
                <w:rPrChange w:id="1551" w:author="Kasey Cantwell" w:date="2016-05-24T10:30:00Z">
                  <w:rPr/>
                </w:rPrChange>
              </w:rPr>
            </w:pPr>
            <w:r w:rsidRPr="00793DFF">
              <w:rPr>
                <w:rFonts w:asciiTheme="majorHAnsi" w:hAnsiTheme="majorHAnsi"/>
                <w:rPrChange w:id="1552" w:author="Kasey Cantwell" w:date="2016-05-24T10:30:00Z">
                  <w:rPr/>
                </w:rPrChange>
              </w:rPr>
              <w:t>Sterling, VA BOEM HQ</w:t>
            </w:r>
          </w:p>
        </w:tc>
      </w:tr>
      <w:tr w:rsidR="005F314E" w:rsidRPr="00793DFF" w:rsidTr="005F314E">
        <w:trPr>
          <w:trHeight w:val="510"/>
        </w:trPr>
        <w:tc>
          <w:tcPr>
            <w:tcW w:w="1368" w:type="dxa"/>
            <w:hideMark/>
          </w:tcPr>
          <w:p w:rsidR="005F314E" w:rsidRPr="00793DFF" w:rsidRDefault="005F314E" w:rsidP="005F314E">
            <w:pPr>
              <w:tabs>
                <w:tab w:val="left" w:pos="360"/>
              </w:tabs>
              <w:rPr>
                <w:rFonts w:asciiTheme="majorHAnsi" w:hAnsiTheme="majorHAnsi"/>
                <w:rPrChange w:id="1553" w:author="Kasey Cantwell" w:date="2016-05-24T10:30:00Z">
                  <w:rPr/>
                </w:rPrChange>
              </w:rPr>
            </w:pPr>
            <w:r w:rsidRPr="00793DFF">
              <w:rPr>
                <w:rFonts w:asciiTheme="majorHAnsi" w:hAnsiTheme="majorHAnsi"/>
                <w:rPrChange w:id="1554" w:author="Kasey Cantwell" w:date="2016-05-24T10:30:00Z">
                  <w:rPr/>
                </w:rPrChange>
              </w:rPr>
              <w:t>Glickson</w:t>
            </w:r>
          </w:p>
        </w:tc>
        <w:tc>
          <w:tcPr>
            <w:tcW w:w="1260" w:type="dxa"/>
            <w:hideMark/>
          </w:tcPr>
          <w:p w:rsidR="005F314E" w:rsidRPr="00793DFF" w:rsidRDefault="005F314E" w:rsidP="005F314E">
            <w:pPr>
              <w:tabs>
                <w:tab w:val="left" w:pos="360"/>
              </w:tabs>
              <w:rPr>
                <w:rFonts w:asciiTheme="majorHAnsi" w:hAnsiTheme="majorHAnsi"/>
                <w:rPrChange w:id="1555" w:author="Kasey Cantwell" w:date="2016-05-24T10:30:00Z">
                  <w:rPr/>
                </w:rPrChange>
              </w:rPr>
            </w:pPr>
            <w:r w:rsidRPr="00793DFF">
              <w:rPr>
                <w:rFonts w:asciiTheme="majorHAnsi" w:hAnsiTheme="majorHAnsi"/>
                <w:rPrChange w:id="1556" w:author="Kasey Cantwell" w:date="2016-05-24T10:30:00Z">
                  <w:rPr/>
                </w:rPrChange>
              </w:rPr>
              <w:t>Deborah</w:t>
            </w:r>
          </w:p>
        </w:tc>
        <w:tc>
          <w:tcPr>
            <w:tcW w:w="1710" w:type="dxa"/>
            <w:hideMark/>
          </w:tcPr>
          <w:p w:rsidR="005F314E" w:rsidRPr="00793DFF" w:rsidRDefault="005F314E" w:rsidP="005F314E">
            <w:pPr>
              <w:tabs>
                <w:tab w:val="left" w:pos="360"/>
              </w:tabs>
              <w:rPr>
                <w:rFonts w:asciiTheme="majorHAnsi" w:hAnsiTheme="majorHAnsi"/>
                <w:rPrChange w:id="1557" w:author="Kasey Cantwell" w:date="2016-05-24T10:30:00Z">
                  <w:rPr/>
                </w:rPrChange>
              </w:rPr>
            </w:pPr>
            <w:r w:rsidRPr="00793DFF">
              <w:rPr>
                <w:rFonts w:asciiTheme="majorHAnsi" w:hAnsiTheme="majorHAnsi"/>
                <w:rPrChange w:id="1558" w:author="Kasey Cantwell" w:date="2016-05-24T10:30:00Z">
                  <w:rPr/>
                </w:rPrChange>
              </w:rPr>
              <w:t>FAU-Harbor Branch Oceanographic Institute</w:t>
            </w:r>
          </w:p>
        </w:tc>
        <w:tc>
          <w:tcPr>
            <w:tcW w:w="2160" w:type="dxa"/>
            <w:hideMark/>
          </w:tcPr>
          <w:p w:rsidR="005F314E" w:rsidRPr="00793DFF" w:rsidRDefault="005F314E" w:rsidP="005F314E">
            <w:pPr>
              <w:tabs>
                <w:tab w:val="left" w:pos="360"/>
              </w:tabs>
              <w:rPr>
                <w:rFonts w:asciiTheme="majorHAnsi" w:hAnsiTheme="majorHAnsi"/>
                <w:rPrChange w:id="1559" w:author="Kasey Cantwell" w:date="2016-05-24T10:30:00Z">
                  <w:rPr/>
                </w:rPrChange>
              </w:rPr>
            </w:pPr>
            <w:r w:rsidRPr="00793DFF">
              <w:rPr>
                <w:rFonts w:asciiTheme="majorHAnsi" w:hAnsiTheme="majorHAnsi"/>
                <w:rPrChange w:id="1560" w:author="Kasey Cantwell" w:date="2016-05-24T10:30:00Z">
                  <w:rPr/>
                </w:rPrChange>
              </w:rPr>
              <w:t>marine geology, hydrothermal vents</w:t>
            </w:r>
          </w:p>
        </w:tc>
        <w:tc>
          <w:tcPr>
            <w:tcW w:w="1350" w:type="dxa"/>
            <w:hideMark/>
          </w:tcPr>
          <w:p w:rsidR="005F314E" w:rsidRPr="00793DFF" w:rsidRDefault="005F314E" w:rsidP="005F314E">
            <w:pPr>
              <w:tabs>
                <w:tab w:val="left" w:pos="360"/>
              </w:tabs>
              <w:rPr>
                <w:rFonts w:asciiTheme="majorHAnsi" w:hAnsiTheme="majorHAnsi"/>
                <w:rPrChange w:id="1561" w:author="Kasey Cantwell" w:date="2016-05-24T10:30:00Z">
                  <w:rPr/>
                </w:rPrChange>
              </w:rPr>
            </w:pPr>
            <w:r w:rsidRPr="00793DFF">
              <w:rPr>
                <w:rFonts w:asciiTheme="majorHAnsi" w:hAnsiTheme="majorHAnsi"/>
                <w:rPrChange w:id="1562" w:author="Kasey Cantwell" w:date="2016-05-24T10:30:00Z">
                  <w:rPr/>
                </w:rPrChange>
              </w:rPr>
              <w:t>Core</w:t>
            </w:r>
          </w:p>
        </w:tc>
        <w:tc>
          <w:tcPr>
            <w:tcW w:w="1728" w:type="dxa"/>
            <w:hideMark/>
          </w:tcPr>
          <w:p w:rsidR="005F314E" w:rsidRPr="00793DFF" w:rsidRDefault="005F314E" w:rsidP="005F314E">
            <w:pPr>
              <w:tabs>
                <w:tab w:val="left" w:pos="360"/>
              </w:tabs>
              <w:rPr>
                <w:rFonts w:asciiTheme="majorHAnsi" w:hAnsiTheme="majorHAnsi"/>
                <w:rPrChange w:id="1563" w:author="Kasey Cantwell" w:date="2016-05-24T10:30:00Z">
                  <w:rPr/>
                </w:rPrChange>
              </w:rPr>
            </w:pPr>
            <w:r w:rsidRPr="00793DFF">
              <w:rPr>
                <w:rFonts w:asciiTheme="majorHAnsi" w:hAnsiTheme="majorHAnsi"/>
                <w:rPrChange w:id="1564" w:author="Kasey Cantwell" w:date="2016-05-24T10:30:00Z">
                  <w:rPr/>
                </w:rPrChange>
              </w:rPr>
              <w:t>HBOI</w:t>
            </w:r>
          </w:p>
        </w:tc>
      </w:tr>
      <w:tr w:rsidR="005F314E" w:rsidRPr="00793DFF" w:rsidTr="005F314E">
        <w:trPr>
          <w:trHeight w:val="510"/>
        </w:trPr>
        <w:tc>
          <w:tcPr>
            <w:tcW w:w="1368" w:type="dxa"/>
            <w:hideMark/>
          </w:tcPr>
          <w:p w:rsidR="005F314E" w:rsidRPr="00793DFF" w:rsidRDefault="005F314E" w:rsidP="005F314E">
            <w:pPr>
              <w:tabs>
                <w:tab w:val="left" w:pos="360"/>
              </w:tabs>
              <w:rPr>
                <w:rFonts w:asciiTheme="majorHAnsi" w:hAnsiTheme="majorHAnsi"/>
                <w:rPrChange w:id="1565" w:author="Kasey Cantwell" w:date="2016-05-24T10:30:00Z">
                  <w:rPr/>
                </w:rPrChange>
              </w:rPr>
            </w:pPr>
            <w:r w:rsidRPr="00793DFF">
              <w:rPr>
                <w:rFonts w:asciiTheme="majorHAnsi" w:hAnsiTheme="majorHAnsi"/>
                <w:rPrChange w:id="1566" w:author="Kasey Cantwell" w:date="2016-05-24T10:30:00Z">
                  <w:rPr/>
                </w:rPrChange>
              </w:rPr>
              <w:t>Beaulieu</w:t>
            </w:r>
          </w:p>
        </w:tc>
        <w:tc>
          <w:tcPr>
            <w:tcW w:w="1260" w:type="dxa"/>
            <w:hideMark/>
          </w:tcPr>
          <w:p w:rsidR="005F314E" w:rsidRPr="00793DFF" w:rsidRDefault="005F314E" w:rsidP="005F314E">
            <w:pPr>
              <w:tabs>
                <w:tab w:val="left" w:pos="360"/>
              </w:tabs>
              <w:rPr>
                <w:rFonts w:asciiTheme="majorHAnsi" w:hAnsiTheme="majorHAnsi"/>
                <w:rPrChange w:id="1567" w:author="Kasey Cantwell" w:date="2016-05-24T10:30:00Z">
                  <w:rPr/>
                </w:rPrChange>
              </w:rPr>
            </w:pPr>
            <w:r w:rsidRPr="00793DFF">
              <w:rPr>
                <w:rFonts w:asciiTheme="majorHAnsi" w:hAnsiTheme="majorHAnsi"/>
                <w:rPrChange w:id="1568" w:author="Kasey Cantwell" w:date="2016-05-24T10:30:00Z">
                  <w:rPr/>
                </w:rPrChange>
              </w:rPr>
              <w:t>Stace</w:t>
            </w:r>
          </w:p>
        </w:tc>
        <w:tc>
          <w:tcPr>
            <w:tcW w:w="1710" w:type="dxa"/>
            <w:hideMark/>
          </w:tcPr>
          <w:p w:rsidR="005F314E" w:rsidRPr="00793DFF" w:rsidRDefault="005F314E" w:rsidP="005F314E">
            <w:pPr>
              <w:tabs>
                <w:tab w:val="left" w:pos="360"/>
              </w:tabs>
              <w:rPr>
                <w:rFonts w:asciiTheme="majorHAnsi" w:hAnsiTheme="majorHAnsi"/>
                <w:rPrChange w:id="1569" w:author="Kasey Cantwell" w:date="2016-05-24T10:30:00Z">
                  <w:rPr/>
                </w:rPrChange>
              </w:rPr>
            </w:pPr>
            <w:r w:rsidRPr="00793DFF">
              <w:rPr>
                <w:rFonts w:asciiTheme="majorHAnsi" w:hAnsiTheme="majorHAnsi"/>
                <w:rPrChange w:id="1570" w:author="Kasey Cantwell" w:date="2016-05-24T10:30:00Z">
                  <w:rPr/>
                </w:rPrChange>
              </w:rPr>
              <w:t>Woods Hole Oceanographic Institution</w:t>
            </w:r>
          </w:p>
        </w:tc>
        <w:tc>
          <w:tcPr>
            <w:tcW w:w="2160" w:type="dxa"/>
            <w:hideMark/>
          </w:tcPr>
          <w:p w:rsidR="005F314E" w:rsidRPr="00793DFF" w:rsidRDefault="005F314E" w:rsidP="005F314E">
            <w:pPr>
              <w:tabs>
                <w:tab w:val="left" w:pos="360"/>
              </w:tabs>
              <w:rPr>
                <w:rFonts w:asciiTheme="majorHAnsi" w:hAnsiTheme="majorHAnsi"/>
                <w:rPrChange w:id="1571" w:author="Kasey Cantwell" w:date="2016-05-24T10:30:00Z">
                  <w:rPr/>
                </w:rPrChange>
              </w:rPr>
            </w:pPr>
            <w:r w:rsidRPr="00793DFF">
              <w:rPr>
                <w:rFonts w:asciiTheme="majorHAnsi" w:hAnsiTheme="majorHAnsi"/>
                <w:rPrChange w:id="1572" w:author="Kasey Cantwell" w:date="2016-05-24T10:30:00Z">
                  <w:rPr/>
                </w:rPrChange>
              </w:rPr>
              <w:t>benthic biology</w:t>
            </w:r>
          </w:p>
        </w:tc>
        <w:tc>
          <w:tcPr>
            <w:tcW w:w="1350" w:type="dxa"/>
            <w:hideMark/>
          </w:tcPr>
          <w:p w:rsidR="005F314E" w:rsidRPr="00793DFF" w:rsidRDefault="005F314E" w:rsidP="005F314E">
            <w:pPr>
              <w:tabs>
                <w:tab w:val="left" w:pos="360"/>
              </w:tabs>
              <w:rPr>
                <w:rFonts w:asciiTheme="majorHAnsi" w:hAnsiTheme="majorHAnsi"/>
                <w:rPrChange w:id="1573" w:author="Kasey Cantwell" w:date="2016-05-24T10:30:00Z">
                  <w:rPr/>
                </w:rPrChange>
              </w:rPr>
            </w:pPr>
            <w:r w:rsidRPr="00793DFF">
              <w:rPr>
                <w:rFonts w:asciiTheme="majorHAnsi" w:hAnsiTheme="majorHAnsi"/>
                <w:rPrChange w:id="1574" w:author="Kasey Cantwell" w:date="2016-05-24T10:30:00Z">
                  <w:rPr/>
                </w:rPrChange>
              </w:rPr>
              <w:t>Occasional</w:t>
            </w:r>
          </w:p>
        </w:tc>
        <w:tc>
          <w:tcPr>
            <w:tcW w:w="1728" w:type="dxa"/>
            <w:hideMark/>
          </w:tcPr>
          <w:p w:rsidR="005F314E" w:rsidRPr="00793DFF" w:rsidRDefault="005F314E" w:rsidP="005F314E">
            <w:pPr>
              <w:tabs>
                <w:tab w:val="left" w:pos="360"/>
              </w:tabs>
              <w:rPr>
                <w:rFonts w:asciiTheme="majorHAnsi" w:hAnsiTheme="majorHAnsi"/>
                <w:rPrChange w:id="1575" w:author="Kasey Cantwell" w:date="2016-05-24T10:30:00Z">
                  <w:rPr/>
                </w:rPrChange>
              </w:rPr>
            </w:pPr>
            <w:r w:rsidRPr="00793DFF">
              <w:rPr>
                <w:rFonts w:asciiTheme="majorHAnsi" w:hAnsiTheme="majorHAnsi"/>
                <w:rPrChange w:id="1576" w:author="Kasey Cantwell" w:date="2016-05-24T10:30:00Z">
                  <w:rPr/>
                </w:rPrChange>
              </w:rPr>
              <w:t>Woods Hole Oceanographic Institution</w:t>
            </w:r>
          </w:p>
        </w:tc>
      </w:tr>
      <w:tr w:rsidR="005F314E" w:rsidRPr="00793DFF" w:rsidTr="005F314E">
        <w:trPr>
          <w:trHeight w:val="765"/>
        </w:trPr>
        <w:tc>
          <w:tcPr>
            <w:tcW w:w="1368" w:type="dxa"/>
            <w:hideMark/>
          </w:tcPr>
          <w:p w:rsidR="005F314E" w:rsidRPr="00793DFF" w:rsidRDefault="005F314E" w:rsidP="005F314E">
            <w:pPr>
              <w:tabs>
                <w:tab w:val="left" w:pos="360"/>
              </w:tabs>
              <w:rPr>
                <w:rFonts w:asciiTheme="majorHAnsi" w:hAnsiTheme="majorHAnsi"/>
                <w:rPrChange w:id="1577" w:author="Kasey Cantwell" w:date="2016-05-24T10:30:00Z">
                  <w:rPr/>
                </w:rPrChange>
              </w:rPr>
            </w:pPr>
            <w:r w:rsidRPr="00793DFF">
              <w:rPr>
                <w:rFonts w:asciiTheme="majorHAnsi" w:hAnsiTheme="majorHAnsi"/>
                <w:rPrChange w:id="1578" w:author="Kasey Cantwell" w:date="2016-05-24T10:30:00Z">
                  <w:rPr/>
                </w:rPrChange>
              </w:rPr>
              <w:t>Demopoulos</w:t>
            </w:r>
          </w:p>
        </w:tc>
        <w:tc>
          <w:tcPr>
            <w:tcW w:w="1260" w:type="dxa"/>
            <w:hideMark/>
          </w:tcPr>
          <w:p w:rsidR="005F314E" w:rsidRPr="00793DFF" w:rsidRDefault="005F314E" w:rsidP="005F314E">
            <w:pPr>
              <w:tabs>
                <w:tab w:val="left" w:pos="360"/>
              </w:tabs>
              <w:rPr>
                <w:rFonts w:asciiTheme="majorHAnsi" w:hAnsiTheme="majorHAnsi"/>
                <w:rPrChange w:id="1579" w:author="Kasey Cantwell" w:date="2016-05-24T10:30:00Z">
                  <w:rPr/>
                </w:rPrChange>
              </w:rPr>
            </w:pPr>
            <w:r w:rsidRPr="00793DFF">
              <w:rPr>
                <w:rFonts w:asciiTheme="majorHAnsi" w:hAnsiTheme="majorHAnsi"/>
                <w:rPrChange w:id="1580" w:author="Kasey Cantwell" w:date="2016-05-24T10:30:00Z">
                  <w:rPr/>
                </w:rPrChange>
              </w:rPr>
              <w:t>Amanda</w:t>
            </w:r>
          </w:p>
        </w:tc>
        <w:tc>
          <w:tcPr>
            <w:tcW w:w="1710" w:type="dxa"/>
            <w:hideMark/>
          </w:tcPr>
          <w:p w:rsidR="005F314E" w:rsidRPr="00793DFF" w:rsidRDefault="005F314E" w:rsidP="005F314E">
            <w:pPr>
              <w:tabs>
                <w:tab w:val="left" w:pos="360"/>
              </w:tabs>
              <w:rPr>
                <w:rFonts w:asciiTheme="majorHAnsi" w:hAnsiTheme="majorHAnsi"/>
                <w:rPrChange w:id="1581" w:author="Kasey Cantwell" w:date="2016-05-24T10:30:00Z">
                  <w:rPr/>
                </w:rPrChange>
              </w:rPr>
            </w:pPr>
            <w:r w:rsidRPr="00793DFF">
              <w:rPr>
                <w:rFonts w:asciiTheme="majorHAnsi" w:hAnsiTheme="majorHAnsi"/>
                <w:rPrChange w:id="1582" w:author="Kasey Cantwell" w:date="2016-05-24T10:30:00Z">
                  <w:rPr/>
                </w:rPrChange>
              </w:rPr>
              <w:t>USGS</w:t>
            </w:r>
          </w:p>
        </w:tc>
        <w:tc>
          <w:tcPr>
            <w:tcW w:w="2160" w:type="dxa"/>
            <w:hideMark/>
          </w:tcPr>
          <w:p w:rsidR="005F314E" w:rsidRPr="00793DFF" w:rsidRDefault="005F314E" w:rsidP="005F314E">
            <w:pPr>
              <w:tabs>
                <w:tab w:val="left" w:pos="360"/>
              </w:tabs>
              <w:rPr>
                <w:rFonts w:asciiTheme="majorHAnsi" w:hAnsiTheme="majorHAnsi"/>
                <w:rPrChange w:id="1583" w:author="Kasey Cantwell" w:date="2016-05-24T10:30:00Z">
                  <w:rPr/>
                </w:rPrChange>
              </w:rPr>
            </w:pPr>
          </w:p>
        </w:tc>
        <w:tc>
          <w:tcPr>
            <w:tcW w:w="1350" w:type="dxa"/>
            <w:hideMark/>
          </w:tcPr>
          <w:p w:rsidR="005F314E" w:rsidRPr="00793DFF" w:rsidRDefault="005F314E" w:rsidP="005F314E">
            <w:pPr>
              <w:tabs>
                <w:tab w:val="left" w:pos="360"/>
              </w:tabs>
              <w:rPr>
                <w:rFonts w:asciiTheme="majorHAnsi" w:hAnsiTheme="majorHAnsi"/>
                <w:rPrChange w:id="1584" w:author="Kasey Cantwell" w:date="2016-05-24T10:30:00Z">
                  <w:rPr/>
                </w:rPrChange>
              </w:rPr>
            </w:pPr>
            <w:r w:rsidRPr="00793DFF">
              <w:rPr>
                <w:rFonts w:asciiTheme="majorHAnsi" w:hAnsiTheme="majorHAnsi"/>
                <w:rPrChange w:id="1585" w:author="Kasey Cantwell" w:date="2016-05-24T10:30:00Z">
                  <w:rPr/>
                </w:rPrChange>
              </w:rPr>
              <w:t>Occasional</w:t>
            </w:r>
          </w:p>
        </w:tc>
        <w:tc>
          <w:tcPr>
            <w:tcW w:w="1728" w:type="dxa"/>
            <w:hideMark/>
          </w:tcPr>
          <w:p w:rsidR="005F314E" w:rsidRPr="00793DFF" w:rsidRDefault="005F314E" w:rsidP="005F314E">
            <w:pPr>
              <w:tabs>
                <w:tab w:val="left" w:pos="360"/>
              </w:tabs>
              <w:rPr>
                <w:rFonts w:asciiTheme="majorHAnsi" w:hAnsiTheme="majorHAnsi"/>
                <w:rPrChange w:id="1586" w:author="Kasey Cantwell" w:date="2016-05-24T10:30:00Z">
                  <w:rPr/>
                </w:rPrChange>
              </w:rPr>
            </w:pPr>
            <w:r w:rsidRPr="00793DFF">
              <w:rPr>
                <w:rFonts w:asciiTheme="majorHAnsi" w:hAnsiTheme="majorHAnsi"/>
                <w:rPrChange w:id="1587" w:author="Kasey Cantwell" w:date="2016-05-24T10:30:00Z">
                  <w:rPr/>
                </w:rPrChange>
              </w:rPr>
              <w:t>USGS office-Gainesville</w:t>
            </w:r>
          </w:p>
        </w:tc>
      </w:tr>
      <w:tr w:rsidR="005F314E" w:rsidRPr="00793DFF" w:rsidTr="005F314E">
        <w:trPr>
          <w:trHeight w:val="510"/>
        </w:trPr>
        <w:tc>
          <w:tcPr>
            <w:tcW w:w="1368" w:type="dxa"/>
            <w:hideMark/>
          </w:tcPr>
          <w:p w:rsidR="005F314E" w:rsidRPr="00793DFF" w:rsidRDefault="005F314E" w:rsidP="005F314E">
            <w:pPr>
              <w:tabs>
                <w:tab w:val="left" w:pos="360"/>
              </w:tabs>
              <w:rPr>
                <w:rFonts w:asciiTheme="majorHAnsi" w:hAnsiTheme="majorHAnsi"/>
                <w:rPrChange w:id="1588" w:author="Kasey Cantwell" w:date="2016-05-24T10:30:00Z">
                  <w:rPr/>
                </w:rPrChange>
              </w:rPr>
            </w:pPr>
            <w:r w:rsidRPr="00793DFF">
              <w:rPr>
                <w:rFonts w:asciiTheme="majorHAnsi" w:hAnsiTheme="majorHAnsi"/>
                <w:rPrChange w:id="1589" w:author="Kasey Cantwell" w:date="2016-05-24T10:30:00Z">
                  <w:rPr/>
                </w:rPrChange>
              </w:rPr>
              <w:t>Ford</w:t>
            </w:r>
          </w:p>
        </w:tc>
        <w:tc>
          <w:tcPr>
            <w:tcW w:w="1260" w:type="dxa"/>
            <w:hideMark/>
          </w:tcPr>
          <w:p w:rsidR="005F314E" w:rsidRPr="00793DFF" w:rsidRDefault="005F314E" w:rsidP="005F314E">
            <w:pPr>
              <w:tabs>
                <w:tab w:val="left" w:pos="360"/>
              </w:tabs>
              <w:rPr>
                <w:rFonts w:asciiTheme="majorHAnsi" w:hAnsiTheme="majorHAnsi"/>
                <w:rPrChange w:id="1590" w:author="Kasey Cantwell" w:date="2016-05-24T10:30:00Z">
                  <w:rPr/>
                </w:rPrChange>
              </w:rPr>
            </w:pPr>
            <w:r w:rsidRPr="00793DFF">
              <w:rPr>
                <w:rFonts w:asciiTheme="majorHAnsi" w:hAnsiTheme="majorHAnsi"/>
                <w:rPrChange w:id="1591" w:author="Kasey Cantwell" w:date="2016-05-24T10:30:00Z">
                  <w:rPr/>
                </w:rPrChange>
              </w:rPr>
              <w:t>Mike</w:t>
            </w:r>
          </w:p>
        </w:tc>
        <w:tc>
          <w:tcPr>
            <w:tcW w:w="1710" w:type="dxa"/>
            <w:hideMark/>
          </w:tcPr>
          <w:p w:rsidR="005F314E" w:rsidRPr="00793DFF" w:rsidRDefault="005F314E" w:rsidP="005F314E">
            <w:pPr>
              <w:tabs>
                <w:tab w:val="left" w:pos="360"/>
              </w:tabs>
              <w:rPr>
                <w:rFonts w:asciiTheme="majorHAnsi" w:hAnsiTheme="majorHAnsi"/>
                <w:rPrChange w:id="1592" w:author="Kasey Cantwell" w:date="2016-05-24T10:30:00Z">
                  <w:rPr/>
                </w:rPrChange>
              </w:rPr>
            </w:pPr>
            <w:r w:rsidRPr="00793DFF">
              <w:rPr>
                <w:rFonts w:asciiTheme="majorHAnsi" w:hAnsiTheme="majorHAnsi"/>
                <w:rPrChange w:id="1593" w:author="Kasey Cantwell" w:date="2016-05-24T10:30:00Z">
                  <w:rPr/>
                </w:rPrChange>
              </w:rPr>
              <w:t>NOAA Fisheries</w:t>
            </w:r>
          </w:p>
        </w:tc>
        <w:tc>
          <w:tcPr>
            <w:tcW w:w="2160" w:type="dxa"/>
            <w:hideMark/>
          </w:tcPr>
          <w:p w:rsidR="005F314E" w:rsidRPr="00793DFF" w:rsidRDefault="005F314E" w:rsidP="005F314E">
            <w:pPr>
              <w:tabs>
                <w:tab w:val="left" w:pos="360"/>
              </w:tabs>
              <w:rPr>
                <w:rFonts w:asciiTheme="majorHAnsi" w:hAnsiTheme="majorHAnsi"/>
                <w:rPrChange w:id="1594" w:author="Kasey Cantwell" w:date="2016-05-24T10:30:00Z">
                  <w:rPr/>
                </w:rPrChange>
              </w:rPr>
            </w:pPr>
            <w:r w:rsidRPr="00793DFF">
              <w:rPr>
                <w:rFonts w:asciiTheme="majorHAnsi" w:hAnsiTheme="majorHAnsi"/>
                <w:rPrChange w:id="1595" w:author="Kasey Cantwell" w:date="2016-05-24T10:30:00Z">
                  <w:rPr/>
                </w:rPrChange>
              </w:rPr>
              <w:t>jellyfish</w:t>
            </w:r>
          </w:p>
        </w:tc>
        <w:tc>
          <w:tcPr>
            <w:tcW w:w="1350" w:type="dxa"/>
            <w:hideMark/>
          </w:tcPr>
          <w:p w:rsidR="005F314E" w:rsidRPr="00793DFF" w:rsidRDefault="005F314E" w:rsidP="005F314E">
            <w:pPr>
              <w:tabs>
                <w:tab w:val="left" w:pos="360"/>
              </w:tabs>
              <w:rPr>
                <w:rFonts w:asciiTheme="majorHAnsi" w:hAnsiTheme="majorHAnsi"/>
                <w:rPrChange w:id="1596" w:author="Kasey Cantwell" w:date="2016-05-24T10:30:00Z">
                  <w:rPr/>
                </w:rPrChange>
              </w:rPr>
            </w:pPr>
            <w:r w:rsidRPr="00793DFF">
              <w:rPr>
                <w:rFonts w:asciiTheme="majorHAnsi" w:hAnsiTheme="majorHAnsi"/>
                <w:rPrChange w:id="1597" w:author="Kasey Cantwell" w:date="2016-05-24T10:30:00Z">
                  <w:rPr/>
                </w:rPrChange>
              </w:rPr>
              <w:t>Occasional</w:t>
            </w:r>
          </w:p>
        </w:tc>
        <w:tc>
          <w:tcPr>
            <w:tcW w:w="1728" w:type="dxa"/>
            <w:hideMark/>
          </w:tcPr>
          <w:p w:rsidR="005F314E" w:rsidRPr="00793DFF" w:rsidRDefault="005F314E" w:rsidP="005F314E">
            <w:pPr>
              <w:tabs>
                <w:tab w:val="left" w:pos="360"/>
              </w:tabs>
              <w:rPr>
                <w:rFonts w:asciiTheme="majorHAnsi" w:hAnsiTheme="majorHAnsi"/>
                <w:rPrChange w:id="1598" w:author="Kasey Cantwell" w:date="2016-05-24T10:30:00Z">
                  <w:rPr/>
                </w:rPrChange>
              </w:rPr>
            </w:pPr>
            <w:r w:rsidRPr="00793DFF">
              <w:rPr>
                <w:rFonts w:asciiTheme="majorHAnsi" w:hAnsiTheme="majorHAnsi"/>
                <w:rPrChange w:id="1599" w:author="Kasey Cantwell" w:date="2016-05-24T10:30:00Z">
                  <w:rPr/>
                </w:rPrChange>
              </w:rPr>
              <w:t>Silver Spring ECC</w:t>
            </w:r>
          </w:p>
        </w:tc>
      </w:tr>
      <w:tr w:rsidR="005F314E" w:rsidRPr="00793DFF" w:rsidTr="005F314E">
        <w:trPr>
          <w:trHeight w:val="255"/>
        </w:trPr>
        <w:tc>
          <w:tcPr>
            <w:tcW w:w="1368" w:type="dxa"/>
            <w:hideMark/>
          </w:tcPr>
          <w:p w:rsidR="005F314E" w:rsidRPr="00793DFF" w:rsidRDefault="005F314E" w:rsidP="005F314E">
            <w:pPr>
              <w:tabs>
                <w:tab w:val="left" w:pos="360"/>
              </w:tabs>
              <w:rPr>
                <w:rFonts w:asciiTheme="majorHAnsi" w:hAnsiTheme="majorHAnsi"/>
                <w:rPrChange w:id="1600" w:author="Kasey Cantwell" w:date="2016-05-24T10:30:00Z">
                  <w:rPr/>
                </w:rPrChange>
              </w:rPr>
            </w:pPr>
            <w:r w:rsidRPr="00793DFF">
              <w:rPr>
                <w:rFonts w:asciiTheme="majorHAnsi" w:hAnsiTheme="majorHAnsi"/>
                <w:rPrChange w:id="1601" w:author="Kasey Cantwell" w:date="2016-05-24T10:30:00Z">
                  <w:rPr/>
                </w:rPrChange>
              </w:rPr>
              <w:t>Raineault</w:t>
            </w:r>
          </w:p>
        </w:tc>
        <w:tc>
          <w:tcPr>
            <w:tcW w:w="1260" w:type="dxa"/>
            <w:hideMark/>
          </w:tcPr>
          <w:p w:rsidR="005F314E" w:rsidRPr="00793DFF" w:rsidRDefault="005F314E" w:rsidP="005F314E">
            <w:pPr>
              <w:tabs>
                <w:tab w:val="left" w:pos="360"/>
              </w:tabs>
              <w:rPr>
                <w:rFonts w:asciiTheme="majorHAnsi" w:hAnsiTheme="majorHAnsi"/>
                <w:rPrChange w:id="1602" w:author="Kasey Cantwell" w:date="2016-05-24T10:30:00Z">
                  <w:rPr/>
                </w:rPrChange>
              </w:rPr>
            </w:pPr>
            <w:r w:rsidRPr="00793DFF">
              <w:rPr>
                <w:rFonts w:asciiTheme="majorHAnsi" w:hAnsiTheme="majorHAnsi"/>
                <w:rPrChange w:id="1603" w:author="Kasey Cantwell" w:date="2016-05-24T10:30:00Z">
                  <w:rPr/>
                </w:rPrChange>
              </w:rPr>
              <w:t>Nicole</w:t>
            </w:r>
          </w:p>
        </w:tc>
        <w:tc>
          <w:tcPr>
            <w:tcW w:w="1710" w:type="dxa"/>
            <w:hideMark/>
          </w:tcPr>
          <w:p w:rsidR="005F314E" w:rsidRPr="00793DFF" w:rsidRDefault="005F314E" w:rsidP="005F314E">
            <w:pPr>
              <w:tabs>
                <w:tab w:val="left" w:pos="360"/>
              </w:tabs>
              <w:rPr>
                <w:rFonts w:asciiTheme="majorHAnsi" w:hAnsiTheme="majorHAnsi"/>
                <w:rPrChange w:id="1604" w:author="Kasey Cantwell" w:date="2016-05-24T10:30:00Z">
                  <w:rPr/>
                </w:rPrChange>
              </w:rPr>
            </w:pPr>
            <w:r w:rsidRPr="00793DFF">
              <w:rPr>
                <w:rFonts w:asciiTheme="majorHAnsi" w:hAnsiTheme="majorHAnsi"/>
                <w:rPrChange w:id="1605" w:author="Kasey Cantwell" w:date="2016-05-24T10:30:00Z">
                  <w:rPr/>
                </w:rPrChange>
              </w:rPr>
              <w:t>OET</w:t>
            </w:r>
          </w:p>
        </w:tc>
        <w:tc>
          <w:tcPr>
            <w:tcW w:w="2160" w:type="dxa"/>
            <w:hideMark/>
          </w:tcPr>
          <w:p w:rsidR="005F314E" w:rsidRPr="00793DFF" w:rsidRDefault="005F314E" w:rsidP="005F314E">
            <w:pPr>
              <w:tabs>
                <w:tab w:val="left" w:pos="360"/>
              </w:tabs>
              <w:rPr>
                <w:rFonts w:asciiTheme="majorHAnsi" w:hAnsiTheme="majorHAnsi"/>
                <w:rPrChange w:id="1606" w:author="Kasey Cantwell" w:date="2016-05-24T10:30:00Z">
                  <w:rPr/>
                </w:rPrChange>
              </w:rPr>
            </w:pPr>
            <w:r w:rsidRPr="00793DFF">
              <w:rPr>
                <w:rFonts w:asciiTheme="majorHAnsi" w:hAnsiTheme="majorHAnsi"/>
                <w:rPrChange w:id="1607" w:author="Kasey Cantwell" w:date="2016-05-24T10:30:00Z">
                  <w:rPr/>
                </w:rPrChange>
              </w:rPr>
              <w:t>geomorph, exploration, seafloor mapping</w:t>
            </w:r>
          </w:p>
        </w:tc>
        <w:tc>
          <w:tcPr>
            <w:tcW w:w="1350" w:type="dxa"/>
            <w:hideMark/>
          </w:tcPr>
          <w:p w:rsidR="005F314E" w:rsidRPr="00793DFF" w:rsidRDefault="005F314E" w:rsidP="005F314E">
            <w:pPr>
              <w:tabs>
                <w:tab w:val="left" w:pos="360"/>
              </w:tabs>
              <w:rPr>
                <w:rFonts w:asciiTheme="majorHAnsi" w:hAnsiTheme="majorHAnsi"/>
                <w:rPrChange w:id="1608" w:author="Kasey Cantwell" w:date="2016-05-24T10:30:00Z">
                  <w:rPr/>
                </w:rPrChange>
              </w:rPr>
            </w:pPr>
            <w:r w:rsidRPr="00793DFF">
              <w:rPr>
                <w:rFonts w:asciiTheme="majorHAnsi" w:hAnsiTheme="majorHAnsi"/>
                <w:rPrChange w:id="1609" w:author="Kasey Cantwell" w:date="2016-05-24T10:30:00Z">
                  <w:rPr/>
                </w:rPrChange>
              </w:rPr>
              <w:t>Occasional</w:t>
            </w:r>
          </w:p>
        </w:tc>
        <w:tc>
          <w:tcPr>
            <w:tcW w:w="1728" w:type="dxa"/>
            <w:hideMark/>
          </w:tcPr>
          <w:p w:rsidR="005F314E" w:rsidRPr="00793DFF" w:rsidRDefault="005F314E" w:rsidP="005F314E">
            <w:pPr>
              <w:tabs>
                <w:tab w:val="left" w:pos="360"/>
              </w:tabs>
              <w:rPr>
                <w:rFonts w:asciiTheme="majorHAnsi" w:hAnsiTheme="majorHAnsi"/>
                <w:rPrChange w:id="1610" w:author="Kasey Cantwell" w:date="2016-05-24T10:30:00Z">
                  <w:rPr/>
                </w:rPrChange>
              </w:rPr>
            </w:pPr>
            <w:r w:rsidRPr="00793DFF">
              <w:rPr>
                <w:rFonts w:asciiTheme="majorHAnsi" w:hAnsiTheme="majorHAnsi"/>
                <w:rPrChange w:id="1611" w:author="Kasey Cantwell" w:date="2016-05-24T10:30:00Z">
                  <w:rPr/>
                </w:rPrChange>
              </w:rPr>
              <w:t>OET, GSO-URI</w:t>
            </w:r>
          </w:p>
        </w:tc>
      </w:tr>
      <w:tr w:rsidR="005F314E" w:rsidRPr="00793DFF" w:rsidTr="005F314E">
        <w:trPr>
          <w:trHeight w:val="510"/>
        </w:trPr>
        <w:tc>
          <w:tcPr>
            <w:tcW w:w="1368" w:type="dxa"/>
            <w:hideMark/>
          </w:tcPr>
          <w:p w:rsidR="005F314E" w:rsidRPr="00793DFF" w:rsidRDefault="005F314E" w:rsidP="005F314E">
            <w:pPr>
              <w:tabs>
                <w:tab w:val="left" w:pos="360"/>
              </w:tabs>
              <w:rPr>
                <w:rFonts w:asciiTheme="majorHAnsi" w:hAnsiTheme="majorHAnsi"/>
                <w:rPrChange w:id="1612" w:author="Kasey Cantwell" w:date="2016-05-24T10:30:00Z">
                  <w:rPr/>
                </w:rPrChange>
              </w:rPr>
            </w:pPr>
            <w:r w:rsidRPr="00793DFF">
              <w:rPr>
                <w:rFonts w:asciiTheme="majorHAnsi" w:hAnsiTheme="majorHAnsi"/>
                <w:rPrChange w:id="1613" w:author="Kasey Cantwell" w:date="2016-05-24T10:30:00Z">
                  <w:rPr/>
                </w:rPrChange>
              </w:rPr>
              <w:t>Shank</w:t>
            </w:r>
          </w:p>
        </w:tc>
        <w:tc>
          <w:tcPr>
            <w:tcW w:w="1260" w:type="dxa"/>
            <w:hideMark/>
          </w:tcPr>
          <w:p w:rsidR="005F314E" w:rsidRPr="00793DFF" w:rsidRDefault="005F314E" w:rsidP="005F314E">
            <w:pPr>
              <w:tabs>
                <w:tab w:val="left" w:pos="360"/>
              </w:tabs>
              <w:rPr>
                <w:rFonts w:asciiTheme="majorHAnsi" w:hAnsiTheme="majorHAnsi"/>
                <w:rPrChange w:id="1614" w:author="Kasey Cantwell" w:date="2016-05-24T10:30:00Z">
                  <w:rPr/>
                </w:rPrChange>
              </w:rPr>
            </w:pPr>
            <w:r w:rsidRPr="00793DFF">
              <w:rPr>
                <w:rFonts w:asciiTheme="majorHAnsi" w:hAnsiTheme="majorHAnsi"/>
                <w:rPrChange w:id="1615" w:author="Kasey Cantwell" w:date="2016-05-24T10:30:00Z">
                  <w:rPr/>
                </w:rPrChange>
              </w:rPr>
              <w:t>Timothy</w:t>
            </w:r>
          </w:p>
        </w:tc>
        <w:tc>
          <w:tcPr>
            <w:tcW w:w="1710" w:type="dxa"/>
            <w:hideMark/>
          </w:tcPr>
          <w:p w:rsidR="005F314E" w:rsidRPr="00793DFF" w:rsidRDefault="005F314E" w:rsidP="005F314E">
            <w:pPr>
              <w:tabs>
                <w:tab w:val="left" w:pos="360"/>
              </w:tabs>
              <w:rPr>
                <w:rFonts w:asciiTheme="majorHAnsi" w:hAnsiTheme="majorHAnsi"/>
                <w:rPrChange w:id="1616" w:author="Kasey Cantwell" w:date="2016-05-24T10:30:00Z">
                  <w:rPr/>
                </w:rPrChange>
              </w:rPr>
            </w:pPr>
            <w:r w:rsidRPr="00793DFF">
              <w:rPr>
                <w:rFonts w:asciiTheme="majorHAnsi" w:hAnsiTheme="majorHAnsi"/>
                <w:rPrChange w:id="1617" w:author="Kasey Cantwell" w:date="2016-05-24T10:30:00Z">
                  <w:rPr/>
                </w:rPrChange>
              </w:rPr>
              <w:t>WHOI</w:t>
            </w:r>
          </w:p>
        </w:tc>
        <w:tc>
          <w:tcPr>
            <w:tcW w:w="2160" w:type="dxa"/>
            <w:hideMark/>
          </w:tcPr>
          <w:p w:rsidR="005F314E" w:rsidRPr="00793DFF" w:rsidRDefault="005F314E" w:rsidP="005F314E">
            <w:pPr>
              <w:tabs>
                <w:tab w:val="left" w:pos="360"/>
              </w:tabs>
              <w:rPr>
                <w:rFonts w:asciiTheme="majorHAnsi" w:hAnsiTheme="majorHAnsi"/>
                <w:rPrChange w:id="1618" w:author="Kasey Cantwell" w:date="2016-05-24T10:30:00Z">
                  <w:rPr/>
                </w:rPrChange>
              </w:rPr>
            </w:pPr>
            <w:r w:rsidRPr="00793DFF">
              <w:rPr>
                <w:rFonts w:asciiTheme="majorHAnsi" w:hAnsiTheme="majorHAnsi"/>
                <w:rPrChange w:id="1619" w:author="Kasey Cantwell" w:date="2016-05-24T10:30:00Z">
                  <w:rPr/>
                </w:rPrChange>
              </w:rPr>
              <w:t>benthic biology</w:t>
            </w:r>
          </w:p>
        </w:tc>
        <w:tc>
          <w:tcPr>
            <w:tcW w:w="1350" w:type="dxa"/>
            <w:hideMark/>
          </w:tcPr>
          <w:p w:rsidR="005F314E" w:rsidRPr="00793DFF" w:rsidRDefault="005F314E" w:rsidP="005F314E">
            <w:pPr>
              <w:tabs>
                <w:tab w:val="left" w:pos="360"/>
              </w:tabs>
              <w:rPr>
                <w:rFonts w:asciiTheme="majorHAnsi" w:hAnsiTheme="majorHAnsi"/>
                <w:rPrChange w:id="1620" w:author="Kasey Cantwell" w:date="2016-05-24T10:30:00Z">
                  <w:rPr/>
                </w:rPrChange>
              </w:rPr>
            </w:pPr>
            <w:r w:rsidRPr="00793DFF">
              <w:rPr>
                <w:rFonts w:asciiTheme="majorHAnsi" w:hAnsiTheme="majorHAnsi"/>
                <w:rPrChange w:id="1621" w:author="Kasey Cantwell" w:date="2016-05-24T10:30:00Z">
                  <w:rPr/>
                </w:rPrChange>
              </w:rPr>
              <w:t>Core</w:t>
            </w:r>
          </w:p>
        </w:tc>
        <w:tc>
          <w:tcPr>
            <w:tcW w:w="1728" w:type="dxa"/>
            <w:hideMark/>
          </w:tcPr>
          <w:p w:rsidR="005F314E" w:rsidRPr="00793DFF" w:rsidRDefault="005F314E" w:rsidP="005F314E">
            <w:pPr>
              <w:tabs>
                <w:tab w:val="left" w:pos="360"/>
              </w:tabs>
              <w:rPr>
                <w:rFonts w:asciiTheme="majorHAnsi" w:hAnsiTheme="majorHAnsi"/>
                <w:rPrChange w:id="1622" w:author="Kasey Cantwell" w:date="2016-05-24T10:30:00Z">
                  <w:rPr/>
                </w:rPrChange>
              </w:rPr>
            </w:pPr>
            <w:r w:rsidRPr="00793DFF">
              <w:rPr>
                <w:rFonts w:asciiTheme="majorHAnsi" w:hAnsiTheme="majorHAnsi"/>
                <w:rPrChange w:id="1623" w:author="Kasey Cantwell" w:date="2016-05-24T10:30:00Z">
                  <w:rPr/>
                </w:rPrChange>
              </w:rPr>
              <w:t>WHOI command center</w:t>
            </w:r>
          </w:p>
        </w:tc>
      </w:tr>
      <w:tr w:rsidR="005F314E" w:rsidRPr="00793DFF" w:rsidTr="005F314E">
        <w:trPr>
          <w:trHeight w:val="510"/>
        </w:trPr>
        <w:tc>
          <w:tcPr>
            <w:tcW w:w="1368" w:type="dxa"/>
            <w:hideMark/>
          </w:tcPr>
          <w:p w:rsidR="005F314E" w:rsidRPr="00793DFF" w:rsidRDefault="005F314E" w:rsidP="005F314E">
            <w:pPr>
              <w:tabs>
                <w:tab w:val="left" w:pos="360"/>
              </w:tabs>
              <w:rPr>
                <w:rFonts w:asciiTheme="majorHAnsi" w:hAnsiTheme="majorHAnsi"/>
                <w:rPrChange w:id="1624" w:author="Kasey Cantwell" w:date="2016-05-24T10:30:00Z">
                  <w:rPr/>
                </w:rPrChange>
              </w:rPr>
            </w:pPr>
            <w:r w:rsidRPr="00793DFF">
              <w:rPr>
                <w:rFonts w:asciiTheme="majorHAnsi" w:hAnsiTheme="majorHAnsi"/>
                <w:rPrChange w:id="1625" w:author="Kasey Cantwell" w:date="2016-05-24T10:30:00Z">
                  <w:rPr/>
                </w:rPrChange>
              </w:rPr>
              <w:t>Coykendall</w:t>
            </w:r>
          </w:p>
        </w:tc>
        <w:tc>
          <w:tcPr>
            <w:tcW w:w="1260" w:type="dxa"/>
            <w:hideMark/>
          </w:tcPr>
          <w:p w:rsidR="005F314E" w:rsidRPr="00793DFF" w:rsidRDefault="005F314E" w:rsidP="005F314E">
            <w:pPr>
              <w:tabs>
                <w:tab w:val="left" w:pos="360"/>
              </w:tabs>
              <w:rPr>
                <w:rFonts w:asciiTheme="majorHAnsi" w:hAnsiTheme="majorHAnsi"/>
                <w:rPrChange w:id="1626" w:author="Kasey Cantwell" w:date="2016-05-24T10:30:00Z">
                  <w:rPr/>
                </w:rPrChange>
              </w:rPr>
            </w:pPr>
            <w:r w:rsidRPr="00793DFF">
              <w:rPr>
                <w:rFonts w:asciiTheme="majorHAnsi" w:hAnsiTheme="majorHAnsi"/>
                <w:rPrChange w:id="1627" w:author="Kasey Cantwell" w:date="2016-05-24T10:30:00Z">
                  <w:rPr/>
                </w:rPrChange>
              </w:rPr>
              <w:t>Katharine</w:t>
            </w:r>
          </w:p>
        </w:tc>
        <w:tc>
          <w:tcPr>
            <w:tcW w:w="1710" w:type="dxa"/>
            <w:hideMark/>
          </w:tcPr>
          <w:p w:rsidR="005F314E" w:rsidRPr="00793DFF" w:rsidRDefault="005F314E" w:rsidP="005F314E">
            <w:pPr>
              <w:tabs>
                <w:tab w:val="left" w:pos="360"/>
              </w:tabs>
              <w:rPr>
                <w:rFonts w:asciiTheme="majorHAnsi" w:hAnsiTheme="majorHAnsi"/>
                <w:rPrChange w:id="1628" w:author="Kasey Cantwell" w:date="2016-05-24T10:30:00Z">
                  <w:rPr/>
                </w:rPrChange>
              </w:rPr>
            </w:pPr>
            <w:r w:rsidRPr="00793DFF">
              <w:rPr>
                <w:rFonts w:asciiTheme="majorHAnsi" w:hAnsiTheme="majorHAnsi"/>
                <w:rPrChange w:id="1629" w:author="Kasey Cantwell" w:date="2016-05-24T10:30:00Z">
                  <w:rPr/>
                </w:rPrChange>
              </w:rPr>
              <w:t>USGS</w:t>
            </w:r>
          </w:p>
        </w:tc>
        <w:tc>
          <w:tcPr>
            <w:tcW w:w="2160" w:type="dxa"/>
            <w:hideMark/>
          </w:tcPr>
          <w:p w:rsidR="005F314E" w:rsidRPr="00793DFF" w:rsidRDefault="005F314E" w:rsidP="005F314E">
            <w:pPr>
              <w:tabs>
                <w:tab w:val="left" w:pos="360"/>
              </w:tabs>
              <w:rPr>
                <w:rFonts w:asciiTheme="majorHAnsi" w:hAnsiTheme="majorHAnsi"/>
                <w:rPrChange w:id="1630" w:author="Kasey Cantwell" w:date="2016-05-24T10:30:00Z">
                  <w:rPr/>
                </w:rPrChange>
              </w:rPr>
            </w:pPr>
            <w:r w:rsidRPr="00793DFF">
              <w:rPr>
                <w:rFonts w:asciiTheme="majorHAnsi" w:hAnsiTheme="majorHAnsi"/>
                <w:rPrChange w:id="1631" w:author="Kasey Cantwell" w:date="2016-05-24T10:30:00Z">
                  <w:rPr/>
                </w:rPrChange>
              </w:rPr>
              <w:t>benthic biology</w:t>
            </w:r>
          </w:p>
        </w:tc>
        <w:tc>
          <w:tcPr>
            <w:tcW w:w="1350" w:type="dxa"/>
            <w:hideMark/>
          </w:tcPr>
          <w:p w:rsidR="005F314E" w:rsidRPr="00793DFF" w:rsidRDefault="005F314E" w:rsidP="005F314E">
            <w:pPr>
              <w:tabs>
                <w:tab w:val="left" w:pos="360"/>
              </w:tabs>
              <w:rPr>
                <w:rFonts w:asciiTheme="majorHAnsi" w:hAnsiTheme="majorHAnsi"/>
                <w:rPrChange w:id="1632" w:author="Kasey Cantwell" w:date="2016-05-24T10:30:00Z">
                  <w:rPr/>
                </w:rPrChange>
              </w:rPr>
            </w:pPr>
            <w:r w:rsidRPr="00793DFF">
              <w:rPr>
                <w:rFonts w:asciiTheme="majorHAnsi" w:hAnsiTheme="majorHAnsi"/>
                <w:rPrChange w:id="1633" w:author="Kasey Cantwell" w:date="2016-05-24T10:30:00Z">
                  <w:rPr/>
                </w:rPrChange>
              </w:rPr>
              <w:t>Occasional</w:t>
            </w:r>
          </w:p>
        </w:tc>
        <w:tc>
          <w:tcPr>
            <w:tcW w:w="1728" w:type="dxa"/>
            <w:hideMark/>
          </w:tcPr>
          <w:p w:rsidR="005F314E" w:rsidRPr="00793DFF" w:rsidRDefault="005F314E" w:rsidP="005F314E">
            <w:pPr>
              <w:tabs>
                <w:tab w:val="left" w:pos="360"/>
              </w:tabs>
              <w:rPr>
                <w:rFonts w:asciiTheme="majorHAnsi" w:hAnsiTheme="majorHAnsi"/>
                <w:rPrChange w:id="1634" w:author="Kasey Cantwell" w:date="2016-05-24T10:30:00Z">
                  <w:rPr/>
                </w:rPrChange>
              </w:rPr>
            </w:pPr>
            <w:r w:rsidRPr="00793DFF">
              <w:rPr>
                <w:rFonts w:asciiTheme="majorHAnsi" w:hAnsiTheme="majorHAnsi"/>
                <w:rPrChange w:id="1635" w:author="Kasey Cantwell" w:date="2016-05-24T10:30:00Z">
                  <w:rPr/>
                </w:rPrChange>
              </w:rPr>
              <w:t xml:space="preserve">USGS-Leetown </w:t>
            </w:r>
            <w:r w:rsidRPr="00793DFF">
              <w:rPr>
                <w:rFonts w:asciiTheme="majorHAnsi" w:hAnsiTheme="majorHAnsi"/>
                <w:rPrChange w:id="1636" w:author="Kasey Cantwell" w:date="2016-05-24T10:30:00Z">
                  <w:rPr/>
                </w:rPrChange>
              </w:rPr>
              <w:lastRenderedPageBreak/>
              <w:t>Science Center</w:t>
            </w:r>
          </w:p>
        </w:tc>
      </w:tr>
      <w:tr w:rsidR="005F314E" w:rsidRPr="00793DFF" w:rsidTr="005F314E">
        <w:trPr>
          <w:trHeight w:val="510"/>
        </w:trPr>
        <w:tc>
          <w:tcPr>
            <w:tcW w:w="1368" w:type="dxa"/>
            <w:hideMark/>
          </w:tcPr>
          <w:p w:rsidR="005F314E" w:rsidRPr="00793DFF" w:rsidRDefault="005F314E" w:rsidP="005F314E">
            <w:pPr>
              <w:tabs>
                <w:tab w:val="left" w:pos="360"/>
              </w:tabs>
              <w:rPr>
                <w:rFonts w:asciiTheme="majorHAnsi" w:hAnsiTheme="majorHAnsi"/>
                <w:rPrChange w:id="1637" w:author="Kasey Cantwell" w:date="2016-05-24T10:30:00Z">
                  <w:rPr/>
                </w:rPrChange>
              </w:rPr>
            </w:pPr>
            <w:r w:rsidRPr="00793DFF">
              <w:rPr>
                <w:rFonts w:asciiTheme="majorHAnsi" w:hAnsiTheme="majorHAnsi"/>
                <w:rPrChange w:id="1638" w:author="Kasey Cantwell" w:date="2016-05-24T10:30:00Z">
                  <w:rPr/>
                </w:rPrChange>
              </w:rPr>
              <w:lastRenderedPageBreak/>
              <w:t>Collins</w:t>
            </w:r>
          </w:p>
        </w:tc>
        <w:tc>
          <w:tcPr>
            <w:tcW w:w="1260" w:type="dxa"/>
            <w:hideMark/>
          </w:tcPr>
          <w:p w:rsidR="005F314E" w:rsidRPr="00793DFF" w:rsidRDefault="005F314E" w:rsidP="005F314E">
            <w:pPr>
              <w:tabs>
                <w:tab w:val="left" w:pos="360"/>
              </w:tabs>
              <w:rPr>
                <w:rFonts w:asciiTheme="majorHAnsi" w:hAnsiTheme="majorHAnsi"/>
                <w:rPrChange w:id="1639" w:author="Kasey Cantwell" w:date="2016-05-24T10:30:00Z">
                  <w:rPr/>
                </w:rPrChange>
              </w:rPr>
            </w:pPr>
            <w:r w:rsidRPr="00793DFF">
              <w:rPr>
                <w:rFonts w:asciiTheme="majorHAnsi" w:hAnsiTheme="majorHAnsi"/>
                <w:rPrChange w:id="1640" w:author="Kasey Cantwell" w:date="2016-05-24T10:30:00Z">
                  <w:rPr/>
                </w:rPrChange>
              </w:rPr>
              <w:t>Allen</w:t>
            </w:r>
          </w:p>
        </w:tc>
        <w:tc>
          <w:tcPr>
            <w:tcW w:w="1710" w:type="dxa"/>
            <w:hideMark/>
          </w:tcPr>
          <w:p w:rsidR="005F314E" w:rsidRPr="00793DFF" w:rsidRDefault="005F314E" w:rsidP="005F314E">
            <w:pPr>
              <w:tabs>
                <w:tab w:val="left" w:pos="360"/>
              </w:tabs>
              <w:rPr>
                <w:rFonts w:asciiTheme="majorHAnsi" w:hAnsiTheme="majorHAnsi"/>
                <w:rPrChange w:id="1641" w:author="Kasey Cantwell" w:date="2016-05-24T10:30:00Z">
                  <w:rPr/>
                </w:rPrChange>
              </w:rPr>
            </w:pPr>
            <w:r w:rsidRPr="00793DFF">
              <w:rPr>
                <w:rFonts w:asciiTheme="majorHAnsi" w:hAnsiTheme="majorHAnsi"/>
                <w:rPrChange w:id="1642" w:author="Kasey Cantwell" w:date="2016-05-24T10:30:00Z">
                  <w:rPr/>
                </w:rPrChange>
              </w:rPr>
              <w:t>NOAA National Systematics Lab</w:t>
            </w:r>
          </w:p>
        </w:tc>
        <w:tc>
          <w:tcPr>
            <w:tcW w:w="2160" w:type="dxa"/>
            <w:hideMark/>
          </w:tcPr>
          <w:p w:rsidR="005F314E" w:rsidRPr="00793DFF" w:rsidRDefault="005F314E" w:rsidP="005F314E">
            <w:pPr>
              <w:tabs>
                <w:tab w:val="left" w:pos="360"/>
              </w:tabs>
              <w:rPr>
                <w:rFonts w:asciiTheme="majorHAnsi" w:hAnsiTheme="majorHAnsi"/>
                <w:rPrChange w:id="1643" w:author="Kasey Cantwell" w:date="2016-05-24T10:30:00Z">
                  <w:rPr/>
                </w:rPrChange>
              </w:rPr>
            </w:pPr>
            <w:r w:rsidRPr="00793DFF">
              <w:rPr>
                <w:rFonts w:asciiTheme="majorHAnsi" w:hAnsiTheme="majorHAnsi"/>
                <w:rPrChange w:id="1644" w:author="Kasey Cantwell" w:date="2016-05-24T10:30:00Z">
                  <w:rPr/>
                </w:rPrChange>
              </w:rPr>
              <w:t>Medusozoan Cnidarians, Hexactinellid sponges</w:t>
            </w:r>
          </w:p>
        </w:tc>
        <w:tc>
          <w:tcPr>
            <w:tcW w:w="1350" w:type="dxa"/>
            <w:hideMark/>
          </w:tcPr>
          <w:p w:rsidR="005F314E" w:rsidRPr="00793DFF" w:rsidRDefault="005F314E" w:rsidP="005F314E">
            <w:pPr>
              <w:tabs>
                <w:tab w:val="left" w:pos="360"/>
              </w:tabs>
              <w:rPr>
                <w:rFonts w:asciiTheme="majorHAnsi" w:hAnsiTheme="majorHAnsi"/>
                <w:rPrChange w:id="1645" w:author="Kasey Cantwell" w:date="2016-05-24T10:30:00Z">
                  <w:rPr/>
                </w:rPrChange>
              </w:rPr>
            </w:pPr>
            <w:r w:rsidRPr="00793DFF">
              <w:rPr>
                <w:rFonts w:asciiTheme="majorHAnsi" w:hAnsiTheme="majorHAnsi"/>
                <w:rPrChange w:id="1646" w:author="Kasey Cantwell" w:date="2016-05-24T10:30:00Z">
                  <w:rPr/>
                </w:rPrChange>
              </w:rPr>
              <w:t>Occasional</w:t>
            </w:r>
          </w:p>
        </w:tc>
        <w:tc>
          <w:tcPr>
            <w:tcW w:w="1728" w:type="dxa"/>
            <w:hideMark/>
          </w:tcPr>
          <w:p w:rsidR="005F314E" w:rsidRPr="00793DFF" w:rsidRDefault="005F314E" w:rsidP="005F314E">
            <w:pPr>
              <w:tabs>
                <w:tab w:val="left" w:pos="360"/>
              </w:tabs>
              <w:rPr>
                <w:rFonts w:asciiTheme="majorHAnsi" w:hAnsiTheme="majorHAnsi"/>
                <w:rPrChange w:id="1647" w:author="Kasey Cantwell" w:date="2016-05-24T10:30:00Z">
                  <w:rPr/>
                </w:rPrChange>
              </w:rPr>
            </w:pPr>
            <w:r w:rsidRPr="00793DFF">
              <w:rPr>
                <w:rFonts w:asciiTheme="majorHAnsi" w:hAnsiTheme="majorHAnsi"/>
                <w:rPrChange w:id="1648" w:author="Kasey Cantwell" w:date="2016-05-24T10:30:00Z">
                  <w:rPr/>
                </w:rPrChange>
              </w:rPr>
              <w:t>Washington DC NOAA</w:t>
            </w:r>
          </w:p>
        </w:tc>
      </w:tr>
      <w:tr w:rsidR="005F314E" w:rsidRPr="00793DFF" w:rsidTr="005F314E">
        <w:trPr>
          <w:trHeight w:val="510"/>
        </w:trPr>
        <w:tc>
          <w:tcPr>
            <w:tcW w:w="1368" w:type="dxa"/>
            <w:hideMark/>
          </w:tcPr>
          <w:p w:rsidR="005F314E" w:rsidRPr="00793DFF" w:rsidRDefault="005F314E" w:rsidP="005F314E">
            <w:pPr>
              <w:tabs>
                <w:tab w:val="left" w:pos="360"/>
              </w:tabs>
              <w:rPr>
                <w:rFonts w:asciiTheme="majorHAnsi" w:hAnsiTheme="majorHAnsi"/>
                <w:rPrChange w:id="1649" w:author="Kasey Cantwell" w:date="2016-05-24T10:30:00Z">
                  <w:rPr/>
                </w:rPrChange>
              </w:rPr>
            </w:pPr>
            <w:r w:rsidRPr="00793DFF">
              <w:rPr>
                <w:rFonts w:asciiTheme="majorHAnsi" w:hAnsiTheme="majorHAnsi"/>
                <w:rPrChange w:id="1650" w:author="Kasey Cantwell" w:date="2016-05-24T10:30:00Z">
                  <w:rPr/>
                </w:rPrChange>
              </w:rPr>
              <w:t>Harmer Luke</w:t>
            </w:r>
          </w:p>
        </w:tc>
        <w:tc>
          <w:tcPr>
            <w:tcW w:w="1260" w:type="dxa"/>
            <w:hideMark/>
          </w:tcPr>
          <w:p w:rsidR="005F314E" w:rsidRPr="00793DFF" w:rsidRDefault="005F314E" w:rsidP="005F314E">
            <w:pPr>
              <w:tabs>
                <w:tab w:val="left" w:pos="360"/>
              </w:tabs>
              <w:rPr>
                <w:rFonts w:asciiTheme="majorHAnsi" w:hAnsiTheme="majorHAnsi"/>
                <w:rPrChange w:id="1651" w:author="Kasey Cantwell" w:date="2016-05-24T10:30:00Z">
                  <w:rPr/>
                </w:rPrChange>
              </w:rPr>
            </w:pPr>
            <w:r w:rsidRPr="00793DFF">
              <w:rPr>
                <w:rFonts w:asciiTheme="majorHAnsi" w:hAnsiTheme="majorHAnsi"/>
                <w:rPrChange w:id="1652" w:author="Kasey Cantwell" w:date="2016-05-24T10:30:00Z">
                  <w:rPr/>
                </w:rPrChange>
              </w:rPr>
              <w:t>Tara</w:t>
            </w:r>
          </w:p>
        </w:tc>
        <w:tc>
          <w:tcPr>
            <w:tcW w:w="1710" w:type="dxa"/>
            <w:hideMark/>
          </w:tcPr>
          <w:p w:rsidR="005F314E" w:rsidRPr="00793DFF" w:rsidRDefault="005F314E" w:rsidP="005F314E">
            <w:pPr>
              <w:tabs>
                <w:tab w:val="left" w:pos="360"/>
              </w:tabs>
              <w:rPr>
                <w:rFonts w:asciiTheme="majorHAnsi" w:hAnsiTheme="majorHAnsi"/>
                <w:rPrChange w:id="1653" w:author="Kasey Cantwell" w:date="2016-05-24T10:30:00Z">
                  <w:rPr/>
                </w:rPrChange>
              </w:rPr>
            </w:pPr>
            <w:r w:rsidRPr="00793DFF">
              <w:rPr>
                <w:rFonts w:asciiTheme="majorHAnsi" w:hAnsiTheme="majorHAnsi"/>
                <w:rPrChange w:id="1654" w:author="Kasey Cantwell" w:date="2016-05-24T10:30:00Z">
                  <w:rPr/>
                </w:rPrChange>
              </w:rPr>
              <w:t>Stockton University</w:t>
            </w:r>
          </w:p>
        </w:tc>
        <w:tc>
          <w:tcPr>
            <w:tcW w:w="2160" w:type="dxa"/>
            <w:hideMark/>
          </w:tcPr>
          <w:p w:rsidR="005F314E" w:rsidRPr="00793DFF" w:rsidRDefault="005F314E" w:rsidP="005F314E">
            <w:pPr>
              <w:tabs>
                <w:tab w:val="left" w:pos="360"/>
              </w:tabs>
              <w:rPr>
                <w:rFonts w:asciiTheme="majorHAnsi" w:hAnsiTheme="majorHAnsi"/>
                <w:rPrChange w:id="1655" w:author="Kasey Cantwell" w:date="2016-05-24T10:30:00Z">
                  <w:rPr/>
                </w:rPrChange>
              </w:rPr>
            </w:pPr>
            <w:r w:rsidRPr="00793DFF">
              <w:rPr>
                <w:rFonts w:asciiTheme="majorHAnsi" w:hAnsiTheme="majorHAnsi"/>
                <w:rPrChange w:id="1656" w:author="Kasey Cantwell" w:date="2016-05-24T10:30:00Z">
                  <w:rPr/>
                </w:rPrChange>
              </w:rPr>
              <w:t>deep sea biology</w:t>
            </w:r>
          </w:p>
        </w:tc>
        <w:tc>
          <w:tcPr>
            <w:tcW w:w="1350" w:type="dxa"/>
            <w:hideMark/>
          </w:tcPr>
          <w:p w:rsidR="005F314E" w:rsidRPr="00793DFF" w:rsidRDefault="005F314E" w:rsidP="005F314E">
            <w:pPr>
              <w:tabs>
                <w:tab w:val="left" w:pos="360"/>
              </w:tabs>
              <w:rPr>
                <w:rFonts w:asciiTheme="majorHAnsi" w:hAnsiTheme="majorHAnsi"/>
                <w:rPrChange w:id="1657" w:author="Kasey Cantwell" w:date="2016-05-24T10:30:00Z">
                  <w:rPr/>
                </w:rPrChange>
              </w:rPr>
            </w:pPr>
            <w:r w:rsidRPr="00793DFF">
              <w:rPr>
                <w:rFonts w:asciiTheme="majorHAnsi" w:hAnsiTheme="majorHAnsi"/>
                <w:rPrChange w:id="1658" w:author="Kasey Cantwell" w:date="2016-05-24T10:30:00Z">
                  <w:rPr/>
                </w:rPrChange>
              </w:rPr>
              <w:t>Core</w:t>
            </w:r>
          </w:p>
        </w:tc>
        <w:tc>
          <w:tcPr>
            <w:tcW w:w="1728" w:type="dxa"/>
            <w:hideMark/>
          </w:tcPr>
          <w:p w:rsidR="005F314E" w:rsidRPr="00793DFF" w:rsidRDefault="005F314E" w:rsidP="005F314E">
            <w:pPr>
              <w:tabs>
                <w:tab w:val="left" w:pos="360"/>
              </w:tabs>
              <w:rPr>
                <w:rFonts w:asciiTheme="majorHAnsi" w:hAnsiTheme="majorHAnsi"/>
                <w:rPrChange w:id="1659" w:author="Kasey Cantwell" w:date="2016-05-24T10:30:00Z">
                  <w:rPr/>
                </w:rPrChange>
              </w:rPr>
            </w:pPr>
            <w:r w:rsidRPr="00793DFF">
              <w:rPr>
                <w:rFonts w:asciiTheme="majorHAnsi" w:hAnsiTheme="majorHAnsi"/>
                <w:rPrChange w:id="1660" w:author="Kasey Cantwell" w:date="2016-05-24T10:30:00Z">
                  <w:rPr/>
                </w:rPrChange>
              </w:rPr>
              <w:t>Stockton University, Galloway, NJ</w:t>
            </w:r>
          </w:p>
        </w:tc>
      </w:tr>
      <w:tr w:rsidR="005F314E" w:rsidRPr="00793DFF" w:rsidTr="005F314E">
        <w:trPr>
          <w:trHeight w:val="510"/>
        </w:trPr>
        <w:tc>
          <w:tcPr>
            <w:tcW w:w="1368" w:type="dxa"/>
            <w:hideMark/>
          </w:tcPr>
          <w:p w:rsidR="005F314E" w:rsidRPr="00793DFF" w:rsidRDefault="005F314E" w:rsidP="005F314E">
            <w:pPr>
              <w:tabs>
                <w:tab w:val="left" w:pos="360"/>
              </w:tabs>
              <w:rPr>
                <w:rFonts w:asciiTheme="majorHAnsi" w:hAnsiTheme="majorHAnsi"/>
                <w:rPrChange w:id="1661" w:author="Kasey Cantwell" w:date="2016-05-24T10:30:00Z">
                  <w:rPr/>
                </w:rPrChange>
              </w:rPr>
            </w:pPr>
            <w:r w:rsidRPr="00793DFF">
              <w:rPr>
                <w:rFonts w:asciiTheme="majorHAnsi" w:hAnsiTheme="majorHAnsi"/>
                <w:rPrChange w:id="1662" w:author="Kasey Cantwell" w:date="2016-05-24T10:30:00Z">
                  <w:rPr/>
                </w:rPrChange>
              </w:rPr>
              <w:t>Smith</w:t>
            </w:r>
          </w:p>
        </w:tc>
        <w:tc>
          <w:tcPr>
            <w:tcW w:w="1260" w:type="dxa"/>
            <w:hideMark/>
          </w:tcPr>
          <w:p w:rsidR="005F314E" w:rsidRPr="00793DFF" w:rsidRDefault="005F314E" w:rsidP="005F314E">
            <w:pPr>
              <w:tabs>
                <w:tab w:val="left" w:pos="360"/>
              </w:tabs>
              <w:rPr>
                <w:rFonts w:asciiTheme="majorHAnsi" w:hAnsiTheme="majorHAnsi"/>
                <w:rPrChange w:id="1663" w:author="Kasey Cantwell" w:date="2016-05-24T10:30:00Z">
                  <w:rPr/>
                </w:rPrChange>
              </w:rPr>
            </w:pPr>
            <w:r w:rsidRPr="00793DFF">
              <w:rPr>
                <w:rFonts w:asciiTheme="majorHAnsi" w:hAnsiTheme="majorHAnsi"/>
                <w:rPrChange w:id="1664" w:author="Kasey Cantwell" w:date="2016-05-24T10:30:00Z">
                  <w:rPr/>
                </w:rPrChange>
              </w:rPr>
              <w:t>Sallie</w:t>
            </w:r>
          </w:p>
        </w:tc>
        <w:tc>
          <w:tcPr>
            <w:tcW w:w="1710" w:type="dxa"/>
            <w:hideMark/>
          </w:tcPr>
          <w:p w:rsidR="005F314E" w:rsidRPr="00793DFF" w:rsidRDefault="005F314E" w:rsidP="005F314E">
            <w:pPr>
              <w:tabs>
                <w:tab w:val="left" w:pos="360"/>
              </w:tabs>
              <w:rPr>
                <w:rFonts w:asciiTheme="majorHAnsi" w:hAnsiTheme="majorHAnsi"/>
                <w:rPrChange w:id="1665" w:author="Kasey Cantwell" w:date="2016-05-24T10:30:00Z">
                  <w:rPr/>
                </w:rPrChange>
              </w:rPr>
            </w:pPr>
            <w:r w:rsidRPr="00793DFF">
              <w:rPr>
                <w:rFonts w:asciiTheme="majorHAnsi" w:hAnsiTheme="majorHAnsi"/>
                <w:rPrChange w:id="1666" w:author="Kasey Cantwell" w:date="2016-05-24T10:30:00Z">
                  <w:rPr/>
                </w:rPrChange>
              </w:rPr>
              <w:t>Howard B. Owens Science Center</w:t>
            </w:r>
          </w:p>
        </w:tc>
        <w:tc>
          <w:tcPr>
            <w:tcW w:w="2160" w:type="dxa"/>
            <w:hideMark/>
          </w:tcPr>
          <w:p w:rsidR="005F314E" w:rsidRPr="00793DFF" w:rsidRDefault="005F314E" w:rsidP="005F314E">
            <w:pPr>
              <w:tabs>
                <w:tab w:val="left" w:pos="360"/>
              </w:tabs>
              <w:rPr>
                <w:rFonts w:asciiTheme="majorHAnsi" w:hAnsiTheme="majorHAnsi"/>
                <w:rPrChange w:id="1667" w:author="Kasey Cantwell" w:date="2016-05-24T10:30:00Z">
                  <w:rPr/>
                </w:rPrChange>
              </w:rPr>
            </w:pPr>
          </w:p>
        </w:tc>
        <w:tc>
          <w:tcPr>
            <w:tcW w:w="1350" w:type="dxa"/>
            <w:hideMark/>
          </w:tcPr>
          <w:p w:rsidR="005F314E" w:rsidRPr="00793DFF" w:rsidRDefault="005F314E" w:rsidP="005F314E">
            <w:pPr>
              <w:tabs>
                <w:tab w:val="left" w:pos="360"/>
              </w:tabs>
              <w:rPr>
                <w:rFonts w:asciiTheme="majorHAnsi" w:hAnsiTheme="majorHAnsi"/>
                <w:rPrChange w:id="1668" w:author="Kasey Cantwell" w:date="2016-05-24T10:30:00Z">
                  <w:rPr/>
                </w:rPrChange>
              </w:rPr>
            </w:pPr>
          </w:p>
        </w:tc>
        <w:tc>
          <w:tcPr>
            <w:tcW w:w="1728" w:type="dxa"/>
            <w:hideMark/>
          </w:tcPr>
          <w:p w:rsidR="005F314E" w:rsidRPr="00793DFF" w:rsidRDefault="005F314E" w:rsidP="005F314E">
            <w:pPr>
              <w:tabs>
                <w:tab w:val="left" w:pos="360"/>
              </w:tabs>
              <w:rPr>
                <w:rFonts w:asciiTheme="majorHAnsi" w:hAnsiTheme="majorHAnsi"/>
                <w:rPrChange w:id="1669" w:author="Kasey Cantwell" w:date="2016-05-24T10:30:00Z">
                  <w:rPr/>
                </w:rPrChange>
              </w:rPr>
            </w:pPr>
            <w:r w:rsidRPr="00793DFF">
              <w:rPr>
                <w:rFonts w:asciiTheme="majorHAnsi" w:hAnsiTheme="majorHAnsi"/>
                <w:rPrChange w:id="1670" w:author="Kasey Cantwell" w:date="2016-05-24T10:30:00Z">
                  <w:rPr/>
                </w:rPrChange>
              </w:rPr>
              <w:t>Howard B Owens Science Center</w:t>
            </w:r>
          </w:p>
        </w:tc>
      </w:tr>
      <w:tr w:rsidR="005F314E" w:rsidRPr="00793DFF" w:rsidTr="005F314E">
        <w:trPr>
          <w:trHeight w:val="510"/>
        </w:trPr>
        <w:tc>
          <w:tcPr>
            <w:tcW w:w="1368" w:type="dxa"/>
            <w:hideMark/>
          </w:tcPr>
          <w:p w:rsidR="005F314E" w:rsidRPr="00793DFF" w:rsidRDefault="005F314E" w:rsidP="005F314E">
            <w:pPr>
              <w:tabs>
                <w:tab w:val="left" w:pos="360"/>
              </w:tabs>
              <w:rPr>
                <w:rFonts w:asciiTheme="majorHAnsi" w:hAnsiTheme="majorHAnsi"/>
                <w:rPrChange w:id="1671" w:author="Kasey Cantwell" w:date="2016-05-24T10:30:00Z">
                  <w:rPr/>
                </w:rPrChange>
              </w:rPr>
            </w:pPr>
            <w:r w:rsidRPr="00793DFF">
              <w:rPr>
                <w:rFonts w:asciiTheme="majorHAnsi" w:hAnsiTheme="majorHAnsi"/>
                <w:rPrChange w:id="1672" w:author="Kasey Cantwell" w:date="2016-05-24T10:30:00Z">
                  <w:rPr/>
                </w:rPrChange>
              </w:rPr>
              <w:t>Mah</w:t>
            </w:r>
          </w:p>
        </w:tc>
        <w:tc>
          <w:tcPr>
            <w:tcW w:w="1260" w:type="dxa"/>
            <w:hideMark/>
          </w:tcPr>
          <w:p w:rsidR="005F314E" w:rsidRPr="00793DFF" w:rsidRDefault="005F314E" w:rsidP="005F314E">
            <w:pPr>
              <w:tabs>
                <w:tab w:val="left" w:pos="360"/>
              </w:tabs>
              <w:rPr>
                <w:rFonts w:asciiTheme="majorHAnsi" w:hAnsiTheme="majorHAnsi"/>
                <w:rPrChange w:id="1673" w:author="Kasey Cantwell" w:date="2016-05-24T10:30:00Z">
                  <w:rPr/>
                </w:rPrChange>
              </w:rPr>
            </w:pPr>
            <w:r w:rsidRPr="00793DFF">
              <w:rPr>
                <w:rFonts w:asciiTheme="majorHAnsi" w:hAnsiTheme="majorHAnsi"/>
                <w:rPrChange w:id="1674" w:author="Kasey Cantwell" w:date="2016-05-24T10:30:00Z">
                  <w:rPr/>
                </w:rPrChange>
              </w:rPr>
              <w:t>Christopher</w:t>
            </w:r>
          </w:p>
        </w:tc>
        <w:tc>
          <w:tcPr>
            <w:tcW w:w="1710" w:type="dxa"/>
            <w:hideMark/>
          </w:tcPr>
          <w:p w:rsidR="005F314E" w:rsidRPr="00793DFF" w:rsidRDefault="005F314E" w:rsidP="005F314E">
            <w:pPr>
              <w:tabs>
                <w:tab w:val="left" w:pos="360"/>
              </w:tabs>
              <w:rPr>
                <w:rFonts w:asciiTheme="majorHAnsi" w:hAnsiTheme="majorHAnsi"/>
                <w:rPrChange w:id="1675" w:author="Kasey Cantwell" w:date="2016-05-24T10:30:00Z">
                  <w:rPr/>
                </w:rPrChange>
              </w:rPr>
            </w:pPr>
            <w:r w:rsidRPr="00793DFF">
              <w:rPr>
                <w:rFonts w:asciiTheme="majorHAnsi" w:hAnsiTheme="majorHAnsi"/>
                <w:rPrChange w:id="1676" w:author="Kasey Cantwell" w:date="2016-05-24T10:30:00Z">
                  <w:rPr/>
                </w:rPrChange>
              </w:rPr>
              <w:t>National Museum of Natural History (Smithsonian)</w:t>
            </w:r>
          </w:p>
        </w:tc>
        <w:tc>
          <w:tcPr>
            <w:tcW w:w="2160" w:type="dxa"/>
            <w:hideMark/>
          </w:tcPr>
          <w:p w:rsidR="005F314E" w:rsidRPr="00793DFF" w:rsidRDefault="005F314E" w:rsidP="005F314E">
            <w:pPr>
              <w:tabs>
                <w:tab w:val="left" w:pos="360"/>
              </w:tabs>
              <w:rPr>
                <w:rFonts w:asciiTheme="majorHAnsi" w:hAnsiTheme="majorHAnsi"/>
                <w:rPrChange w:id="1677" w:author="Kasey Cantwell" w:date="2016-05-24T10:30:00Z">
                  <w:rPr/>
                </w:rPrChange>
              </w:rPr>
            </w:pPr>
            <w:r w:rsidRPr="00793DFF">
              <w:rPr>
                <w:rFonts w:asciiTheme="majorHAnsi" w:hAnsiTheme="majorHAnsi"/>
                <w:rPrChange w:id="1678" w:author="Kasey Cantwell" w:date="2016-05-24T10:30:00Z">
                  <w:rPr/>
                </w:rPrChange>
              </w:rPr>
              <w:t>Starfish,echinoderms, deep-sea biology, etc.</w:t>
            </w:r>
          </w:p>
        </w:tc>
        <w:tc>
          <w:tcPr>
            <w:tcW w:w="1350" w:type="dxa"/>
            <w:hideMark/>
          </w:tcPr>
          <w:p w:rsidR="005F314E" w:rsidRPr="00793DFF" w:rsidRDefault="005F314E" w:rsidP="005F314E">
            <w:pPr>
              <w:tabs>
                <w:tab w:val="left" w:pos="360"/>
              </w:tabs>
              <w:rPr>
                <w:rFonts w:asciiTheme="majorHAnsi" w:hAnsiTheme="majorHAnsi"/>
                <w:rPrChange w:id="1679" w:author="Kasey Cantwell" w:date="2016-05-24T10:30:00Z">
                  <w:rPr/>
                </w:rPrChange>
              </w:rPr>
            </w:pPr>
            <w:r w:rsidRPr="00793DFF">
              <w:rPr>
                <w:rFonts w:asciiTheme="majorHAnsi" w:hAnsiTheme="majorHAnsi"/>
                <w:rPrChange w:id="1680" w:author="Kasey Cantwell" w:date="2016-05-24T10:30:00Z">
                  <w:rPr/>
                </w:rPrChange>
              </w:rPr>
              <w:t>Occasional</w:t>
            </w:r>
          </w:p>
        </w:tc>
        <w:tc>
          <w:tcPr>
            <w:tcW w:w="1728" w:type="dxa"/>
            <w:hideMark/>
          </w:tcPr>
          <w:p w:rsidR="005F314E" w:rsidRPr="00793DFF" w:rsidRDefault="005F314E" w:rsidP="005F314E">
            <w:pPr>
              <w:tabs>
                <w:tab w:val="left" w:pos="360"/>
              </w:tabs>
              <w:rPr>
                <w:rFonts w:asciiTheme="majorHAnsi" w:hAnsiTheme="majorHAnsi"/>
                <w:rPrChange w:id="1681" w:author="Kasey Cantwell" w:date="2016-05-24T10:30:00Z">
                  <w:rPr/>
                </w:rPrChange>
              </w:rPr>
            </w:pPr>
            <w:r w:rsidRPr="00793DFF">
              <w:rPr>
                <w:rFonts w:asciiTheme="majorHAnsi" w:hAnsiTheme="majorHAnsi"/>
                <w:rPrChange w:id="1682" w:author="Kasey Cantwell" w:date="2016-05-24T10:30:00Z">
                  <w:rPr/>
                </w:rPrChange>
              </w:rPr>
              <w:t xml:space="preserve">Washington, D.C. </w:t>
            </w:r>
          </w:p>
        </w:tc>
      </w:tr>
      <w:tr w:rsidR="005F314E" w:rsidRPr="00793DFF" w:rsidTr="005F314E">
        <w:trPr>
          <w:trHeight w:val="510"/>
        </w:trPr>
        <w:tc>
          <w:tcPr>
            <w:tcW w:w="1368" w:type="dxa"/>
            <w:hideMark/>
          </w:tcPr>
          <w:p w:rsidR="005F314E" w:rsidRPr="00793DFF" w:rsidRDefault="005F314E" w:rsidP="005F314E">
            <w:pPr>
              <w:tabs>
                <w:tab w:val="left" w:pos="360"/>
              </w:tabs>
              <w:rPr>
                <w:rFonts w:asciiTheme="majorHAnsi" w:hAnsiTheme="majorHAnsi"/>
                <w:rPrChange w:id="1683" w:author="Kasey Cantwell" w:date="2016-05-24T10:30:00Z">
                  <w:rPr/>
                </w:rPrChange>
              </w:rPr>
            </w:pPr>
            <w:r w:rsidRPr="00793DFF">
              <w:rPr>
                <w:rFonts w:asciiTheme="majorHAnsi" w:hAnsiTheme="majorHAnsi"/>
                <w:rPrChange w:id="1684" w:author="Kasey Cantwell" w:date="2016-05-24T10:30:00Z">
                  <w:rPr/>
                </w:rPrChange>
              </w:rPr>
              <w:t>Netburn</w:t>
            </w:r>
          </w:p>
        </w:tc>
        <w:tc>
          <w:tcPr>
            <w:tcW w:w="1260" w:type="dxa"/>
            <w:hideMark/>
          </w:tcPr>
          <w:p w:rsidR="005F314E" w:rsidRPr="00793DFF" w:rsidRDefault="005F314E" w:rsidP="005F314E">
            <w:pPr>
              <w:tabs>
                <w:tab w:val="left" w:pos="360"/>
              </w:tabs>
              <w:rPr>
                <w:rFonts w:asciiTheme="majorHAnsi" w:hAnsiTheme="majorHAnsi"/>
                <w:rPrChange w:id="1685" w:author="Kasey Cantwell" w:date="2016-05-24T10:30:00Z">
                  <w:rPr/>
                </w:rPrChange>
              </w:rPr>
            </w:pPr>
            <w:r w:rsidRPr="00793DFF">
              <w:rPr>
                <w:rFonts w:asciiTheme="majorHAnsi" w:hAnsiTheme="majorHAnsi"/>
                <w:rPrChange w:id="1686" w:author="Kasey Cantwell" w:date="2016-05-24T10:30:00Z">
                  <w:rPr/>
                </w:rPrChange>
              </w:rPr>
              <w:t>Amanda</w:t>
            </w:r>
          </w:p>
        </w:tc>
        <w:tc>
          <w:tcPr>
            <w:tcW w:w="1710" w:type="dxa"/>
            <w:hideMark/>
          </w:tcPr>
          <w:p w:rsidR="005F314E" w:rsidRPr="00793DFF" w:rsidRDefault="005F314E" w:rsidP="005F314E">
            <w:pPr>
              <w:tabs>
                <w:tab w:val="left" w:pos="360"/>
              </w:tabs>
              <w:rPr>
                <w:rFonts w:asciiTheme="majorHAnsi" w:hAnsiTheme="majorHAnsi"/>
                <w:rPrChange w:id="1687" w:author="Kasey Cantwell" w:date="2016-05-24T10:30:00Z">
                  <w:rPr/>
                </w:rPrChange>
              </w:rPr>
            </w:pPr>
            <w:r w:rsidRPr="00793DFF">
              <w:rPr>
                <w:rFonts w:asciiTheme="majorHAnsi" w:hAnsiTheme="majorHAnsi"/>
                <w:rPrChange w:id="1688" w:author="Kasey Cantwell" w:date="2016-05-24T10:30:00Z">
                  <w:rPr/>
                </w:rPrChange>
              </w:rPr>
              <w:t>NOAA OER</w:t>
            </w:r>
          </w:p>
        </w:tc>
        <w:tc>
          <w:tcPr>
            <w:tcW w:w="2160" w:type="dxa"/>
            <w:hideMark/>
          </w:tcPr>
          <w:p w:rsidR="005F314E" w:rsidRPr="00793DFF" w:rsidRDefault="005F314E" w:rsidP="005F314E">
            <w:pPr>
              <w:tabs>
                <w:tab w:val="left" w:pos="360"/>
              </w:tabs>
              <w:rPr>
                <w:rFonts w:asciiTheme="majorHAnsi" w:hAnsiTheme="majorHAnsi"/>
                <w:rPrChange w:id="1689" w:author="Kasey Cantwell" w:date="2016-05-24T10:30:00Z">
                  <w:rPr/>
                </w:rPrChange>
              </w:rPr>
            </w:pPr>
            <w:r w:rsidRPr="00793DFF">
              <w:rPr>
                <w:rFonts w:asciiTheme="majorHAnsi" w:hAnsiTheme="majorHAnsi"/>
                <w:rPrChange w:id="1690" w:author="Kasey Cantwell" w:date="2016-05-24T10:30:00Z">
                  <w:rPr/>
                </w:rPrChange>
              </w:rPr>
              <w:t>water column</w:t>
            </w:r>
          </w:p>
        </w:tc>
        <w:tc>
          <w:tcPr>
            <w:tcW w:w="1350" w:type="dxa"/>
            <w:hideMark/>
          </w:tcPr>
          <w:p w:rsidR="005F314E" w:rsidRPr="00793DFF" w:rsidRDefault="005F314E" w:rsidP="005F314E">
            <w:pPr>
              <w:tabs>
                <w:tab w:val="left" w:pos="360"/>
              </w:tabs>
              <w:rPr>
                <w:rFonts w:asciiTheme="majorHAnsi" w:hAnsiTheme="majorHAnsi"/>
                <w:rPrChange w:id="1691" w:author="Kasey Cantwell" w:date="2016-05-24T10:30:00Z">
                  <w:rPr/>
                </w:rPrChange>
              </w:rPr>
            </w:pPr>
            <w:r w:rsidRPr="00793DFF">
              <w:rPr>
                <w:rFonts w:asciiTheme="majorHAnsi" w:hAnsiTheme="majorHAnsi"/>
                <w:rPrChange w:id="1692" w:author="Kasey Cantwell" w:date="2016-05-24T10:30:00Z">
                  <w:rPr/>
                </w:rPrChange>
              </w:rPr>
              <w:t>Core</w:t>
            </w:r>
          </w:p>
        </w:tc>
        <w:tc>
          <w:tcPr>
            <w:tcW w:w="1728" w:type="dxa"/>
            <w:hideMark/>
          </w:tcPr>
          <w:p w:rsidR="005F314E" w:rsidRPr="00793DFF" w:rsidRDefault="005F314E" w:rsidP="005F314E">
            <w:pPr>
              <w:tabs>
                <w:tab w:val="left" w:pos="360"/>
              </w:tabs>
              <w:rPr>
                <w:rFonts w:asciiTheme="majorHAnsi" w:hAnsiTheme="majorHAnsi"/>
                <w:rPrChange w:id="1693" w:author="Kasey Cantwell" w:date="2016-05-24T10:30:00Z">
                  <w:rPr/>
                </w:rPrChange>
              </w:rPr>
            </w:pPr>
            <w:r w:rsidRPr="00793DFF">
              <w:rPr>
                <w:rFonts w:asciiTheme="majorHAnsi" w:hAnsiTheme="majorHAnsi"/>
                <w:rPrChange w:id="1694" w:author="Kasey Cantwell" w:date="2016-05-24T10:30:00Z">
                  <w:rPr/>
                </w:rPrChange>
              </w:rPr>
              <w:t>NOAA ECC, possibly IRC too</w:t>
            </w:r>
          </w:p>
        </w:tc>
      </w:tr>
      <w:tr w:rsidR="005F314E" w:rsidRPr="00793DFF" w:rsidTr="005F314E">
        <w:trPr>
          <w:trHeight w:val="510"/>
        </w:trPr>
        <w:tc>
          <w:tcPr>
            <w:tcW w:w="1368" w:type="dxa"/>
            <w:hideMark/>
          </w:tcPr>
          <w:p w:rsidR="005F314E" w:rsidRPr="00793DFF" w:rsidRDefault="005F314E" w:rsidP="005F314E">
            <w:pPr>
              <w:tabs>
                <w:tab w:val="left" w:pos="360"/>
              </w:tabs>
              <w:rPr>
                <w:rFonts w:asciiTheme="majorHAnsi" w:hAnsiTheme="majorHAnsi"/>
                <w:rPrChange w:id="1695" w:author="Kasey Cantwell" w:date="2016-05-24T10:30:00Z">
                  <w:rPr/>
                </w:rPrChange>
              </w:rPr>
            </w:pPr>
            <w:r w:rsidRPr="00793DFF">
              <w:rPr>
                <w:rFonts w:asciiTheme="majorHAnsi" w:hAnsiTheme="majorHAnsi"/>
                <w:rPrChange w:id="1696" w:author="Kasey Cantwell" w:date="2016-05-24T10:30:00Z">
                  <w:rPr/>
                </w:rPrChange>
              </w:rPr>
              <w:t>Heyl</w:t>
            </w:r>
          </w:p>
        </w:tc>
        <w:tc>
          <w:tcPr>
            <w:tcW w:w="1260" w:type="dxa"/>
            <w:hideMark/>
          </w:tcPr>
          <w:p w:rsidR="005F314E" w:rsidRPr="00793DFF" w:rsidRDefault="005F314E" w:rsidP="005F314E">
            <w:pPr>
              <w:tabs>
                <w:tab w:val="left" w:pos="360"/>
              </w:tabs>
              <w:rPr>
                <w:rFonts w:asciiTheme="majorHAnsi" w:hAnsiTheme="majorHAnsi"/>
                <w:rPrChange w:id="1697" w:author="Kasey Cantwell" w:date="2016-05-24T10:30:00Z">
                  <w:rPr/>
                </w:rPrChange>
              </w:rPr>
            </w:pPr>
            <w:r w:rsidRPr="00793DFF">
              <w:rPr>
                <w:rFonts w:asciiTheme="majorHAnsi" w:hAnsiTheme="majorHAnsi"/>
                <w:rPrChange w:id="1698" w:author="Kasey Cantwell" w:date="2016-05-24T10:30:00Z">
                  <w:rPr/>
                </w:rPrChange>
              </w:rPr>
              <w:t>Taylor</w:t>
            </w:r>
          </w:p>
        </w:tc>
        <w:tc>
          <w:tcPr>
            <w:tcW w:w="1710" w:type="dxa"/>
            <w:hideMark/>
          </w:tcPr>
          <w:p w:rsidR="005F314E" w:rsidRPr="00793DFF" w:rsidRDefault="005F314E" w:rsidP="005F314E">
            <w:pPr>
              <w:tabs>
                <w:tab w:val="left" w:pos="360"/>
              </w:tabs>
              <w:rPr>
                <w:rFonts w:asciiTheme="majorHAnsi" w:hAnsiTheme="majorHAnsi"/>
                <w:rPrChange w:id="1699" w:author="Kasey Cantwell" w:date="2016-05-24T10:30:00Z">
                  <w:rPr/>
                </w:rPrChange>
              </w:rPr>
            </w:pPr>
            <w:r w:rsidRPr="00793DFF">
              <w:rPr>
                <w:rFonts w:asciiTheme="majorHAnsi" w:hAnsiTheme="majorHAnsi"/>
                <w:rPrChange w:id="1700" w:author="Kasey Cantwell" w:date="2016-05-24T10:30:00Z">
                  <w:rPr/>
                </w:rPrChange>
              </w:rPr>
              <w:t>WHOI</w:t>
            </w:r>
          </w:p>
        </w:tc>
        <w:tc>
          <w:tcPr>
            <w:tcW w:w="2160" w:type="dxa"/>
            <w:hideMark/>
          </w:tcPr>
          <w:p w:rsidR="005F314E" w:rsidRPr="00793DFF" w:rsidRDefault="005F314E" w:rsidP="005F314E">
            <w:pPr>
              <w:tabs>
                <w:tab w:val="left" w:pos="360"/>
              </w:tabs>
              <w:rPr>
                <w:rFonts w:asciiTheme="majorHAnsi" w:hAnsiTheme="majorHAnsi"/>
                <w:rPrChange w:id="1701" w:author="Kasey Cantwell" w:date="2016-05-24T10:30:00Z">
                  <w:rPr/>
                </w:rPrChange>
              </w:rPr>
            </w:pPr>
            <w:r w:rsidRPr="00793DFF">
              <w:rPr>
                <w:rFonts w:asciiTheme="majorHAnsi" w:hAnsiTheme="majorHAnsi"/>
                <w:rPrChange w:id="1702" w:author="Kasey Cantwell" w:date="2016-05-24T10:30:00Z">
                  <w:rPr/>
                </w:rPrChange>
              </w:rPr>
              <w:t>Biology</w:t>
            </w:r>
          </w:p>
        </w:tc>
        <w:tc>
          <w:tcPr>
            <w:tcW w:w="1350" w:type="dxa"/>
            <w:hideMark/>
          </w:tcPr>
          <w:p w:rsidR="005F314E" w:rsidRPr="00793DFF" w:rsidRDefault="005F314E" w:rsidP="005F314E">
            <w:pPr>
              <w:tabs>
                <w:tab w:val="left" w:pos="360"/>
              </w:tabs>
              <w:rPr>
                <w:rFonts w:asciiTheme="majorHAnsi" w:hAnsiTheme="majorHAnsi"/>
                <w:rPrChange w:id="1703" w:author="Kasey Cantwell" w:date="2016-05-24T10:30:00Z">
                  <w:rPr/>
                </w:rPrChange>
              </w:rPr>
            </w:pPr>
            <w:r w:rsidRPr="00793DFF">
              <w:rPr>
                <w:rFonts w:asciiTheme="majorHAnsi" w:hAnsiTheme="majorHAnsi"/>
                <w:rPrChange w:id="1704" w:author="Kasey Cantwell" w:date="2016-05-24T10:30:00Z">
                  <w:rPr/>
                </w:rPrChange>
              </w:rPr>
              <w:t>Core</w:t>
            </w:r>
          </w:p>
        </w:tc>
        <w:tc>
          <w:tcPr>
            <w:tcW w:w="1728" w:type="dxa"/>
            <w:hideMark/>
          </w:tcPr>
          <w:p w:rsidR="005F314E" w:rsidRPr="00793DFF" w:rsidRDefault="005F314E" w:rsidP="005F314E">
            <w:pPr>
              <w:tabs>
                <w:tab w:val="left" w:pos="360"/>
              </w:tabs>
              <w:rPr>
                <w:rFonts w:asciiTheme="majorHAnsi" w:hAnsiTheme="majorHAnsi"/>
                <w:rPrChange w:id="1705" w:author="Kasey Cantwell" w:date="2016-05-24T10:30:00Z">
                  <w:rPr/>
                </w:rPrChange>
              </w:rPr>
            </w:pPr>
            <w:r w:rsidRPr="00793DFF">
              <w:rPr>
                <w:rFonts w:asciiTheme="majorHAnsi" w:hAnsiTheme="majorHAnsi"/>
                <w:rPrChange w:id="1706" w:author="Kasey Cantwell" w:date="2016-05-24T10:30:00Z">
                  <w:rPr/>
                </w:rPrChange>
              </w:rPr>
              <w:t xml:space="preserve">WHOI </w:t>
            </w:r>
          </w:p>
        </w:tc>
      </w:tr>
      <w:tr w:rsidR="005F314E" w:rsidRPr="00793DFF" w:rsidTr="005F314E">
        <w:trPr>
          <w:trHeight w:val="255"/>
        </w:trPr>
        <w:tc>
          <w:tcPr>
            <w:tcW w:w="1368" w:type="dxa"/>
            <w:hideMark/>
          </w:tcPr>
          <w:p w:rsidR="005F314E" w:rsidRPr="00793DFF" w:rsidRDefault="005F314E" w:rsidP="005F314E">
            <w:pPr>
              <w:tabs>
                <w:tab w:val="left" w:pos="360"/>
              </w:tabs>
              <w:rPr>
                <w:rFonts w:asciiTheme="majorHAnsi" w:hAnsiTheme="majorHAnsi"/>
                <w:rPrChange w:id="1707" w:author="Kasey Cantwell" w:date="2016-05-24T10:30:00Z">
                  <w:rPr/>
                </w:rPrChange>
              </w:rPr>
            </w:pPr>
            <w:r w:rsidRPr="00793DFF">
              <w:rPr>
                <w:rFonts w:asciiTheme="majorHAnsi" w:hAnsiTheme="majorHAnsi"/>
                <w:rPrChange w:id="1708" w:author="Kasey Cantwell" w:date="2016-05-24T10:30:00Z">
                  <w:rPr/>
                </w:rPrChange>
              </w:rPr>
              <w:t>Sulak</w:t>
            </w:r>
          </w:p>
        </w:tc>
        <w:tc>
          <w:tcPr>
            <w:tcW w:w="1260" w:type="dxa"/>
            <w:hideMark/>
          </w:tcPr>
          <w:p w:rsidR="005F314E" w:rsidRPr="00793DFF" w:rsidRDefault="005F314E" w:rsidP="005F314E">
            <w:pPr>
              <w:tabs>
                <w:tab w:val="left" w:pos="360"/>
              </w:tabs>
              <w:rPr>
                <w:rFonts w:asciiTheme="majorHAnsi" w:hAnsiTheme="majorHAnsi"/>
                <w:rPrChange w:id="1709" w:author="Kasey Cantwell" w:date="2016-05-24T10:30:00Z">
                  <w:rPr/>
                </w:rPrChange>
              </w:rPr>
            </w:pPr>
            <w:r w:rsidRPr="00793DFF">
              <w:rPr>
                <w:rFonts w:asciiTheme="majorHAnsi" w:hAnsiTheme="majorHAnsi"/>
                <w:rPrChange w:id="1710" w:author="Kasey Cantwell" w:date="2016-05-24T10:30:00Z">
                  <w:rPr/>
                </w:rPrChange>
              </w:rPr>
              <w:t>Kenneth</w:t>
            </w:r>
          </w:p>
        </w:tc>
        <w:tc>
          <w:tcPr>
            <w:tcW w:w="1710" w:type="dxa"/>
            <w:hideMark/>
          </w:tcPr>
          <w:p w:rsidR="005F314E" w:rsidRPr="00793DFF" w:rsidRDefault="005F314E" w:rsidP="005F314E">
            <w:pPr>
              <w:tabs>
                <w:tab w:val="left" w:pos="360"/>
              </w:tabs>
              <w:rPr>
                <w:rFonts w:asciiTheme="majorHAnsi" w:hAnsiTheme="majorHAnsi"/>
                <w:rPrChange w:id="1711" w:author="Kasey Cantwell" w:date="2016-05-24T10:30:00Z">
                  <w:rPr/>
                </w:rPrChange>
              </w:rPr>
            </w:pPr>
            <w:r w:rsidRPr="00793DFF">
              <w:rPr>
                <w:rFonts w:asciiTheme="majorHAnsi" w:hAnsiTheme="majorHAnsi"/>
                <w:rPrChange w:id="1712" w:author="Kasey Cantwell" w:date="2016-05-24T10:30:00Z">
                  <w:rPr/>
                </w:rPrChange>
              </w:rPr>
              <w:t>USGS</w:t>
            </w:r>
          </w:p>
        </w:tc>
        <w:tc>
          <w:tcPr>
            <w:tcW w:w="2160" w:type="dxa"/>
            <w:hideMark/>
          </w:tcPr>
          <w:p w:rsidR="005F314E" w:rsidRPr="00793DFF" w:rsidRDefault="005F314E" w:rsidP="005F314E">
            <w:pPr>
              <w:tabs>
                <w:tab w:val="left" w:pos="360"/>
              </w:tabs>
              <w:rPr>
                <w:rFonts w:asciiTheme="majorHAnsi" w:hAnsiTheme="majorHAnsi"/>
                <w:rPrChange w:id="1713" w:author="Kasey Cantwell" w:date="2016-05-24T10:30:00Z">
                  <w:rPr/>
                </w:rPrChange>
              </w:rPr>
            </w:pPr>
            <w:r w:rsidRPr="00793DFF">
              <w:rPr>
                <w:rFonts w:asciiTheme="majorHAnsi" w:hAnsiTheme="majorHAnsi"/>
                <w:rPrChange w:id="1714" w:author="Kasey Cantwell" w:date="2016-05-24T10:30:00Z">
                  <w:rPr/>
                </w:rPrChange>
              </w:rPr>
              <w:t>deep sea fish</w:t>
            </w:r>
          </w:p>
        </w:tc>
        <w:tc>
          <w:tcPr>
            <w:tcW w:w="1350" w:type="dxa"/>
            <w:hideMark/>
          </w:tcPr>
          <w:p w:rsidR="005F314E" w:rsidRPr="00793DFF" w:rsidRDefault="005F314E" w:rsidP="005F314E">
            <w:pPr>
              <w:tabs>
                <w:tab w:val="left" w:pos="360"/>
              </w:tabs>
              <w:rPr>
                <w:rFonts w:asciiTheme="majorHAnsi" w:hAnsiTheme="majorHAnsi"/>
                <w:rPrChange w:id="1715" w:author="Kasey Cantwell" w:date="2016-05-24T10:30:00Z">
                  <w:rPr/>
                </w:rPrChange>
              </w:rPr>
            </w:pPr>
            <w:r w:rsidRPr="00793DFF">
              <w:rPr>
                <w:rFonts w:asciiTheme="majorHAnsi" w:hAnsiTheme="majorHAnsi"/>
                <w:rPrChange w:id="1716" w:author="Kasey Cantwell" w:date="2016-05-24T10:30:00Z">
                  <w:rPr/>
                </w:rPrChange>
              </w:rPr>
              <w:t>Occasional</w:t>
            </w:r>
          </w:p>
        </w:tc>
        <w:tc>
          <w:tcPr>
            <w:tcW w:w="1728" w:type="dxa"/>
            <w:hideMark/>
          </w:tcPr>
          <w:p w:rsidR="005F314E" w:rsidRPr="00793DFF" w:rsidRDefault="005F314E" w:rsidP="005F314E">
            <w:pPr>
              <w:tabs>
                <w:tab w:val="left" w:pos="360"/>
              </w:tabs>
              <w:rPr>
                <w:rFonts w:asciiTheme="majorHAnsi" w:hAnsiTheme="majorHAnsi"/>
                <w:rPrChange w:id="1717" w:author="Kasey Cantwell" w:date="2016-05-24T10:30:00Z">
                  <w:rPr/>
                </w:rPrChange>
              </w:rPr>
            </w:pPr>
            <w:r w:rsidRPr="00793DFF">
              <w:rPr>
                <w:rFonts w:asciiTheme="majorHAnsi" w:hAnsiTheme="majorHAnsi"/>
                <w:rPrChange w:id="1718" w:author="Kasey Cantwell" w:date="2016-05-24T10:30:00Z">
                  <w:rPr/>
                </w:rPrChange>
              </w:rPr>
              <w:t>Gainesville, FL - USGS</w:t>
            </w:r>
          </w:p>
        </w:tc>
      </w:tr>
      <w:tr w:rsidR="005F314E" w:rsidRPr="00793DFF" w:rsidDel="009D4671" w:rsidTr="005F314E">
        <w:trPr>
          <w:trHeight w:val="510"/>
          <w:del w:id="1719" w:author="Kasey Cantwell" w:date="2016-05-18T16:39:00Z"/>
        </w:trPr>
        <w:tc>
          <w:tcPr>
            <w:tcW w:w="1368" w:type="dxa"/>
            <w:hideMark/>
          </w:tcPr>
          <w:p w:rsidR="005F314E" w:rsidRPr="00793DFF" w:rsidDel="009D4671" w:rsidRDefault="005F314E" w:rsidP="005F314E">
            <w:pPr>
              <w:tabs>
                <w:tab w:val="left" w:pos="360"/>
              </w:tabs>
              <w:rPr>
                <w:del w:id="1720" w:author="Kasey Cantwell" w:date="2016-05-18T16:39:00Z"/>
                <w:rFonts w:asciiTheme="majorHAnsi" w:hAnsiTheme="majorHAnsi"/>
                <w:rPrChange w:id="1721" w:author="Kasey Cantwell" w:date="2016-05-24T10:30:00Z">
                  <w:rPr>
                    <w:del w:id="1722" w:author="Kasey Cantwell" w:date="2016-05-18T16:39:00Z"/>
                  </w:rPr>
                </w:rPrChange>
              </w:rPr>
            </w:pPr>
            <w:del w:id="1723" w:author="Kasey Cantwell" w:date="2016-05-18T16:39:00Z">
              <w:r w:rsidRPr="00793DFF" w:rsidDel="009D4671">
                <w:rPr>
                  <w:rFonts w:asciiTheme="majorHAnsi" w:hAnsiTheme="majorHAnsi"/>
                  <w:rPrChange w:id="1724" w:author="Kasey Cantwell" w:date="2016-05-24T10:30:00Z">
                    <w:rPr/>
                  </w:rPrChange>
                </w:rPr>
                <w:delText>Newman</w:delText>
              </w:r>
            </w:del>
          </w:p>
        </w:tc>
        <w:tc>
          <w:tcPr>
            <w:tcW w:w="1260" w:type="dxa"/>
            <w:hideMark/>
          </w:tcPr>
          <w:p w:rsidR="005F314E" w:rsidRPr="00793DFF" w:rsidDel="009D4671" w:rsidRDefault="005F314E" w:rsidP="005F314E">
            <w:pPr>
              <w:tabs>
                <w:tab w:val="left" w:pos="360"/>
              </w:tabs>
              <w:rPr>
                <w:del w:id="1725" w:author="Kasey Cantwell" w:date="2016-05-18T16:39:00Z"/>
                <w:rFonts w:asciiTheme="majorHAnsi" w:hAnsiTheme="majorHAnsi"/>
                <w:rPrChange w:id="1726" w:author="Kasey Cantwell" w:date="2016-05-24T10:30:00Z">
                  <w:rPr>
                    <w:del w:id="1727" w:author="Kasey Cantwell" w:date="2016-05-18T16:39:00Z"/>
                  </w:rPr>
                </w:rPrChange>
              </w:rPr>
            </w:pPr>
            <w:del w:id="1728" w:author="Kasey Cantwell" w:date="2016-05-18T16:39:00Z">
              <w:r w:rsidRPr="00793DFF" w:rsidDel="009D4671">
                <w:rPr>
                  <w:rFonts w:asciiTheme="majorHAnsi" w:hAnsiTheme="majorHAnsi"/>
                  <w:rPrChange w:id="1729" w:author="Kasey Cantwell" w:date="2016-05-24T10:30:00Z">
                    <w:rPr/>
                  </w:rPrChange>
                </w:rPr>
                <w:delText>Jim</w:delText>
              </w:r>
            </w:del>
          </w:p>
        </w:tc>
        <w:tc>
          <w:tcPr>
            <w:tcW w:w="1710" w:type="dxa"/>
            <w:hideMark/>
          </w:tcPr>
          <w:p w:rsidR="005F314E" w:rsidRPr="00793DFF" w:rsidDel="009D4671" w:rsidRDefault="005F314E" w:rsidP="005F314E">
            <w:pPr>
              <w:tabs>
                <w:tab w:val="left" w:pos="360"/>
              </w:tabs>
              <w:rPr>
                <w:del w:id="1730" w:author="Kasey Cantwell" w:date="2016-05-18T16:39:00Z"/>
                <w:rFonts w:asciiTheme="majorHAnsi" w:hAnsiTheme="majorHAnsi"/>
                <w:rPrChange w:id="1731" w:author="Kasey Cantwell" w:date="2016-05-24T10:30:00Z">
                  <w:rPr>
                    <w:del w:id="1732" w:author="Kasey Cantwell" w:date="2016-05-18T16:39:00Z"/>
                  </w:rPr>
                </w:rPrChange>
              </w:rPr>
            </w:pPr>
            <w:del w:id="1733" w:author="Kasey Cantwell" w:date="2016-05-18T16:39:00Z">
              <w:r w:rsidRPr="00793DFF" w:rsidDel="009D4671">
                <w:rPr>
                  <w:rFonts w:asciiTheme="majorHAnsi" w:hAnsiTheme="majorHAnsi"/>
                  <w:rPrChange w:id="1734" w:author="Kasey Cantwell" w:date="2016-05-24T10:30:00Z">
                    <w:rPr/>
                  </w:rPrChange>
                </w:rPr>
                <w:delText>GFOE</w:delText>
              </w:r>
            </w:del>
          </w:p>
        </w:tc>
        <w:tc>
          <w:tcPr>
            <w:tcW w:w="2160" w:type="dxa"/>
            <w:hideMark/>
          </w:tcPr>
          <w:p w:rsidR="005F314E" w:rsidRPr="00793DFF" w:rsidDel="009D4671" w:rsidRDefault="005F314E" w:rsidP="005F314E">
            <w:pPr>
              <w:tabs>
                <w:tab w:val="left" w:pos="360"/>
              </w:tabs>
              <w:rPr>
                <w:del w:id="1735" w:author="Kasey Cantwell" w:date="2016-05-18T16:39:00Z"/>
                <w:rFonts w:asciiTheme="majorHAnsi" w:hAnsiTheme="majorHAnsi"/>
                <w:rPrChange w:id="1736" w:author="Kasey Cantwell" w:date="2016-05-24T10:30:00Z">
                  <w:rPr>
                    <w:del w:id="1737" w:author="Kasey Cantwell" w:date="2016-05-18T16:39:00Z"/>
                  </w:rPr>
                </w:rPrChange>
              </w:rPr>
            </w:pPr>
            <w:del w:id="1738" w:author="Kasey Cantwell" w:date="2016-05-18T16:39:00Z">
              <w:r w:rsidRPr="00793DFF" w:rsidDel="009D4671">
                <w:rPr>
                  <w:rFonts w:asciiTheme="majorHAnsi" w:hAnsiTheme="majorHAnsi"/>
                  <w:rPrChange w:id="1739" w:author="Kasey Cantwell" w:date="2016-05-24T10:30:00Z">
                    <w:rPr/>
                  </w:rPrChange>
                </w:rPr>
                <w:delText>ROV engineering (on board)</w:delText>
              </w:r>
            </w:del>
          </w:p>
        </w:tc>
        <w:tc>
          <w:tcPr>
            <w:tcW w:w="1350" w:type="dxa"/>
            <w:hideMark/>
          </w:tcPr>
          <w:p w:rsidR="005F314E" w:rsidRPr="00793DFF" w:rsidDel="009D4671" w:rsidRDefault="005F314E" w:rsidP="005F314E">
            <w:pPr>
              <w:tabs>
                <w:tab w:val="left" w:pos="360"/>
              </w:tabs>
              <w:rPr>
                <w:del w:id="1740" w:author="Kasey Cantwell" w:date="2016-05-18T16:39:00Z"/>
                <w:rFonts w:asciiTheme="majorHAnsi" w:hAnsiTheme="majorHAnsi"/>
                <w:rPrChange w:id="1741" w:author="Kasey Cantwell" w:date="2016-05-24T10:30:00Z">
                  <w:rPr>
                    <w:del w:id="1742" w:author="Kasey Cantwell" w:date="2016-05-18T16:39:00Z"/>
                  </w:rPr>
                </w:rPrChange>
              </w:rPr>
            </w:pPr>
            <w:del w:id="1743" w:author="Kasey Cantwell" w:date="2016-05-18T16:39:00Z">
              <w:r w:rsidRPr="00793DFF" w:rsidDel="009D4671">
                <w:rPr>
                  <w:rFonts w:asciiTheme="majorHAnsi" w:hAnsiTheme="majorHAnsi"/>
                  <w:rPrChange w:id="1744" w:author="Kasey Cantwell" w:date="2016-05-24T10:30:00Z">
                    <w:rPr/>
                  </w:rPrChange>
                </w:rPr>
                <w:delText>Core</w:delText>
              </w:r>
            </w:del>
          </w:p>
        </w:tc>
        <w:tc>
          <w:tcPr>
            <w:tcW w:w="1728" w:type="dxa"/>
            <w:hideMark/>
          </w:tcPr>
          <w:p w:rsidR="005F314E" w:rsidRPr="00793DFF" w:rsidDel="009D4671" w:rsidRDefault="005F314E" w:rsidP="005F314E">
            <w:pPr>
              <w:tabs>
                <w:tab w:val="left" w:pos="360"/>
              </w:tabs>
              <w:rPr>
                <w:del w:id="1745" w:author="Kasey Cantwell" w:date="2016-05-18T16:39:00Z"/>
                <w:rFonts w:asciiTheme="majorHAnsi" w:hAnsiTheme="majorHAnsi"/>
                <w:rPrChange w:id="1746" w:author="Kasey Cantwell" w:date="2016-05-24T10:30:00Z">
                  <w:rPr>
                    <w:del w:id="1747" w:author="Kasey Cantwell" w:date="2016-05-18T16:39:00Z"/>
                  </w:rPr>
                </w:rPrChange>
              </w:rPr>
            </w:pPr>
            <w:del w:id="1748" w:author="Kasey Cantwell" w:date="2016-05-18T16:39:00Z">
              <w:r w:rsidRPr="00793DFF" w:rsidDel="009D4671">
                <w:rPr>
                  <w:rFonts w:asciiTheme="majorHAnsi" w:hAnsiTheme="majorHAnsi"/>
                  <w:rPrChange w:id="1749" w:author="Kasey Cantwell" w:date="2016-05-24T10:30:00Z">
                    <w:rPr/>
                  </w:rPrChange>
                </w:rPr>
                <w:delText>Okeanos</w:delText>
              </w:r>
            </w:del>
          </w:p>
        </w:tc>
      </w:tr>
      <w:tr w:rsidR="005F314E" w:rsidRPr="00793DFF" w:rsidTr="005F314E">
        <w:trPr>
          <w:trHeight w:val="255"/>
        </w:trPr>
        <w:tc>
          <w:tcPr>
            <w:tcW w:w="1368" w:type="dxa"/>
            <w:hideMark/>
          </w:tcPr>
          <w:p w:rsidR="005F314E" w:rsidRPr="00793DFF" w:rsidRDefault="005F314E" w:rsidP="005F314E">
            <w:pPr>
              <w:tabs>
                <w:tab w:val="left" w:pos="360"/>
              </w:tabs>
              <w:rPr>
                <w:rFonts w:asciiTheme="majorHAnsi" w:hAnsiTheme="majorHAnsi"/>
                <w:rPrChange w:id="1750" w:author="Kasey Cantwell" w:date="2016-05-24T10:30:00Z">
                  <w:rPr/>
                </w:rPrChange>
              </w:rPr>
            </w:pPr>
            <w:r w:rsidRPr="00793DFF">
              <w:rPr>
                <w:rFonts w:asciiTheme="majorHAnsi" w:hAnsiTheme="majorHAnsi"/>
                <w:rPrChange w:id="1751" w:author="Kasey Cantwell" w:date="2016-05-24T10:30:00Z">
                  <w:rPr/>
                </w:rPrChange>
              </w:rPr>
              <w:t>Aderhold</w:t>
            </w:r>
          </w:p>
        </w:tc>
        <w:tc>
          <w:tcPr>
            <w:tcW w:w="1260" w:type="dxa"/>
            <w:hideMark/>
          </w:tcPr>
          <w:p w:rsidR="005F314E" w:rsidRPr="00793DFF" w:rsidRDefault="005F314E" w:rsidP="005F314E">
            <w:pPr>
              <w:tabs>
                <w:tab w:val="left" w:pos="360"/>
              </w:tabs>
              <w:rPr>
                <w:rFonts w:asciiTheme="majorHAnsi" w:hAnsiTheme="majorHAnsi"/>
                <w:rPrChange w:id="1752" w:author="Kasey Cantwell" w:date="2016-05-24T10:30:00Z">
                  <w:rPr/>
                </w:rPrChange>
              </w:rPr>
            </w:pPr>
            <w:r w:rsidRPr="00793DFF">
              <w:rPr>
                <w:rFonts w:asciiTheme="majorHAnsi" w:hAnsiTheme="majorHAnsi"/>
                <w:rPrChange w:id="1753" w:author="Kasey Cantwell" w:date="2016-05-24T10:30:00Z">
                  <w:rPr/>
                </w:rPrChange>
              </w:rPr>
              <w:t>Kasey</w:t>
            </w:r>
          </w:p>
        </w:tc>
        <w:tc>
          <w:tcPr>
            <w:tcW w:w="1710" w:type="dxa"/>
            <w:hideMark/>
          </w:tcPr>
          <w:p w:rsidR="005F314E" w:rsidRPr="00793DFF" w:rsidRDefault="005F314E" w:rsidP="005F314E">
            <w:pPr>
              <w:tabs>
                <w:tab w:val="left" w:pos="360"/>
              </w:tabs>
              <w:rPr>
                <w:rFonts w:asciiTheme="majorHAnsi" w:hAnsiTheme="majorHAnsi"/>
                <w:rPrChange w:id="1754" w:author="Kasey Cantwell" w:date="2016-05-24T10:30:00Z">
                  <w:rPr/>
                </w:rPrChange>
              </w:rPr>
            </w:pPr>
            <w:r w:rsidRPr="00793DFF">
              <w:rPr>
                <w:rFonts w:asciiTheme="majorHAnsi" w:hAnsiTheme="majorHAnsi"/>
                <w:rPrChange w:id="1755" w:author="Kasey Cantwell" w:date="2016-05-24T10:30:00Z">
                  <w:rPr/>
                </w:rPrChange>
              </w:rPr>
              <w:t>IRIS</w:t>
            </w:r>
          </w:p>
        </w:tc>
        <w:tc>
          <w:tcPr>
            <w:tcW w:w="2160" w:type="dxa"/>
            <w:hideMark/>
          </w:tcPr>
          <w:p w:rsidR="005F314E" w:rsidRPr="00793DFF" w:rsidRDefault="005F314E" w:rsidP="005F314E">
            <w:pPr>
              <w:tabs>
                <w:tab w:val="left" w:pos="360"/>
              </w:tabs>
              <w:rPr>
                <w:rFonts w:asciiTheme="majorHAnsi" w:hAnsiTheme="majorHAnsi"/>
                <w:rPrChange w:id="1756" w:author="Kasey Cantwell" w:date="2016-05-24T10:30:00Z">
                  <w:rPr/>
                </w:rPrChange>
              </w:rPr>
            </w:pPr>
            <w:r w:rsidRPr="00793DFF">
              <w:rPr>
                <w:rFonts w:asciiTheme="majorHAnsi" w:hAnsiTheme="majorHAnsi"/>
                <w:rPrChange w:id="1757" w:author="Kasey Cantwell" w:date="2016-05-24T10:30:00Z">
                  <w:rPr/>
                </w:rPrChange>
              </w:rPr>
              <w:t>Seismology</w:t>
            </w:r>
          </w:p>
        </w:tc>
        <w:tc>
          <w:tcPr>
            <w:tcW w:w="1350" w:type="dxa"/>
            <w:hideMark/>
          </w:tcPr>
          <w:p w:rsidR="005F314E" w:rsidRPr="00793DFF" w:rsidRDefault="005F314E" w:rsidP="005F314E">
            <w:pPr>
              <w:tabs>
                <w:tab w:val="left" w:pos="360"/>
              </w:tabs>
              <w:rPr>
                <w:rFonts w:asciiTheme="majorHAnsi" w:hAnsiTheme="majorHAnsi"/>
                <w:rPrChange w:id="1758" w:author="Kasey Cantwell" w:date="2016-05-24T10:30:00Z">
                  <w:rPr/>
                </w:rPrChange>
              </w:rPr>
            </w:pPr>
            <w:r w:rsidRPr="00793DFF">
              <w:rPr>
                <w:rFonts w:asciiTheme="majorHAnsi" w:hAnsiTheme="majorHAnsi"/>
                <w:rPrChange w:id="1759" w:author="Kasey Cantwell" w:date="2016-05-24T10:30:00Z">
                  <w:rPr/>
                </w:rPrChange>
              </w:rPr>
              <w:t>Occasional</w:t>
            </w:r>
          </w:p>
        </w:tc>
        <w:tc>
          <w:tcPr>
            <w:tcW w:w="1728" w:type="dxa"/>
            <w:hideMark/>
          </w:tcPr>
          <w:p w:rsidR="005F314E" w:rsidRPr="00793DFF" w:rsidRDefault="005F314E" w:rsidP="005F314E">
            <w:pPr>
              <w:tabs>
                <w:tab w:val="left" w:pos="360"/>
              </w:tabs>
              <w:rPr>
                <w:rFonts w:asciiTheme="majorHAnsi" w:hAnsiTheme="majorHAnsi"/>
                <w:rPrChange w:id="1760" w:author="Kasey Cantwell" w:date="2016-05-24T10:30:00Z">
                  <w:rPr/>
                </w:rPrChange>
              </w:rPr>
            </w:pPr>
            <w:r w:rsidRPr="00793DFF">
              <w:rPr>
                <w:rFonts w:asciiTheme="majorHAnsi" w:hAnsiTheme="majorHAnsi"/>
                <w:rPrChange w:id="1761" w:author="Kasey Cantwell" w:date="2016-05-24T10:30:00Z">
                  <w:rPr/>
                </w:rPrChange>
              </w:rPr>
              <w:t>Washington D.C., IRIS</w:t>
            </w:r>
          </w:p>
        </w:tc>
      </w:tr>
      <w:tr w:rsidR="005F314E" w:rsidRPr="00793DFF" w:rsidDel="00982240" w:rsidTr="005F314E">
        <w:trPr>
          <w:trHeight w:val="510"/>
          <w:del w:id="1762" w:author="Kasey Cantwell" w:date="2016-05-18T17:01:00Z"/>
        </w:trPr>
        <w:tc>
          <w:tcPr>
            <w:tcW w:w="1368" w:type="dxa"/>
            <w:hideMark/>
          </w:tcPr>
          <w:p w:rsidR="005F314E" w:rsidRPr="00793DFF" w:rsidDel="00982240" w:rsidRDefault="005F314E" w:rsidP="005F314E">
            <w:pPr>
              <w:tabs>
                <w:tab w:val="left" w:pos="360"/>
              </w:tabs>
              <w:rPr>
                <w:del w:id="1763" w:author="Kasey Cantwell" w:date="2016-05-18T17:01:00Z"/>
                <w:rFonts w:asciiTheme="majorHAnsi" w:hAnsiTheme="majorHAnsi"/>
                <w:rPrChange w:id="1764" w:author="Kasey Cantwell" w:date="2016-05-24T10:30:00Z">
                  <w:rPr>
                    <w:del w:id="1765" w:author="Kasey Cantwell" w:date="2016-05-18T17:01:00Z"/>
                  </w:rPr>
                </w:rPrChange>
              </w:rPr>
            </w:pPr>
            <w:del w:id="1766" w:author="Kasey Cantwell" w:date="2016-05-18T17:01:00Z">
              <w:r w:rsidRPr="00793DFF" w:rsidDel="00982240">
                <w:rPr>
                  <w:rFonts w:asciiTheme="majorHAnsi" w:hAnsiTheme="majorHAnsi"/>
                  <w:rPrChange w:id="1767" w:author="Kasey Cantwell" w:date="2016-05-24T10:30:00Z">
                    <w:rPr/>
                  </w:rPrChange>
                </w:rPr>
                <w:delText>Blaney</w:delText>
              </w:r>
            </w:del>
          </w:p>
        </w:tc>
        <w:tc>
          <w:tcPr>
            <w:tcW w:w="1260" w:type="dxa"/>
            <w:hideMark/>
          </w:tcPr>
          <w:p w:rsidR="005F314E" w:rsidRPr="00793DFF" w:rsidDel="00982240" w:rsidRDefault="005F314E" w:rsidP="005F314E">
            <w:pPr>
              <w:tabs>
                <w:tab w:val="left" w:pos="360"/>
              </w:tabs>
              <w:rPr>
                <w:del w:id="1768" w:author="Kasey Cantwell" w:date="2016-05-18T17:01:00Z"/>
                <w:rFonts w:asciiTheme="majorHAnsi" w:hAnsiTheme="majorHAnsi"/>
                <w:rPrChange w:id="1769" w:author="Kasey Cantwell" w:date="2016-05-24T10:30:00Z">
                  <w:rPr>
                    <w:del w:id="1770" w:author="Kasey Cantwell" w:date="2016-05-18T17:01:00Z"/>
                  </w:rPr>
                </w:rPrChange>
              </w:rPr>
            </w:pPr>
            <w:del w:id="1771" w:author="Kasey Cantwell" w:date="2016-05-18T17:01:00Z">
              <w:r w:rsidRPr="00793DFF" w:rsidDel="00982240">
                <w:rPr>
                  <w:rFonts w:asciiTheme="majorHAnsi" w:hAnsiTheme="majorHAnsi"/>
                  <w:rPrChange w:id="1772" w:author="Kasey Cantwell" w:date="2016-05-24T10:30:00Z">
                    <w:rPr/>
                  </w:rPrChange>
                </w:rPr>
                <w:delText>Debi</w:delText>
              </w:r>
            </w:del>
          </w:p>
        </w:tc>
        <w:tc>
          <w:tcPr>
            <w:tcW w:w="1710" w:type="dxa"/>
            <w:hideMark/>
          </w:tcPr>
          <w:p w:rsidR="005F314E" w:rsidRPr="00793DFF" w:rsidDel="00982240" w:rsidRDefault="005F314E" w:rsidP="005F314E">
            <w:pPr>
              <w:tabs>
                <w:tab w:val="left" w:pos="360"/>
              </w:tabs>
              <w:rPr>
                <w:del w:id="1773" w:author="Kasey Cantwell" w:date="2016-05-18T17:01:00Z"/>
                <w:rFonts w:asciiTheme="majorHAnsi" w:hAnsiTheme="majorHAnsi"/>
                <w:rPrChange w:id="1774" w:author="Kasey Cantwell" w:date="2016-05-24T10:30:00Z">
                  <w:rPr>
                    <w:del w:id="1775" w:author="Kasey Cantwell" w:date="2016-05-18T17:01:00Z"/>
                  </w:rPr>
                </w:rPrChange>
              </w:rPr>
            </w:pPr>
            <w:del w:id="1776" w:author="Kasey Cantwell" w:date="2016-05-18T17:01:00Z">
              <w:r w:rsidRPr="00793DFF" w:rsidDel="00982240">
                <w:rPr>
                  <w:rFonts w:asciiTheme="majorHAnsi" w:hAnsiTheme="majorHAnsi"/>
                  <w:rPrChange w:id="1777" w:author="Kasey Cantwell" w:date="2016-05-24T10:30:00Z">
                    <w:rPr/>
                  </w:rPrChange>
                </w:rPr>
                <w:delText>NOAA OER</w:delText>
              </w:r>
            </w:del>
          </w:p>
        </w:tc>
        <w:tc>
          <w:tcPr>
            <w:tcW w:w="2160" w:type="dxa"/>
            <w:hideMark/>
          </w:tcPr>
          <w:p w:rsidR="005F314E" w:rsidRPr="00793DFF" w:rsidDel="00982240" w:rsidRDefault="005F314E" w:rsidP="005F314E">
            <w:pPr>
              <w:tabs>
                <w:tab w:val="left" w:pos="360"/>
              </w:tabs>
              <w:rPr>
                <w:del w:id="1778" w:author="Kasey Cantwell" w:date="2016-05-18T17:01:00Z"/>
                <w:rFonts w:asciiTheme="majorHAnsi" w:hAnsiTheme="majorHAnsi"/>
                <w:rPrChange w:id="1779" w:author="Kasey Cantwell" w:date="2016-05-24T10:30:00Z">
                  <w:rPr>
                    <w:del w:id="1780" w:author="Kasey Cantwell" w:date="2016-05-18T17:01:00Z"/>
                  </w:rPr>
                </w:rPrChange>
              </w:rPr>
            </w:pPr>
            <w:del w:id="1781" w:author="Kasey Cantwell" w:date="2016-05-18T17:01:00Z">
              <w:r w:rsidRPr="00793DFF" w:rsidDel="00982240">
                <w:rPr>
                  <w:rFonts w:asciiTheme="majorHAnsi" w:hAnsiTheme="majorHAnsi"/>
                  <w:rPrChange w:id="1782" w:author="Kasey Cantwell" w:date="2016-05-24T10:30:00Z">
                    <w:rPr/>
                  </w:rPrChange>
                </w:rPr>
                <w:delText>PROGRAM ACCOUNT - OER Education Team/ Web coordinator</w:delText>
              </w:r>
            </w:del>
          </w:p>
        </w:tc>
        <w:tc>
          <w:tcPr>
            <w:tcW w:w="1350" w:type="dxa"/>
            <w:hideMark/>
          </w:tcPr>
          <w:p w:rsidR="005F314E" w:rsidRPr="00793DFF" w:rsidDel="00982240" w:rsidRDefault="005F314E" w:rsidP="005F314E">
            <w:pPr>
              <w:tabs>
                <w:tab w:val="left" w:pos="360"/>
              </w:tabs>
              <w:rPr>
                <w:del w:id="1783" w:author="Kasey Cantwell" w:date="2016-05-18T17:01:00Z"/>
                <w:rFonts w:asciiTheme="majorHAnsi" w:hAnsiTheme="majorHAnsi"/>
                <w:rPrChange w:id="1784" w:author="Kasey Cantwell" w:date="2016-05-24T10:30:00Z">
                  <w:rPr>
                    <w:del w:id="1785" w:author="Kasey Cantwell" w:date="2016-05-18T17:01:00Z"/>
                  </w:rPr>
                </w:rPrChange>
              </w:rPr>
            </w:pPr>
            <w:del w:id="1786" w:author="Kasey Cantwell" w:date="2016-05-18T17:01:00Z">
              <w:r w:rsidRPr="00793DFF" w:rsidDel="00982240">
                <w:rPr>
                  <w:rFonts w:asciiTheme="majorHAnsi" w:hAnsiTheme="majorHAnsi"/>
                  <w:rPrChange w:id="1787" w:author="Kasey Cantwell" w:date="2016-05-24T10:30:00Z">
                    <w:rPr/>
                  </w:rPrChange>
                </w:rPr>
                <w:delText>Core</w:delText>
              </w:r>
            </w:del>
          </w:p>
        </w:tc>
        <w:tc>
          <w:tcPr>
            <w:tcW w:w="1728" w:type="dxa"/>
            <w:hideMark/>
          </w:tcPr>
          <w:p w:rsidR="005F314E" w:rsidRPr="00793DFF" w:rsidDel="00982240" w:rsidRDefault="005F314E" w:rsidP="005F314E">
            <w:pPr>
              <w:tabs>
                <w:tab w:val="left" w:pos="360"/>
              </w:tabs>
              <w:rPr>
                <w:del w:id="1788" w:author="Kasey Cantwell" w:date="2016-05-18T17:01:00Z"/>
                <w:rFonts w:asciiTheme="majorHAnsi" w:hAnsiTheme="majorHAnsi"/>
                <w:rPrChange w:id="1789" w:author="Kasey Cantwell" w:date="2016-05-24T10:30:00Z">
                  <w:rPr>
                    <w:del w:id="1790" w:author="Kasey Cantwell" w:date="2016-05-18T17:01:00Z"/>
                  </w:rPr>
                </w:rPrChange>
              </w:rPr>
            </w:pPr>
            <w:del w:id="1791" w:author="Kasey Cantwell" w:date="2016-05-18T17:01:00Z">
              <w:r w:rsidRPr="00793DFF" w:rsidDel="00982240">
                <w:rPr>
                  <w:rFonts w:asciiTheme="majorHAnsi" w:hAnsiTheme="majorHAnsi"/>
                  <w:rPrChange w:id="1792" w:author="Kasey Cantwell" w:date="2016-05-24T10:30:00Z">
                    <w:rPr/>
                  </w:rPrChange>
                </w:rPr>
                <w:delText>UH ECC/ Silver Spring</w:delText>
              </w:r>
            </w:del>
          </w:p>
        </w:tc>
      </w:tr>
      <w:tr w:rsidR="005F314E" w:rsidRPr="00793DFF" w:rsidTr="005F314E">
        <w:trPr>
          <w:trHeight w:val="765"/>
        </w:trPr>
        <w:tc>
          <w:tcPr>
            <w:tcW w:w="1368" w:type="dxa"/>
            <w:hideMark/>
          </w:tcPr>
          <w:p w:rsidR="005F314E" w:rsidRPr="00793DFF" w:rsidRDefault="005F314E" w:rsidP="005F314E">
            <w:pPr>
              <w:tabs>
                <w:tab w:val="left" w:pos="360"/>
              </w:tabs>
              <w:rPr>
                <w:rFonts w:asciiTheme="majorHAnsi" w:hAnsiTheme="majorHAnsi"/>
                <w:rPrChange w:id="1793" w:author="Kasey Cantwell" w:date="2016-05-24T10:30:00Z">
                  <w:rPr/>
                </w:rPrChange>
              </w:rPr>
            </w:pPr>
            <w:r w:rsidRPr="00793DFF">
              <w:rPr>
                <w:rFonts w:asciiTheme="majorHAnsi" w:hAnsiTheme="majorHAnsi"/>
                <w:rPrChange w:id="1794" w:author="Kasey Cantwell" w:date="2016-05-24T10:30:00Z">
                  <w:rPr/>
                </w:rPrChange>
              </w:rPr>
              <w:t>Seid</w:t>
            </w:r>
          </w:p>
        </w:tc>
        <w:tc>
          <w:tcPr>
            <w:tcW w:w="1260" w:type="dxa"/>
            <w:hideMark/>
          </w:tcPr>
          <w:p w:rsidR="005F314E" w:rsidRPr="00793DFF" w:rsidRDefault="005F314E" w:rsidP="005F314E">
            <w:pPr>
              <w:tabs>
                <w:tab w:val="left" w:pos="360"/>
              </w:tabs>
              <w:rPr>
                <w:rFonts w:asciiTheme="majorHAnsi" w:hAnsiTheme="majorHAnsi"/>
                <w:rPrChange w:id="1795" w:author="Kasey Cantwell" w:date="2016-05-24T10:30:00Z">
                  <w:rPr/>
                </w:rPrChange>
              </w:rPr>
            </w:pPr>
            <w:r w:rsidRPr="00793DFF">
              <w:rPr>
                <w:rFonts w:asciiTheme="majorHAnsi" w:hAnsiTheme="majorHAnsi"/>
                <w:rPrChange w:id="1796" w:author="Kasey Cantwell" w:date="2016-05-24T10:30:00Z">
                  <w:rPr/>
                </w:rPrChange>
              </w:rPr>
              <w:t>Charlotte</w:t>
            </w:r>
          </w:p>
        </w:tc>
        <w:tc>
          <w:tcPr>
            <w:tcW w:w="1710" w:type="dxa"/>
            <w:hideMark/>
          </w:tcPr>
          <w:p w:rsidR="005F314E" w:rsidRPr="00793DFF" w:rsidRDefault="005F314E" w:rsidP="005F314E">
            <w:pPr>
              <w:tabs>
                <w:tab w:val="left" w:pos="360"/>
              </w:tabs>
              <w:rPr>
                <w:rFonts w:asciiTheme="majorHAnsi" w:hAnsiTheme="majorHAnsi"/>
                <w:rPrChange w:id="1797" w:author="Kasey Cantwell" w:date="2016-05-24T10:30:00Z">
                  <w:rPr/>
                </w:rPrChange>
              </w:rPr>
            </w:pPr>
            <w:r w:rsidRPr="00793DFF">
              <w:rPr>
                <w:rFonts w:asciiTheme="majorHAnsi" w:hAnsiTheme="majorHAnsi"/>
                <w:rPrChange w:id="1798" w:author="Kasey Cantwell" w:date="2016-05-24T10:30:00Z">
                  <w:rPr/>
                </w:rPrChange>
              </w:rPr>
              <w:t>Northeastern University</w:t>
            </w:r>
          </w:p>
        </w:tc>
        <w:tc>
          <w:tcPr>
            <w:tcW w:w="2160" w:type="dxa"/>
            <w:hideMark/>
          </w:tcPr>
          <w:p w:rsidR="005F314E" w:rsidRPr="00793DFF" w:rsidRDefault="005F314E" w:rsidP="005F314E">
            <w:pPr>
              <w:tabs>
                <w:tab w:val="left" w:pos="360"/>
              </w:tabs>
              <w:rPr>
                <w:rFonts w:asciiTheme="majorHAnsi" w:hAnsiTheme="majorHAnsi"/>
                <w:rPrChange w:id="1799" w:author="Kasey Cantwell" w:date="2016-05-24T10:30:00Z">
                  <w:rPr/>
                </w:rPrChange>
              </w:rPr>
            </w:pPr>
            <w:r w:rsidRPr="00793DFF">
              <w:rPr>
                <w:rFonts w:asciiTheme="majorHAnsi" w:hAnsiTheme="majorHAnsi"/>
                <w:rPrChange w:id="1800" w:author="Kasey Cantwell" w:date="2016-05-24T10:30:00Z">
                  <w:rPr/>
                </w:rPrChange>
              </w:rPr>
              <w:t>biodiversity, genomics</w:t>
            </w:r>
          </w:p>
        </w:tc>
        <w:tc>
          <w:tcPr>
            <w:tcW w:w="1350" w:type="dxa"/>
            <w:hideMark/>
          </w:tcPr>
          <w:p w:rsidR="005F314E" w:rsidRPr="00793DFF" w:rsidRDefault="005F314E" w:rsidP="005F314E">
            <w:pPr>
              <w:tabs>
                <w:tab w:val="left" w:pos="360"/>
              </w:tabs>
              <w:rPr>
                <w:rFonts w:asciiTheme="majorHAnsi" w:hAnsiTheme="majorHAnsi"/>
                <w:rPrChange w:id="1801" w:author="Kasey Cantwell" w:date="2016-05-24T10:30:00Z">
                  <w:rPr/>
                </w:rPrChange>
              </w:rPr>
            </w:pPr>
          </w:p>
        </w:tc>
        <w:tc>
          <w:tcPr>
            <w:tcW w:w="1728" w:type="dxa"/>
            <w:hideMark/>
          </w:tcPr>
          <w:p w:rsidR="005F314E" w:rsidRPr="00793DFF" w:rsidRDefault="005F314E" w:rsidP="005F314E">
            <w:pPr>
              <w:tabs>
                <w:tab w:val="left" w:pos="360"/>
              </w:tabs>
              <w:rPr>
                <w:rFonts w:asciiTheme="majorHAnsi" w:hAnsiTheme="majorHAnsi"/>
                <w:rPrChange w:id="1802" w:author="Kasey Cantwell" w:date="2016-05-24T10:30:00Z">
                  <w:rPr/>
                </w:rPrChange>
              </w:rPr>
            </w:pPr>
            <w:r w:rsidRPr="00793DFF">
              <w:rPr>
                <w:rFonts w:asciiTheme="majorHAnsi" w:hAnsiTheme="majorHAnsi"/>
                <w:rPrChange w:id="1803" w:author="Kasey Cantwell" w:date="2016-05-24T10:30:00Z">
                  <w:rPr/>
                </w:rPrChange>
              </w:rPr>
              <w:t>Ocean Genome Legacy Center, Northeastern University, Nahant, MA USA</w:t>
            </w:r>
          </w:p>
        </w:tc>
      </w:tr>
      <w:tr w:rsidR="005F314E" w:rsidRPr="00793DFF" w:rsidTr="005F314E">
        <w:trPr>
          <w:trHeight w:val="1275"/>
        </w:trPr>
        <w:tc>
          <w:tcPr>
            <w:tcW w:w="1368" w:type="dxa"/>
            <w:hideMark/>
          </w:tcPr>
          <w:p w:rsidR="005F314E" w:rsidRPr="00793DFF" w:rsidRDefault="005F314E" w:rsidP="005F314E">
            <w:pPr>
              <w:tabs>
                <w:tab w:val="left" w:pos="360"/>
              </w:tabs>
              <w:rPr>
                <w:rFonts w:asciiTheme="majorHAnsi" w:hAnsiTheme="majorHAnsi"/>
                <w:rPrChange w:id="1804" w:author="Kasey Cantwell" w:date="2016-05-24T10:30:00Z">
                  <w:rPr/>
                </w:rPrChange>
              </w:rPr>
            </w:pPr>
            <w:r w:rsidRPr="00793DFF">
              <w:rPr>
                <w:rFonts w:asciiTheme="majorHAnsi" w:hAnsiTheme="majorHAnsi"/>
                <w:rPrChange w:id="1805" w:author="Kasey Cantwell" w:date="2016-05-24T10:30:00Z">
                  <w:rPr/>
                </w:rPrChange>
              </w:rPr>
              <w:lastRenderedPageBreak/>
              <w:t>Gerringer</w:t>
            </w:r>
          </w:p>
        </w:tc>
        <w:tc>
          <w:tcPr>
            <w:tcW w:w="1260" w:type="dxa"/>
            <w:hideMark/>
          </w:tcPr>
          <w:p w:rsidR="005F314E" w:rsidRPr="00793DFF" w:rsidRDefault="005F314E" w:rsidP="005F314E">
            <w:pPr>
              <w:tabs>
                <w:tab w:val="left" w:pos="360"/>
              </w:tabs>
              <w:rPr>
                <w:rFonts w:asciiTheme="majorHAnsi" w:hAnsiTheme="majorHAnsi"/>
                <w:rPrChange w:id="1806" w:author="Kasey Cantwell" w:date="2016-05-24T10:30:00Z">
                  <w:rPr/>
                </w:rPrChange>
              </w:rPr>
            </w:pPr>
            <w:r w:rsidRPr="00793DFF">
              <w:rPr>
                <w:rFonts w:asciiTheme="majorHAnsi" w:hAnsiTheme="majorHAnsi"/>
                <w:rPrChange w:id="1807" w:author="Kasey Cantwell" w:date="2016-05-24T10:30:00Z">
                  <w:rPr/>
                </w:rPrChange>
              </w:rPr>
              <w:t>Mackenzie</w:t>
            </w:r>
          </w:p>
        </w:tc>
        <w:tc>
          <w:tcPr>
            <w:tcW w:w="1710" w:type="dxa"/>
            <w:hideMark/>
          </w:tcPr>
          <w:p w:rsidR="005F314E" w:rsidRPr="00793DFF" w:rsidRDefault="005F314E" w:rsidP="005F314E">
            <w:pPr>
              <w:tabs>
                <w:tab w:val="left" w:pos="360"/>
              </w:tabs>
              <w:rPr>
                <w:rFonts w:asciiTheme="majorHAnsi" w:hAnsiTheme="majorHAnsi"/>
                <w:rPrChange w:id="1808" w:author="Kasey Cantwell" w:date="2016-05-24T10:30:00Z">
                  <w:rPr/>
                </w:rPrChange>
              </w:rPr>
            </w:pPr>
            <w:r w:rsidRPr="00793DFF">
              <w:rPr>
                <w:rFonts w:asciiTheme="majorHAnsi" w:hAnsiTheme="majorHAnsi"/>
                <w:rPrChange w:id="1809" w:author="Kasey Cantwell" w:date="2016-05-24T10:30:00Z">
                  <w:rPr/>
                </w:rPrChange>
              </w:rPr>
              <w:t>University of Hawaii</w:t>
            </w:r>
          </w:p>
        </w:tc>
        <w:tc>
          <w:tcPr>
            <w:tcW w:w="2160" w:type="dxa"/>
            <w:hideMark/>
          </w:tcPr>
          <w:p w:rsidR="005F314E" w:rsidRPr="00793DFF" w:rsidRDefault="005F314E" w:rsidP="005F314E">
            <w:pPr>
              <w:tabs>
                <w:tab w:val="left" w:pos="360"/>
              </w:tabs>
              <w:rPr>
                <w:rFonts w:asciiTheme="majorHAnsi" w:hAnsiTheme="majorHAnsi"/>
                <w:rPrChange w:id="1810" w:author="Kasey Cantwell" w:date="2016-05-24T10:30:00Z">
                  <w:rPr/>
                </w:rPrChange>
              </w:rPr>
            </w:pPr>
            <w:r w:rsidRPr="00793DFF">
              <w:rPr>
                <w:rFonts w:asciiTheme="majorHAnsi" w:hAnsiTheme="majorHAnsi"/>
                <w:rPrChange w:id="1811" w:author="Kasey Cantwell" w:date="2016-05-24T10:30:00Z">
                  <w:rPr/>
                </w:rPrChange>
              </w:rPr>
              <w:t>Deep-sea Fishes, Hadal Trenches</w:t>
            </w:r>
          </w:p>
        </w:tc>
        <w:tc>
          <w:tcPr>
            <w:tcW w:w="1350" w:type="dxa"/>
            <w:hideMark/>
          </w:tcPr>
          <w:p w:rsidR="005F314E" w:rsidRPr="00793DFF" w:rsidRDefault="005F314E" w:rsidP="005F314E">
            <w:pPr>
              <w:tabs>
                <w:tab w:val="left" w:pos="360"/>
              </w:tabs>
              <w:rPr>
                <w:rFonts w:asciiTheme="majorHAnsi" w:hAnsiTheme="majorHAnsi"/>
                <w:rPrChange w:id="1812" w:author="Kasey Cantwell" w:date="2016-05-24T10:30:00Z">
                  <w:rPr/>
                </w:rPrChange>
              </w:rPr>
            </w:pPr>
            <w:r w:rsidRPr="00793DFF">
              <w:rPr>
                <w:rFonts w:asciiTheme="majorHAnsi" w:hAnsiTheme="majorHAnsi"/>
                <w:rPrChange w:id="1813" w:author="Kasey Cantwell" w:date="2016-05-24T10:30:00Z">
                  <w:rPr/>
                </w:rPrChange>
              </w:rPr>
              <w:t>Core</w:t>
            </w:r>
          </w:p>
        </w:tc>
        <w:tc>
          <w:tcPr>
            <w:tcW w:w="1728" w:type="dxa"/>
            <w:hideMark/>
          </w:tcPr>
          <w:p w:rsidR="005F314E" w:rsidRPr="00793DFF" w:rsidRDefault="005F314E" w:rsidP="005F314E">
            <w:pPr>
              <w:tabs>
                <w:tab w:val="left" w:pos="360"/>
              </w:tabs>
              <w:rPr>
                <w:rFonts w:asciiTheme="majorHAnsi" w:hAnsiTheme="majorHAnsi"/>
                <w:rPrChange w:id="1814" w:author="Kasey Cantwell" w:date="2016-05-24T10:30:00Z">
                  <w:rPr/>
                </w:rPrChange>
              </w:rPr>
            </w:pPr>
            <w:r w:rsidRPr="00793DFF">
              <w:rPr>
                <w:rFonts w:asciiTheme="majorHAnsi" w:hAnsiTheme="majorHAnsi"/>
                <w:rPrChange w:id="1815" w:author="Kasey Cantwell" w:date="2016-05-24T10:30:00Z">
                  <w:rPr/>
                </w:rPrChange>
              </w:rPr>
              <w:t>UH ECC</w:t>
            </w:r>
          </w:p>
        </w:tc>
      </w:tr>
      <w:tr w:rsidR="005F314E" w:rsidRPr="00793DFF" w:rsidTr="005F314E">
        <w:trPr>
          <w:trHeight w:val="510"/>
        </w:trPr>
        <w:tc>
          <w:tcPr>
            <w:tcW w:w="1368" w:type="dxa"/>
            <w:hideMark/>
          </w:tcPr>
          <w:p w:rsidR="005F314E" w:rsidRPr="00793DFF" w:rsidRDefault="005F314E" w:rsidP="005F314E">
            <w:pPr>
              <w:tabs>
                <w:tab w:val="left" w:pos="360"/>
              </w:tabs>
              <w:rPr>
                <w:rFonts w:asciiTheme="majorHAnsi" w:hAnsiTheme="majorHAnsi"/>
                <w:rPrChange w:id="1816" w:author="Kasey Cantwell" w:date="2016-05-24T10:30:00Z">
                  <w:rPr/>
                </w:rPrChange>
              </w:rPr>
            </w:pPr>
            <w:r w:rsidRPr="00793DFF">
              <w:rPr>
                <w:rFonts w:asciiTheme="majorHAnsi" w:hAnsiTheme="majorHAnsi"/>
                <w:rPrChange w:id="1817" w:author="Kasey Cantwell" w:date="2016-05-24T10:30:00Z">
                  <w:rPr/>
                </w:rPrChange>
              </w:rPr>
              <w:t>Watling</w:t>
            </w:r>
          </w:p>
        </w:tc>
        <w:tc>
          <w:tcPr>
            <w:tcW w:w="1260" w:type="dxa"/>
            <w:hideMark/>
          </w:tcPr>
          <w:p w:rsidR="005F314E" w:rsidRPr="00793DFF" w:rsidRDefault="005F314E" w:rsidP="005F314E">
            <w:pPr>
              <w:tabs>
                <w:tab w:val="left" w:pos="360"/>
              </w:tabs>
              <w:rPr>
                <w:rFonts w:asciiTheme="majorHAnsi" w:hAnsiTheme="majorHAnsi"/>
                <w:rPrChange w:id="1818" w:author="Kasey Cantwell" w:date="2016-05-24T10:30:00Z">
                  <w:rPr/>
                </w:rPrChange>
              </w:rPr>
            </w:pPr>
            <w:r w:rsidRPr="00793DFF">
              <w:rPr>
                <w:rFonts w:asciiTheme="majorHAnsi" w:hAnsiTheme="majorHAnsi"/>
                <w:rPrChange w:id="1819" w:author="Kasey Cantwell" w:date="2016-05-24T10:30:00Z">
                  <w:rPr/>
                </w:rPrChange>
              </w:rPr>
              <w:t>Les</w:t>
            </w:r>
          </w:p>
        </w:tc>
        <w:tc>
          <w:tcPr>
            <w:tcW w:w="1710" w:type="dxa"/>
            <w:hideMark/>
          </w:tcPr>
          <w:p w:rsidR="005F314E" w:rsidRPr="00793DFF" w:rsidRDefault="005F314E" w:rsidP="005F314E">
            <w:pPr>
              <w:tabs>
                <w:tab w:val="left" w:pos="360"/>
              </w:tabs>
              <w:rPr>
                <w:rFonts w:asciiTheme="majorHAnsi" w:hAnsiTheme="majorHAnsi"/>
                <w:rPrChange w:id="1820" w:author="Kasey Cantwell" w:date="2016-05-24T10:30:00Z">
                  <w:rPr/>
                </w:rPrChange>
              </w:rPr>
            </w:pPr>
            <w:r w:rsidRPr="00793DFF">
              <w:rPr>
                <w:rFonts w:asciiTheme="majorHAnsi" w:hAnsiTheme="majorHAnsi"/>
                <w:rPrChange w:id="1821" w:author="Kasey Cantwell" w:date="2016-05-24T10:30:00Z">
                  <w:rPr/>
                </w:rPrChange>
              </w:rPr>
              <w:t>University of Hawaii at Manoa</w:t>
            </w:r>
          </w:p>
        </w:tc>
        <w:tc>
          <w:tcPr>
            <w:tcW w:w="2160" w:type="dxa"/>
            <w:hideMark/>
          </w:tcPr>
          <w:p w:rsidR="005F314E" w:rsidRPr="00793DFF" w:rsidRDefault="005F314E" w:rsidP="005F314E">
            <w:pPr>
              <w:tabs>
                <w:tab w:val="left" w:pos="360"/>
              </w:tabs>
              <w:rPr>
                <w:rFonts w:asciiTheme="majorHAnsi" w:hAnsiTheme="majorHAnsi"/>
                <w:rPrChange w:id="1822" w:author="Kasey Cantwell" w:date="2016-05-24T10:30:00Z">
                  <w:rPr/>
                </w:rPrChange>
              </w:rPr>
            </w:pPr>
            <w:r w:rsidRPr="00793DFF">
              <w:rPr>
                <w:rFonts w:asciiTheme="majorHAnsi" w:hAnsiTheme="majorHAnsi"/>
                <w:rPrChange w:id="1823" w:author="Kasey Cantwell" w:date="2016-05-24T10:30:00Z">
                  <w:rPr/>
                </w:rPrChange>
              </w:rPr>
              <w:t>benthic biology, octocorals</w:t>
            </w:r>
          </w:p>
        </w:tc>
        <w:tc>
          <w:tcPr>
            <w:tcW w:w="1350" w:type="dxa"/>
            <w:hideMark/>
          </w:tcPr>
          <w:p w:rsidR="005F314E" w:rsidRPr="00793DFF" w:rsidRDefault="005F314E" w:rsidP="005F314E">
            <w:pPr>
              <w:tabs>
                <w:tab w:val="left" w:pos="360"/>
              </w:tabs>
              <w:rPr>
                <w:rFonts w:asciiTheme="majorHAnsi" w:hAnsiTheme="majorHAnsi"/>
                <w:rPrChange w:id="1824" w:author="Kasey Cantwell" w:date="2016-05-24T10:30:00Z">
                  <w:rPr/>
                </w:rPrChange>
              </w:rPr>
            </w:pPr>
            <w:r w:rsidRPr="00793DFF">
              <w:rPr>
                <w:rFonts w:asciiTheme="majorHAnsi" w:hAnsiTheme="majorHAnsi"/>
                <w:rPrChange w:id="1825" w:author="Kasey Cantwell" w:date="2016-05-24T10:30:00Z">
                  <w:rPr/>
                </w:rPrChange>
              </w:rPr>
              <w:t>Core</w:t>
            </w:r>
          </w:p>
        </w:tc>
        <w:tc>
          <w:tcPr>
            <w:tcW w:w="1728" w:type="dxa"/>
            <w:hideMark/>
          </w:tcPr>
          <w:p w:rsidR="005F314E" w:rsidRPr="00793DFF" w:rsidRDefault="005F314E" w:rsidP="005F314E">
            <w:pPr>
              <w:tabs>
                <w:tab w:val="left" w:pos="360"/>
              </w:tabs>
              <w:rPr>
                <w:rFonts w:asciiTheme="majorHAnsi" w:hAnsiTheme="majorHAnsi"/>
                <w:rPrChange w:id="1826" w:author="Kasey Cantwell" w:date="2016-05-24T10:30:00Z">
                  <w:rPr/>
                </w:rPrChange>
              </w:rPr>
            </w:pPr>
            <w:r w:rsidRPr="00793DFF">
              <w:rPr>
                <w:rFonts w:asciiTheme="majorHAnsi" w:hAnsiTheme="majorHAnsi"/>
                <w:rPrChange w:id="1827" w:author="Kasey Cantwell" w:date="2016-05-24T10:30:00Z">
                  <w:rPr/>
                </w:rPrChange>
              </w:rPr>
              <w:t>Hawaii, Maine</w:t>
            </w:r>
          </w:p>
        </w:tc>
      </w:tr>
      <w:tr w:rsidR="005F314E" w:rsidRPr="00793DFF" w:rsidTr="005F314E">
        <w:trPr>
          <w:trHeight w:val="255"/>
        </w:trPr>
        <w:tc>
          <w:tcPr>
            <w:tcW w:w="1368" w:type="dxa"/>
            <w:hideMark/>
          </w:tcPr>
          <w:p w:rsidR="005F314E" w:rsidRPr="00793DFF" w:rsidRDefault="005F314E" w:rsidP="005F314E">
            <w:pPr>
              <w:tabs>
                <w:tab w:val="left" w:pos="360"/>
              </w:tabs>
              <w:rPr>
                <w:rFonts w:asciiTheme="majorHAnsi" w:hAnsiTheme="majorHAnsi"/>
                <w:rPrChange w:id="1828" w:author="Kasey Cantwell" w:date="2016-05-24T10:30:00Z">
                  <w:rPr/>
                </w:rPrChange>
              </w:rPr>
            </w:pPr>
            <w:r w:rsidRPr="00793DFF">
              <w:rPr>
                <w:rFonts w:asciiTheme="majorHAnsi" w:hAnsiTheme="majorHAnsi"/>
                <w:rPrChange w:id="1829" w:author="Kasey Cantwell" w:date="2016-05-24T10:30:00Z">
                  <w:rPr/>
                </w:rPrChange>
              </w:rPr>
              <w:t>Parke</w:t>
            </w:r>
          </w:p>
        </w:tc>
        <w:tc>
          <w:tcPr>
            <w:tcW w:w="1260" w:type="dxa"/>
            <w:hideMark/>
          </w:tcPr>
          <w:p w:rsidR="005F314E" w:rsidRPr="00793DFF" w:rsidRDefault="005F314E" w:rsidP="005F314E">
            <w:pPr>
              <w:tabs>
                <w:tab w:val="left" w:pos="360"/>
              </w:tabs>
              <w:rPr>
                <w:rFonts w:asciiTheme="majorHAnsi" w:hAnsiTheme="majorHAnsi"/>
                <w:rPrChange w:id="1830" w:author="Kasey Cantwell" w:date="2016-05-24T10:30:00Z">
                  <w:rPr/>
                </w:rPrChange>
              </w:rPr>
            </w:pPr>
            <w:r w:rsidRPr="00793DFF">
              <w:rPr>
                <w:rFonts w:asciiTheme="majorHAnsi" w:hAnsiTheme="majorHAnsi"/>
                <w:rPrChange w:id="1831" w:author="Kasey Cantwell" w:date="2016-05-24T10:30:00Z">
                  <w:rPr/>
                </w:rPrChange>
              </w:rPr>
              <w:t>Michael</w:t>
            </w:r>
          </w:p>
        </w:tc>
        <w:tc>
          <w:tcPr>
            <w:tcW w:w="1710" w:type="dxa"/>
            <w:hideMark/>
          </w:tcPr>
          <w:p w:rsidR="005F314E" w:rsidRPr="00793DFF" w:rsidRDefault="005F314E" w:rsidP="005F314E">
            <w:pPr>
              <w:tabs>
                <w:tab w:val="left" w:pos="360"/>
              </w:tabs>
              <w:rPr>
                <w:rFonts w:asciiTheme="majorHAnsi" w:hAnsiTheme="majorHAnsi"/>
                <w:rPrChange w:id="1832" w:author="Kasey Cantwell" w:date="2016-05-24T10:30:00Z">
                  <w:rPr/>
                </w:rPrChange>
              </w:rPr>
            </w:pPr>
            <w:r w:rsidRPr="00793DFF">
              <w:rPr>
                <w:rFonts w:asciiTheme="majorHAnsi" w:hAnsiTheme="majorHAnsi"/>
                <w:rPrChange w:id="1833" w:author="Kasey Cantwell" w:date="2016-05-24T10:30:00Z">
                  <w:rPr/>
                </w:rPrChange>
              </w:rPr>
              <w:t>PIFSC</w:t>
            </w:r>
          </w:p>
        </w:tc>
        <w:tc>
          <w:tcPr>
            <w:tcW w:w="2160" w:type="dxa"/>
            <w:hideMark/>
          </w:tcPr>
          <w:p w:rsidR="005F314E" w:rsidRPr="00793DFF" w:rsidRDefault="005F314E" w:rsidP="005F314E">
            <w:pPr>
              <w:tabs>
                <w:tab w:val="left" w:pos="360"/>
              </w:tabs>
              <w:rPr>
                <w:rFonts w:asciiTheme="majorHAnsi" w:hAnsiTheme="majorHAnsi"/>
                <w:rPrChange w:id="1834" w:author="Kasey Cantwell" w:date="2016-05-24T10:30:00Z">
                  <w:rPr/>
                </w:rPrChange>
              </w:rPr>
            </w:pPr>
            <w:r w:rsidRPr="00793DFF">
              <w:rPr>
                <w:rFonts w:asciiTheme="majorHAnsi" w:hAnsiTheme="majorHAnsi"/>
                <w:rPrChange w:id="1835" w:author="Kasey Cantwell" w:date="2016-05-24T10:30:00Z">
                  <w:rPr/>
                </w:rPrChange>
              </w:rPr>
              <w:t>Benthic eccology</w:t>
            </w:r>
          </w:p>
        </w:tc>
        <w:tc>
          <w:tcPr>
            <w:tcW w:w="1350" w:type="dxa"/>
            <w:hideMark/>
          </w:tcPr>
          <w:p w:rsidR="005F314E" w:rsidRPr="00793DFF" w:rsidRDefault="005F314E" w:rsidP="005F314E">
            <w:pPr>
              <w:tabs>
                <w:tab w:val="left" w:pos="360"/>
              </w:tabs>
              <w:rPr>
                <w:rFonts w:asciiTheme="majorHAnsi" w:hAnsiTheme="majorHAnsi"/>
                <w:rPrChange w:id="1836" w:author="Kasey Cantwell" w:date="2016-05-24T10:30:00Z">
                  <w:rPr/>
                </w:rPrChange>
              </w:rPr>
            </w:pPr>
            <w:r w:rsidRPr="00793DFF">
              <w:rPr>
                <w:rFonts w:asciiTheme="majorHAnsi" w:hAnsiTheme="majorHAnsi"/>
                <w:rPrChange w:id="1837" w:author="Kasey Cantwell" w:date="2016-05-24T10:30:00Z">
                  <w:rPr/>
                </w:rPrChange>
              </w:rPr>
              <w:t>Core</w:t>
            </w:r>
          </w:p>
        </w:tc>
        <w:tc>
          <w:tcPr>
            <w:tcW w:w="1728" w:type="dxa"/>
            <w:hideMark/>
          </w:tcPr>
          <w:p w:rsidR="005F314E" w:rsidRPr="00793DFF" w:rsidRDefault="005F314E" w:rsidP="005F314E">
            <w:pPr>
              <w:tabs>
                <w:tab w:val="left" w:pos="360"/>
              </w:tabs>
              <w:rPr>
                <w:rFonts w:asciiTheme="majorHAnsi" w:hAnsiTheme="majorHAnsi"/>
                <w:rPrChange w:id="1838" w:author="Kasey Cantwell" w:date="2016-05-24T10:30:00Z">
                  <w:rPr/>
                </w:rPrChange>
              </w:rPr>
            </w:pPr>
            <w:r w:rsidRPr="00793DFF">
              <w:rPr>
                <w:rFonts w:asciiTheme="majorHAnsi" w:hAnsiTheme="majorHAnsi"/>
                <w:rPrChange w:id="1839" w:author="Kasey Cantwell" w:date="2016-05-24T10:30:00Z">
                  <w:rPr/>
                </w:rPrChange>
              </w:rPr>
              <w:t>IRC and UH</w:t>
            </w:r>
          </w:p>
        </w:tc>
      </w:tr>
      <w:tr w:rsidR="005F314E" w:rsidRPr="00793DFF" w:rsidTr="005F314E">
        <w:trPr>
          <w:trHeight w:val="255"/>
        </w:trPr>
        <w:tc>
          <w:tcPr>
            <w:tcW w:w="1368" w:type="dxa"/>
            <w:hideMark/>
          </w:tcPr>
          <w:p w:rsidR="005F314E" w:rsidRPr="00793DFF" w:rsidRDefault="005F314E" w:rsidP="005F314E">
            <w:pPr>
              <w:tabs>
                <w:tab w:val="left" w:pos="360"/>
              </w:tabs>
              <w:rPr>
                <w:rFonts w:asciiTheme="majorHAnsi" w:hAnsiTheme="majorHAnsi"/>
                <w:rPrChange w:id="1840" w:author="Kasey Cantwell" w:date="2016-05-24T10:30:00Z">
                  <w:rPr/>
                </w:rPrChange>
              </w:rPr>
            </w:pPr>
            <w:r w:rsidRPr="00793DFF">
              <w:rPr>
                <w:rFonts w:asciiTheme="majorHAnsi" w:hAnsiTheme="majorHAnsi"/>
                <w:rPrChange w:id="1841" w:author="Kasey Cantwell" w:date="2016-05-24T10:30:00Z">
                  <w:rPr/>
                </w:rPrChange>
              </w:rPr>
              <w:t>Johnson</w:t>
            </w:r>
          </w:p>
        </w:tc>
        <w:tc>
          <w:tcPr>
            <w:tcW w:w="1260" w:type="dxa"/>
            <w:hideMark/>
          </w:tcPr>
          <w:p w:rsidR="005F314E" w:rsidRPr="00793DFF" w:rsidRDefault="005F314E" w:rsidP="005F314E">
            <w:pPr>
              <w:tabs>
                <w:tab w:val="left" w:pos="360"/>
              </w:tabs>
              <w:rPr>
                <w:rFonts w:asciiTheme="majorHAnsi" w:hAnsiTheme="majorHAnsi"/>
                <w:rPrChange w:id="1842" w:author="Kasey Cantwell" w:date="2016-05-24T10:30:00Z">
                  <w:rPr/>
                </w:rPrChange>
              </w:rPr>
            </w:pPr>
            <w:r w:rsidRPr="00793DFF">
              <w:rPr>
                <w:rFonts w:asciiTheme="majorHAnsi" w:hAnsiTheme="majorHAnsi"/>
                <w:rPrChange w:id="1843" w:author="Kasey Cantwell" w:date="2016-05-24T10:30:00Z">
                  <w:rPr/>
                </w:rPrChange>
              </w:rPr>
              <w:t>Hoku</w:t>
            </w:r>
          </w:p>
        </w:tc>
        <w:tc>
          <w:tcPr>
            <w:tcW w:w="1710" w:type="dxa"/>
            <w:hideMark/>
          </w:tcPr>
          <w:p w:rsidR="005F314E" w:rsidRPr="00793DFF" w:rsidRDefault="005F314E" w:rsidP="005F314E">
            <w:pPr>
              <w:tabs>
                <w:tab w:val="left" w:pos="360"/>
              </w:tabs>
              <w:rPr>
                <w:rFonts w:asciiTheme="majorHAnsi" w:hAnsiTheme="majorHAnsi"/>
                <w:rPrChange w:id="1844" w:author="Kasey Cantwell" w:date="2016-05-24T10:30:00Z">
                  <w:rPr/>
                </w:rPrChange>
              </w:rPr>
            </w:pPr>
            <w:r w:rsidRPr="00793DFF">
              <w:rPr>
                <w:rFonts w:asciiTheme="majorHAnsi" w:hAnsiTheme="majorHAnsi"/>
                <w:rPrChange w:id="1845" w:author="Kasey Cantwell" w:date="2016-05-24T10:30:00Z">
                  <w:rPr/>
                </w:rPrChange>
              </w:rPr>
              <w:t>NOAA/NMFS/PIFSC</w:t>
            </w:r>
          </w:p>
        </w:tc>
        <w:tc>
          <w:tcPr>
            <w:tcW w:w="2160" w:type="dxa"/>
            <w:hideMark/>
          </w:tcPr>
          <w:p w:rsidR="005F314E" w:rsidRPr="00793DFF" w:rsidRDefault="005F314E" w:rsidP="005F314E">
            <w:pPr>
              <w:tabs>
                <w:tab w:val="left" w:pos="360"/>
              </w:tabs>
              <w:rPr>
                <w:rFonts w:asciiTheme="majorHAnsi" w:hAnsiTheme="majorHAnsi"/>
                <w:rPrChange w:id="1846" w:author="Kasey Cantwell" w:date="2016-05-24T10:30:00Z">
                  <w:rPr/>
                </w:rPrChange>
              </w:rPr>
            </w:pPr>
          </w:p>
        </w:tc>
        <w:tc>
          <w:tcPr>
            <w:tcW w:w="1350" w:type="dxa"/>
            <w:hideMark/>
          </w:tcPr>
          <w:p w:rsidR="005F314E" w:rsidRPr="00793DFF" w:rsidRDefault="005F314E" w:rsidP="005F314E">
            <w:pPr>
              <w:tabs>
                <w:tab w:val="left" w:pos="360"/>
              </w:tabs>
              <w:rPr>
                <w:rFonts w:asciiTheme="majorHAnsi" w:hAnsiTheme="majorHAnsi"/>
                <w:rPrChange w:id="1847" w:author="Kasey Cantwell" w:date="2016-05-24T10:30:00Z">
                  <w:rPr/>
                </w:rPrChange>
              </w:rPr>
            </w:pPr>
            <w:r w:rsidRPr="00793DFF">
              <w:rPr>
                <w:rFonts w:asciiTheme="majorHAnsi" w:hAnsiTheme="majorHAnsi"/>
                <w:rPrChange w:id="1848" w:author="Kasey Cantwell" w:date="2016-05-24T10:30:00Z">
                  <w:rPr/>
                </w:rPrChange>
              </w:rPr>
              <w:t>Occasional</w:t>
            </w:r>
          </w:p>
        </w:tc>
        <w:tc>
          <w:tcPr>
            <w:tcW w:w="1728" w:type="dxa"/>
            <w:hideMark/>
          </w:tcPr>
          <w:p w:rsidR="005F314E" w:rsidRPr="00793DFF" w:rsidRDefault="005F314E" w:rsidP="005F314E">
            <w:pPr>
              <w:tabs>
                <w:tab w:val="left" w:pos="360"/>
              </w:tabs>
              <w:rPr>
                <w:rFonts w:asciiTheme="majorHAnsi" w:hAnsiTheme="majorHAnsi"/>
                <w:rPrChange w:id="1849" w:author="Kasey Cantwell" w:date="2016-05-24T10:30:00Z">
                  <w:rPr/>
                </w:rPrChange>
              </w:rPr>
            </w:pPr>
            <w:r w:rsidRPr="00793DFF">
              <w:rPr>
                <w:rFonts w:asciiTheme="majorHAnsi" w:hAnsiTheme="majorHAnsi"/>
                <w:rPrChange w:id="1850" w:author="Kasey Cantwell" w:date="2016-05-24T10:30:00Z">
                  <w:rPr/>
                </w:rPrChange>
              </w:rPr>
              <w:t>NOAA - Inouye Regional Center</w:t>
            </w:r>
          </w:p>
        </w:tc>
      </w:tr>
      <w:tr w:rsidR="005F314E" w:rsidRPr="00793DFF" w:rsidTr="005F314E">
        <w:trPr>
          <w:trHeight w:val="510"/>
        </w:trPr>
        <w:tc>
          <w:tcPr>
            <w:tcW w:w="1368" w:type="dxa"/>
            <w:hideMark/>
          </w:tcPr>
          <w:p w:rsidR="005F314E" w:rsidRPr="00793DFF" w:rsidRDefault="005F314E" w:rsidP="005F314E">
            <w:pPr>
              <w:tabs>
                <w:tab w:val="left" w:pos="360"/>
              </w:tabs>
              <w:rPr>
                <w:rFonts w:asciiTheme="majorHAnsi" w:hAnsiTheme="majorHAnsi"/>
                <w:rPrChange w:id="1851" w:author="Kasey Cantwell" w:date="2016-05-24T10:30:00Z">
                  <w:rPr/>
                </w:rPrChange>
              </w:rPr>
            </w:pPr>
            <w:r w:rsidRPr="00793DFF">
              <w:rPr>
                <w:rFonts w:asciiTheme="majorHAnsi" w:hAnsiTheme="majorHAnsi"/>
                <w:rPrChange w:id="1852" w:author="Kasey Cantwell" w:date="2016-05-24T10:30:00Z">
                  <w:rPr/>
                </w:rPrChange>
              </w:rPr>
              <w:t>Hirsh</w:t>
            </w:r>
          </w:p>
        </w:tc>
        <w:tc>
          <w:tcPr>
            <w:tcW w:w="1260" w:type="dxa"/>
            <w:hideMark/>
          </w:tcPr>
          <w:p w:rsidR="005F314E" w:rsidRPr="00793DFF" w:rsidRDefault="005F314E" w:rsidP="005F314E">
            <w:pPr>
              <w:tabs>
                <w:tab w:val="left" w:pos="360"/>
              </w:tabs>
              <w:rPr>
                <w:rFonts w:asciiTheme="majorHAnsi" w:hAnsiTheme="majorHAnsi"/>
                <w:rPrChange w:id="1853" w:author="Kasey Cantwell" w:date="2016-05-24T10:30:00Z">
                  <w:rPr/>
                </w:rPrChange>
              </w:rPr>
            </w:pPr>
            <w:r w:rsidRPr="00793DFF">
              <w:rPr>
                <w:rFonts w:asciiTheme="majorHAnsi" w:hAnsiTheme="majorHAnsi"/>
                <w:rPrChange w:id="1854" w:author="Kasey Cantwell" w:date="2016-05-24T10:30:00Z">
                  <w:rPr/>
                </w:rPrChange>
              </w:rPr>
              <w:t>Heidi</w:t>
            </w:r>
          </w:p>
        </w:tc>
        <w:tc>
          <w:tcPr>
            <w:tcW w:w="1710" w:type="dxa"/>
            <w:hideMark/>
          </w:tcPr>
          <w:p w:rsidR="005F314E" w:rsidRPr="00793DFF" w:rsidRDefault="005F314E" w:rsidP="005F314E">
            <w:pPr>
              <w:tabs>
                <w:tab w:val="left" w:pos="360"/>
              </w:tabs>
              <w:rPr>
                <w:rFonts w:asciiTheme="majorHAnsi" w:hAnsiTheme="majorHAnsi"/>
                <w:rPrChange w:id="1855" w:author="Kasey Cantwell" w:date="2016-05-24T10:30:00Z">
                  <w:rPr/>
                </w:rPrChange>
              </w:rPr>
            </w:pPr>
            <w:r w:rsidRPr="00793DFF">
              <w:rPr>
                <w:rFonts w:asciiTheme="majorHAnsi" w:hAnsiTheme="majorHAnsi"/>
                <w:rPrChange w:id="1856" w:author="Kasey Cantwell" w:date="2016-05-24T10:30:00Z">
                  <w:rPr/>
                </w:rPrChange>
              </w:rPr>
              <w:t>NOAA NMFS Monuments Program</w:t>
            </w:r>
          </w:p>
        </w:tc>
        <w:tc>
          <w:tcPr>
            <w:tcW w:w="2160" w:type="dxa"/>
            <w:hideMark/>
          </w:tcPr>
          <w:p w:rsidR="005F314E" w:rsidRPr="00793DFF" w:rsidRDefault="005F314E" w:rsidP="005F314E">
            <w:pPr>
              <w:tabs>
                <w:tab w:val="left" w:pos="360"/>
              </w:tabs>
              <w:rPr>
                <w:rFonts w:asciiTheme="majorHAnsi" w:hAnsiTheme="majorHAnsi"/>
                <w:rPrChange w:id="1857" w:author="Kasey Cantwell" w:date="2016-05-24T10:30:00Z">
                  <w:rPr/>
                </w:rPrChange>
              </w:rPr>
            </w:pPr>
            <w:r w:rsidRPr="00793DFF">
              <w:rPr>
                <w:rFonts w:asciiTheme="majorHAnsi" w:hAnsiTheme="majorHAnsi"/>
                <w:rPrChange w:id="1858" w:author="Kasey Cantwell" w:date="2016-05-24T10:30:00Z">
                  <w:rPr/>
                </w:rPrChange>
              </w:rPr>
              <w:t>geomorphology, benthic, biology, hydrothermal vents, geology, submarine volcanoes, ocean literacy, education and outreach</w:t>
            </w:r>
          </w:p>
        </w:tc>
        <w:tc>
          <w:tcPr>
            <w:tcW w:w="1350" w:type="dxa"/>
            <w:hideMark/>
          </w:tcPr>
          <w:p w:rsidR="005F314E" w:rsidRPr="00793DFF" w:rsidRDefault="005F314E" w:rsidP="005F314E">
            <w:pPr>
              <w:tabs>
                <w:tab w:val="left" w:pos="360"/>
              </w:tabs>
              <w:rPr>
                <w:rFonts w:asciiTheme="majorHAnsi" w:hAnsiTheme="majorHAnsi"/>
                <w:rPrChange w:id="1859" w:author="Kasey Cantwell" w:date="2016-05-24T10:30:00Z">
                  <w:rPr/>
                </w:rPrChange>
              </w:rPr>
            </w:pPr>
            <w:r w:rsidRPr="00793DFF">
              <w:rPr>
                <w:rFonts w:asciiTheme="majorHAnsi" w:hAnsiTheme="majorHAnsi"/>
                <w:rPrChange w:id="1860" w:author="Kasey Cantwell" w:date="2016-05-24T10:30:00Z">
                  <w:rPr/>
                </w:rPrChange>
              </w:rPr>
              <w:t>Core</w:t>
            </w:r>
          </w:p>
        </w:tc>
        <w:tc>
          <w:tcPr>
            <w:tcW w:w="1728" w:type="dxa"/>
            <w:hideMark/>
          </w:tcPr>
          <w:p w:rsidR="005F314E" w:rsidRPr="00793DFF" w:rsidRDefault="005F314E" w:rsidP="005F314E">
            <w:pPr>
              <w:tabs>
                <w:tab w:val="left" w:pos="360"/>
              </w:tabs>
              <w:rPr>
                <w:rFonts w:asciiTheme="majorHAnsi" w:hAnsiTheme="majorHAnsi"/>
                <w:rPrChange w:id="1861" w:author="Kasey Cantwell" w:date="2016-05-24T10:30:00Z">
                  <w:rPr/>
                </w:rPrChange>
              </w:rPr>
            </w:pPr>
            <w:r w:rsidRPr="00793DFF">
              <w:rPr>
                <w:rFonts w:asciiTheme="majorHAnsi" w:hAnsiTheme="majorHAnsi"/>
                <w:rPrChange w:id="1862" w:author="Kasey Cantwell" w:date="2016-05-24T10:30:00Z">
                  <w:rPr/>
                </w:rPrChange>
              </w:rPr>
              <w:t>NOAA Inouye Regional Center and Residence in Honolulu</w:t>
            </w:r>
          </w:p>
        </w:tc>
      </w:tr>
      <w:tr w:rsidR="005F314E" w:rsidRPr="00793DFF" w:rsidTr="005F314E">
        <w:trPr>
          <w:trHeight w:val="1275"/>
        </w:trPr>
        <w:tc>
          <w:tcPr>
            <w:tcW w:w="1368" w:type="dxa"/>
            <w:hideMark/>
          </w:tcPr>
          <w:p w:rsidR="005F314E" w:rsidRPr="00793DFF" w:rsidRDefault="005F314E" w:rsidP="005F314E">
            <w:pPr>
              <w:tabs>
                <w:tab w:val="left" w:pos="360"/>
              </w:tabs>
              <w:rPr>
                <w:rFonts w:asciiTheme="majorHAnsi" w:hAnsiTheme="majorHAnsi"/>
                <w:rPrChange w:id="1863" w:author="Kasey Cantwell" w:date="2016-05-24T10:30:00Z">
                  <w:rPr/>
                </w:rPrChange>
              </w:rPr>
            </w:pPr>
            <w:r w:rsidRPr="00793DFF">
              <w:rPr>
                <w:rFonts w:asciiTheme="majorHAnsi" w:hAnsiTheme="majorHAnsi"/>
                <w:rPrChange w:id="1864" w:author="Kasey Cantwell" w:date="2016-05-24T10:30:00Z">
                  <w:rPr/>
                </w:rPrChange>
              </w:rPr>
              <w:t>Oram</w:t>
            </w:r>
          </w:p>
        </w:tc>
        <w:tc>
          <w:tcPr>
            <w:tcW w:w="1260" w:type="dxa"/>
            <w:hideMark/>
          </w:tcPr>
          <w:p w:rsidR="005F314E" w:rsidRPr="00793DFF" w:rsidRDefault="005F314E" w:rsidP="005F314E">
            <w:pPr>
              <w:tabs>
                <w:tab w:val="left" w:pos="360"/>
              </w:tabs>
              <w:rPr>
                <w:rFonts w:asciiTheme="majorHAnsi" w:hAnsiTheme="majorHAnsi"/>
                <w:rPrChange w:id="1865" w:author="Kasey Cantwell" w:date="2016-05-24T10:30:00Z">
                  <w:rPr/>
                </w:rPrChange>
              </w:rPr>
            </w:pPr>
            <w:r w:rsidRPr="00793DFF">
              <w:rPr>
                <w:rFonts w:asciiTheme="majorHAnsi" w:hAnsiTheme="majorHAnsi"/>
                <w:rPrChange w:id="1866" w:author="Kasey Cantwell" w:date="2016-05-24T10:30:00Z">
                  <w:rPr/>
                </w:rPrChange>
              </w:rPr>
              <w:t>Risa</w:t>
            </w:r>
          </w:p>
        </w:tc>
        <w:tc>
          <w:tcPr>
            <w:tcW w:w="1710" w:type="dxa"/>
            <w:hideMark/>
          </w:tcPr>
          <w:p w:rsidR="005F314E" w:rsidRPr="00793DFF" w:rsidRDefault="005F314E" w:rsidP="005F314E">
            <w:pPr>
              <w:tabs>
                <w:tab w:val="left" w:pos="360"/>
              </w:tabs>
              <w:rPr>
                <w:rFonts w:asciiTheme="majorHAnsi" w:hAnsiTheme="majorHAnsi"/>
                <w:rPrChange w:id="1867" w:author="Kasey Cantwell" w:date="2016-05-24T10:30:00Z">
                  <w:rPr/>
                </w:rPrChange>
              </w:rPr>
            </w:pPr>
            <w:r w:rsidRPr="00793DFF">
              <w:rPr>
                <w:rFonts w:asciiTheme="majorHAnsi" w:hAnsiTheme="majorHAnsi"/>
                <w:rPrChange w:id="1868" w:author="Kasey Cantwell" w:date="2016-05-24T10:30:00Z">
                  <w:rPr/>
                </w:rPrChange>
              </w:rPr>
              <w:t>NMFS</w:t>
            </w:r>
          </w:p>
        </w:tc>
        <w:tc>
          <w:tcPr>
            <w:tcW w:w="2160" w:type="dxa"/>
            <w:hideMark/>
          </w:tcPr>
          <w:p w:rsidR="005F314E" w:rsidRPr="00793DFF" w:rsidRDefault="005F314E" w:rsidP="005F314E">
            <w:pPr>
              <w:tabs>
                <w:tab w:val="left" w:pos="360"/>
              </w:tabs>
              <w:rPr>
                <w:rFonts w:asciiTheme="majorHAnsi" w:hAnsiTheme="majorHAnsi"/>
                <w:rPrChange w:id="1869" w:author="Kasey Cantwell" w:date="2016-05-24T10:30:00Z">
                  <w:rPr/>
                </w:rPrChange>
              </w:rPr>
            </w:pPr>
          </w:p>
        </w:tc>
        <w:tc>
          <w:tcPr>
            <w:tcW w:w="1350" w:type="dxa"/>
            <w:hideMark/>
          </w:tcPr>
          <w:p w:rsidR="005F314E" w:rsidRPr="00793DFF" w:rsidRDefault="005F314E" w:rsidP="005F314E">
            <w:pPr>
              <w:tabs>
                <w:tab w:val="left" w:pos="360"/>
              </w:tabs>
              <w:rPr>
                <w:rFonts w:asciiTheme="majorHAnsi" w:hAnsiTheme="majorHAnsi"/>
                <w:rPrChange w:id="1870" w:author="Kasey Cantwell" w:date="2016-05-24T10:30:00Z">
                  <w:rPr/>
                </w:rPrChange>
              </w:rPr>
            </w:pPr>
            <w:r w:rsidRPr="00793DFF">
              <w:rPr>
                <w:rFonts w:asciiTheme="majorHAnsi" w:hAnsiTheme="majorHAnsi"/>
                <w:rPrChange w:id="1871" w:author="Kasey Cantwell" w:date="2016-05-24T10:30:00Z">
                  <w:rPr/>
                </w:rPrChange>
              </w:rPr>
              <w:t>Occasional</w:t>
            </w:r>
          </w:p>
        </w:tc>
        <w:tc>
          <w:tcPr>
            <w:tcW w:w="1728" w:type="dxa"/>
            <w:hideMark/>
          </w:tcPr>
          <w:p w:rsidR="005F314E" w:rsidRPr="00793DFF" w:rsidRDefault="005F314E" w:rsidP="005F314E">
            <w:pPr>
              <w:tabs>
                <w:tab w:val="left" w:pos="360"/>
              </w:tabs>
              <w:rPr>
                <w:rFonts w:asciiTheme="majorHAnsi" w:hAnsiTheme="majorHAnsi"/>
                <w:rPrChange w:id="1872" w:author="Kasey Cantwell" w:date="2016-05-24T10:30:00Z">
                  <w:rPr/>
                </w:rPrChange>
              </w:rPr>
            </w:pPr>
            <w:r w:rsidRPr="00793DFF">
              <w:rPr>
                <w:rFonts w:asciiTheme="majorHAnsi" w:hAnsiTheme="majorHAnsi"/>
                <w:rPrChange w:id="1873" w:author="Kasey Cantwell" w:date="2016-05-24T10:30:00Z">
                  <w:rPr/>
                </w:rPrChange>
              </w:rPr>
              <w:t>Honolulu, PIFSC, NMFS</w:t>
            </w:r>
          </w:p>
        </w:tc>
      </w:tr>
      <w:tr w:rsidR="005F314E" w:rsidRPr="00793DFF" w:rsidTr="005F314E">
        <w:trPr>
          <w:trHeight w:val="510"/>
        </w:trPr>
        <w:tc>
          <w:tcPr>
            <w:tcW w:w="1368" w:type="dxa"/>
            <w:hideMark/>
          </w:tcPr>
          <w:p w:rsidR="005F314E" w:rsidRPr="00793DFF" w:rsidRDefault="005F314E" w:rsidP="005F314E">
            <w:pPr>
              <w:tabs>
                <w:tab w:val="left" w:pos="360"/>
              </w:tabs>
              <w:rPr>
                <w:rFonts w:asciiTheme="majorHAnsi" w:hAnsiTheme="majorHAnsi"/>
                <w:rPrChange w:id="1874" w:author="Kasey Cantwell" w:date="2016-05-24T10:30:00Z">
                  <w:rPr/>
                </w:rPrChange>
              </w:rPr>
            </w:pPr>
            <w:r w:rsidRPr="00793DFF">
              <w:rPr>
                <w:rFonts w:asciiTheme="majorHAnsi" w:hAnsiTheme="majorHAnsi"/>
                <w:rPrChange w:id="1875" w:author="Kasey Cantwell" w:date="2016-05-24T10:30:00Z">
                  <w:rPr/>
                </w:rPrChange>
              </w:rPr>
              <w:t>Brooke</w:t>
            </w:r>
          </w:p>
        </w:tc>
        <w:tc>
          <w:tcPr>
            <w:tcW w:w="1260" w:type="dxa"/>
            <w:hideMark/>
          </w:tcPr>
          <w:p w:rsidR="005F314E" w:rsidRPr="00793DFF" w:rsidRDefault="005F314E" w:rsidP="005F314E">
            <w:pPr>
              <w:tabs>
                <w:tab w:val="left" w:pos="360"/>
              </w:tabs>
              <w:rPr>
                <w:rFonts w:asciiTheme="majorHAnsi" w:hAnsiTheme="majorHAnsi"/>
                <w:rPrChange w:id="1876" w:author="Kasey Cantwell" w:date="2016-05-24T10:30:00Z">
                  <w:rPr/>
                </w:rPrChange>
              </w:rPr>
            </w:pPr>
            <w:r w:rsidRPr="00793DFF">
              <w:rPr>
                <w:rFonts w:asciiTheme="majorHAnsi" w:hAnsiTheme="majorHAnsi"/>
                <w:rPrChange w:id="1877" w:author="Kasey Cantwell" w:date="2016-05-24T10:30:00Z">
                  <w:rPr/>
                </w:rPrChange>
              </w:rPr>
              <w:t>Samantha</w:t>
            </w:r>
          </w:p>
        </w:tc>
        <w:tc>
          <w:tcPr>
            <w:tcW w:w="1710" w:type="dxa"/>
            <w:hideMark/>
          </w:tcPr>
          <w:p w:rsidR="005F314E" w:rsidRPr="00793DFF" w:rsidRDefault="005F314E" w:rsidP="005F314E">
            <w:pPr>
              <w:tabs>
                <w:tab w:val="left" w:pos="360"/>
              </w:tabs>
              <w:rPr>
                <w:rFonts w:asciiTheme="majorHAnsi" w:hAnsiTheme="majorHAnsi"/>
                <w:rPrChange w:id="1878" w:author="Kasey Cantwell" w:date="2016-05-24T10:30:00Z">
                  <w:rPr/>
                </w:rPrChange>
              </w:rPr>
            </w:pPr>
            <w:r w:rsidRPr="00793DFF">
              <w:rPr>
                <w:rFonts w:asciiTheme="majorHAnsi" w:hAnsiTheme="majorHAnsi"/>
                <w:rPrChange w:id="1879" w:author="Kasey Cantwell" w:date="2016-05-24T10:30:00Z">
                  <w:rPr/>
                </w:rPrChange>
              </w:rPr>
              <w:t>NOAA</w:t>
            </w:r>
          </w:p>
        </w:tc>
        <w:tc>
          <w:tcPr>
            <w:tcW w:w="2160" w:type="dxa"/>
            <w:hideMark/>
          </w:tcPr>
          <w:p w:rsidR="005F314E" w:rsidRPr="00793DFF" w:rsidRDefault="005F314E" w:rsidP="005F314E">
            <w:pPr>
              <w:tabs>
                <w:tab w:val="left" w:pos="360"/>
              </w:tabs>
              <w:rPr>
                <w:rFonts w:asciiTheme="majorHAnsi" w:hAnsiTheme="majorHAnsi"/>
                <w:rPrChange w:id="1880" w:author="Kasey Cantwell" w:date="2016-05-24T10:30:00Z">
                  <w:rPr/>
                </w:rPrChange>
              </w:rPr>
            </w:pPr>
            <w:r w:rsidRPr="00793DFF">
              <w:rPr>
                <w:rFonts w:asciiTheme="majorHAnsi" w:hAnsiTheme="majorHAnsi"/>
                <w:rPrChange w:id="1881" w:author="Kasey Cantwell" w:date="2016-05-24T10:30:00Z">
                  <w:rPr/>
                </w:rPrChange>
              </w:rPr>
              <w:t>Marine National Monument</w:t>
            </w:r>
          </w:p>
        </w:tc>
        <w:tc>
          <w:tcPr>
            <w:tcW w:w="1350" w:type="dxa"/>
            <w:hideMark/>
          </w:tcPr>
          <w:p w:rsidR="005F314E" w:rsidRPr="00793DFF" w:rsidRDefault="005F314E" w:rsidP="005F314E">
            <w:pPr>
              <w:tabs>
                <w:tab w:val="left" w:pos="360"/>
              </w:tabs>
              <w:rPr>
                <w:rFonts w:asciiTheme="majorHAnsi" w:hAnsiTheme="majorHAnsi"/>
                <w:rPrChange w:id="1882" w:author="Kasey Cantwell" w:date="2016-05-24T10:30:00Z">
                  <w:rPr/>
                </w:rPrChange>
              </w:rPr>
            </w:pPr>
            <w:r w:rsidRPr="00793DFF">
              <w:rPr>
                <w:rFonts w:asciiTheme="majorHAnsi" w:hAnsiTheme="majorHAnsi"/>
                <w:rPrChange w:id="1883" w:author="Kasey Cantwell" w:date="2016-05-24T10:30:00Z">
                  <w:rPr/>
                </w:rPrChange>
              </w:rPr>
              <w:t>Core</w:t>
            </w:r>
          </w:p>
        </w:tc>
        <w:tc>
          <w:tcPr>
            <w:tcW w:w="1728" w:type="dxa"/>
            <w:hideMark/>
          </w:tcPr>
          <w:p w:rsidR="005F314E" w:rsidRPr="00793DFF" w:rsidRDefault="005F314E" w:rsidP="005F314E">
            <w:pPr>
              <w:tabs>
                <w:tab w:val="left" w:pos="360"/>
              </w:tabs>
              <w:rPr>
                <w:rFonts w:asciiTheme="majorHAnsi" w:hAnsiTheme="majorHAnsi"/>
                <w:rPrChange w:id="1884" w:author="Kasey Cantwell" w:date="2016-05-24T10:30:00Z">
                  <w:rPr/>
                </w:rPrChange>
              </w:rPr>
            </w:pPr>
            <w:r w:rsidRPr="00793DFF">
              <w:rPr>
                <w:rFonts w:asciiTheme="majorHAnsi" w:hAnsiTheme="majorHAnsi"/>
                <w:rPrChange w:id="1885" w:author="Kasey Cantwell" w:date="2016-05-24T10:30:00Z">
                  <w:rPr/>
                </w:rPrChange>
              </w:rPr>
              <w:t>IRC</w:t>
            </w:r>
          </w:p>
        </w:tc>
      </w:tr>
      <w:tr w:rsidR="005F314E" w:rsidRPr="00793DFF" w:rsidTr="005F314E">
        <w:trPr>
          <w:trHeight w:val="255"/>
        </w:trPr>
        <w:tc>
          <w:tcPr>
            <w:tcW w:w="1368" w:type="dxa"/>
            <w:hideMark/>
          </w:tcPr>
          <w:p w:rsidR="005F314E" w:rsidRPr="00793DFF" w:rsidRDefault="005F314E" w:rsidP="005F314E">
            <w:pPr>
              <w:tabs>
                <w:tab w:val="left" w:pos="360"/>
              </w:tabs>
              <w:rPr>
                <w:rFonts w:asciiTheme="majorHAnsi" w:hAnsiTheme="majorHAnsi"/>
                <w:rPrChange w:id="1886" w:author="Kasey Cantwell" w:date="2016-05-24T10:30:00Z">
                  <w:rPr/>
                </w:rPrChange>
              </w:rPr>
            </w:pPr>
            <w:r w:rsidRPr="00793DFF">
              <w:rPr>
                <w:rFonts w:asciiTheme="majorHAnsi" w:hAnsiTheme="majorHAnsi"/>
                <w:rPrChange w:id="1887" w:author="Kasey Cantwell" w:date="2016-05-24T10:30:00Z">
                  <w:rPr/>
                </w:rPrChange>
              </w:rPr>
              <w:t>Beauregard</w:t>
            </w:r>
          </w:p>
        </w:tc>
        <w:tc>
          <w:tcPr>
            <w:tcW w:w="1260" w:type="dxa"/>
            <w:hideMark/>
          </w:tcPr>
          <w:p w:rsidR="005F314E" w:rsidRPr="00793DFF" w:rsidRDefault="005F314E" w:rsidP="005F314E">
            <w:pPr>
              <w:tabs>
                <w:tab w:val="left" w:pos="360"/>
              </w:tabs>
              <w:rPr>
                <w:rFonts w:asciiTheme="majorHAnsi" w:hAnsiTheme="majorHAnsi"/>
                <w:rPrChange w:id="1888" w:author="Kasey Cantwell" w:date="2016-05-24T10:30:00Z">
                  <w:rPr/>
                </w:rPrChange>
              </w:rPr>
            </w:pPr>
            <w:r w:rsidRPr="00793DFF">
              <w:rPr>
                <w:rFonts w:asciiTheme="majorHAnsi" w:hAnsiTheme="majorHAnsi"/>
                <w:rPrChange w:id="1889" w:author="Kasey Cantwell" w:date="2016-05-24T10:30:00Z">
                  <w:rPr/>
                </w:rPrChange>
              </w:rPr>
              <w:t>Laura</w:t>
            </w:r>
          </w:p>
        </w:tc>
        <w:tc>
          <w:tcPr>
            <w:tcW w:w="1710" w:type="dxa"/>
            <w:hideMark/>
          </w:tcPr>
          <w:p w:rsidR="005F314E" w:rsidRPr="00793DFF" w:rsidRDefault="005F314E" w:rsidP="005F314E">
            <w:pPr>
              <w:tabs>
                <w:tab w:val="left" w:pos="360"/>
              </w:tabs>
              <w:rPr>
                <w:rFonts w:asciiTheme="majorHAnsi" w:hAnsiTheme="majorHAnsi"/>
                <w:rPrChange w:id="1890" w:author="Kasey Cantwell" w:date="2016-05-24T10:30:00Z">
                  <w:rPr/>
                </w:rPrChange>
              </w:rPr>
            </w:pPr>
            <w:r w:rsidRPr="00793DFF">
              <w:rPr>
                <w:rFonts w:asciiTheme="majorHAnsi" w:hAnsiTheme="majorHAnsi"/>
                <w:rPrChange w:id="1891" w:author="Kasey Cantwell" w:date="2016-05-24T10:30:00Z">
                  <w:rPr/>
                </w:rPrChange>
              </w:rPr>
              <w:t>USFWS</w:t>
            </w:r>
          </w:p>
        </w:tc>
        <w:tc>
          <w:tcPr>
            <w:tcW w:w="2160" w:type="dxa"/>
            <w:hideMark/>
          </w:tcPr>
          <w:p w:rsidR="005F314E" w:rsidRPr="00793DFF" w:rsidRDefault="005F314E" w:rsidP="005F314E">
            <w:pPr>
              <w:tabs>
                <w:tab w:val="left" w:pos="360"/>
              </w:tabs>
              <w:rPr>
                <w:rFonts w:asciiTheme="majorHAnsi" w:hAnsiTheme="majorHAnsi"/>
                <w:rPrChange w:id="1892" w:author="Kasey Cantwell" w:date="2016-05-24T10:30:00Z">
                  <w:rPr/>
                </w:rPrChange>
              </w:rPr>
            </w:pPr>
            <w:r w:rsidRPr="00793DFF">
              <w:rPr>
                <w:rFonts w:asciiTheme="majorHAnsi" w:hAnsiTheme="majorHAnsi"/>
                <w:rPrChange w:id="1893" w:author="Kasey Cantwell" w:date="2016-05-24T10:30:00Z">
                  <w:rPr/>
                </w:rPrChange>
              </w:rPr>
              <w:t>Marine National Monument</w:t>
            </w:r>
          </w:p>
        </w:tc>
        <w:tc>
          <w:tcPr>
            <w:tcW w:w="1350" w:type="dxa"/>
            <w:hideMark/>
          </w:tcPr>
          <w:p w:rsidR="005F314E" w:rsidRPr="00793DFF" w:rsidRDefault="005F314E" w:rsidP="005F314E">
            <w:pPr>
              <w:tabs>
                <w:tab w:val="left" w:pos="360"/>
              </w:tabs>
              <w:rPr>
                <w:rFonts w:asciiTheme="majorHAnsi" w:hAnsiTheme="majorHAnsi"/>
                <w:rPrChange w:id="1894" w:author="Kasey Cantwell" w:date="2016-05-24T10:30:00Z">
                  <w:rPr/>
                </w:rPrChange>
              </w:rPr>
            </w:pPr>
            <w:r w:rsidRPr="00793DFF">
              <w:rPr>
                <w:rFonts w:asciiTheme="majorHAnsi" w:hAnsiTheme="majorHAnsi"/>
                <w:rPrChange w:id="1895" w:author="Kasey Cantwell" w:date="2016-05-24T10:30:00Z">
                  <w:rPr/>
                </w:rPrChange>
              </w:rPr>
              <w:t>Occasional</w:t>
            </w:r>
          </w:p>
        </w:tc>
        <w:tc>
          <w:tcPr>
            <w:tcW w:w="1728" w:type="dxa"/>
            <w:hideMark/>
          </w:tcPr>
          <w:p w:rsidR="005F314E" w:rsidRPr="00793DFF" w:rsidRDefault="005F314E" w:rsidP="005F314E">
            <w:pPr>
              <w:tabs>
                <w:tab w:val="left" w:pos="360"/>
              </w:tabs>
              <w:rPr>
                <w:rFonts w:asciiTheme="majorHAnsi" w:hAnsiTheme="majorHAnsi"/>
                <w:rPrChange w:id="1896" w:author="Kasey Cantwell" w:date="2016-05-24T10:30:00Z">
                  <w:rPr/>
                </w:rPrChange>
              </w:rPr>
            </w:pPr>
            <w:r w:rsidRPr="00793DFF">
              <w:rPr>
                <w:rFonts w:asciiTheme="majorHAnsi" w:hAnsiTheme="majorHAnsi"/>
                <w:rPrChange w:id="1897" w:author="Kasey Cantwell" w:date="2016-05-24T10:30:00Z">
                  <w:rPr/>
                </w:rPrChange>
              </w:rPr>
              <w:t>USFWS Honolulu/Guam</w:t>
            </w:r>
          </w:p>
        </w:tc>
      </w:tr>
      <w:tr w:rsidR="005F314E" w:rsidRPr="00793DFF" w:rsidTr="005F314E">
        <w:trPr>
          <w:trHeight w:val="510"/>
        </w:trPr>
        <w:tc>
          <w:tcPr>
            <w:tcW w:w="1368" w:type="dxa"/>
            <w:hideMark/>
          </w:tcPr>
          <w:p w:rsidR="005F314E" w:rsidRPr="00793DFF" w:rsidRDefault="005F314E" w:rsidP="005F314E">
            <w:pPr>
              <w:tabs>
                <w:tab w:val="left" w:pos="360"/>
              </w:tabs>
              <w:rPr>
                <w:rFonts w:asciiTheme="majorHAnsi" w:hAnsiTheme="majorHAnsi"/>
                <w:rPrChange w:id="1898" w:author="Kasey Cantwell" w:date="2016-05-24T10:30:00Z">
                  <w:rPr/>
                </w:rPrChange>
              </w:rPr>
            </w:pPr>
            <w:r w:rsidRPr="00793DFF">
              <w:rPr>
                <w:rFonts w:asciiTheme="majorHAnsi" w:hAnsiTheme="majorHAnsi"/>
                <w:rPrChange w:id="1899" w:author="Kasey Cantwell" w:date="2016-05-24T10:30:00Z">
                  <w:rPr/>
                </w:rPrChange>
              </w:rPr>
              <w:t>Glazer</w:t>
            </w:r>
          </w:p>
        </w:tc>
        <w:tc>
          <w:tcPr>
            <w:tcW w:w="1260" w:type="dxa"/>
            <w:hideMark/>
          </w:tcPr>
          <w:p w:rsidR="005F314E" w:rsidRPr="00793DFF" w:rsidRDefault="005F314E" w:rsidP="005F314E">
            <w:pPr>
              <w:tabs>
                <w:tab w:val="left" w:pos="360"/>
              </w:tabs>
              <w:rPr>
                <w:rFonts w:asciiTheme="majorHAnsi" w:hAnsiTheme="majorHAnsi"/>
                <w:rPrChange w:id="1900" w:author="Kasey Cantwell" w:date="2016-05-24T10:30:00Z">
                  <w:rPr/>
                </w:rPrChange>
              </w:rPr>
            </w:pPr>
            <w:r w:rsidRPr="00793DFF">
              <w:rPr>
                <w:rFonts w:asciiTheme="majorHAnsi" w:hAnsiTheme="majorHAnsi"/>
                <w:rPrChange w:id="1901" w:author="Kasey Cantwell" w:date="2016-05-24T10:30:00Z">
                  <w:rPr/>
                </w:rPrChange>
              </w:rPr>
              <w:t>Brian</w:t>
            </w:r>
          </w:p>
        </w:tc>
        <w:tc>
          <w:tcPr>
            <w:tcW w:w="1710" w:type="dxa"/>
            <w:hideMark/>
          </w:tcPr>
          <w:p w:rsidR="005F314E" w:rsidRPr="00793DFF" w:rsidRDefault="005F314E" w:rsidP="005F314E">
            <w:pPr>
              <w:tabs>
                <w:tab w:val="left" w:pos="360"/>
              </w:tabs>
              <w:rPr>
                <w:rFonts w:asciiTheme="majorHAnsi" w:hAnsiTheme="majorHAnsi"/>
                <w:rPrChange w:id="1902" w:author="Kasey Cantwell" w:date="2016-05-24T10:30:00Z">
                  <w:rPr/>
                </w:rPrChange>
              </w:rPr>
            </w:pPr>
            <w:r w:rsidRPr="00793DFF">
              <w:rPr>
                <w:rFonts w:asciiTheme="majorHAnsi" w:hAnsiTheme="majorHAnsi"/>
                <w:rPrChange w:id="1903" w:author="Kasey Cantwell" w:date="2016-05-24T10:30:00Z">
                  <w:rPr/>
                </w:rPrChange>
              </w:rPr>
              <w:t>University of Hawaii</w:t>
            </w:r>
          </w:p>
        </w:tc>
        <w:tc>
          <w:tcPr>
            <w:tcW w:w="2160" w:type="dxa"/>
            <w:hideMark/>
          </w:tcPr>
          <w:p w:rsidR="005F314E" w:rsidRPr="00793DFF" w:rsidRDefault="005F314E" w:rsidP="005F314E">
            <w:pPr>
              <w:tabs>
                <w:tab w:val="left" w:pos="360"/>
              </w:tabs>
              <w:rPr>
                <w:rFonts w:asciiTheme="majorHAnsi" w:hAnsiTheme="majorHAnsi"/>
                <w:rPrChange w:id="1904" w:author="Kasey Cantwell" w:date="2016-05-24T10:30:00Z">
                  <w:rPr/>
                </w:rPrChange>
              </w:rPr>
            </w:pPr>
            <w:r w:rsidRPr="00793DFF">
              <w:rPr>
                <w:rFonts w:asciiTheme="majorHAnsi" w:hAnsiTheme="majorHAnsi"/>
                <w:rPrChange w:id="1905" w:author="Kasey Cantwell" w:date="2016-05-24T10:30:00Z">
                  <w:rPr/>
                </w:rPrChange>
              </w:rPr>
              <w:t>hydrothermal</w:t>
            </w:r>
          </w:p>
        </w:tc>
        <w:tc>
          <w:tcPr>
            <w:tcW w:w="1350" w:type="dxa"/>
            <w:hideMark/>
          </w:tcPr>
          <w:p w:rsidR="005F314E" w:rsidRPr="00793DFF" w:rsidRDefault="005F314E" w:rsidP="005F314E">
            <w:pPr>
              <w:tabs>
                <w:tab w:val="left" w:pos="360"/>
              </w:tabs>
              <w:rPr>
                <w:rFonts w:asciiTheme="majorHAnsi" w:hAnsiTheme="majorHAnsi"/>
                <w:rPrChange w:id="1906" w:author="Kasey Cantwell" w:date="2016-05-24T10:30:00Z">
                  <w:rPr/>
                </w:rPrChange>
              </w:rPr>
            </w:pPr>
            <w:r w:rsidRPr="00793DFF">
              <w:rPr>
                <w:rFonts w:asciiTheme="majorHAnsi" w:hAnsiTheme="majorHAnsi"/>
                <w:rPrChange w:id="1907" w:author="Kasey Cantwell" w:date="2016-05-24T10:30:00Z">
                  <w:rPr/>
                </w:rPrChange>
              </w:rPr>
              <w:t>Occasional</w:t>
            </w:r>
          </w:p>
        </w:tc>
        <w:tc>
          <w:tcPr>
            <w:tcW w:w="1728" w:type="dxa"/>
            <w:hideMark/>
          </w:tcPr>
          <w:p w:rsidR="005F314E" w:rsidRPr="00793DFF" w:rsidRDefault="005F314E" w:rsidP="005F314E">
            <w:pPr>
              <w:tabs>
                <w:tab w:val="left" w:pos="360"/>
              </w:tabs>
              <w:rPr>
                <w:rFonts w:asciiTheme="majorHAnsi" w:hAnsiTheme="majorHAnsi"/>
                <w:rPrChange w:id="1908" w:author="Kasey Cantwell" w:date="2016-05-24T10:30:00Z">
                  <w:rPr/>
                </w:rPrChange>
              </w:rPr>
            </w:pPr>
            <w:r w:rsidRPr="00793DFF">
              <w:rPr>
                <w:rFonts w:asciiTheme="majorHAnsi" w:hAnsiTheme="majorHAnsi"/>
                <w:rPrChange w:id="1909" w:author="Kasey Cantwell" w:date="2016-05-24T10:30:00Z">
                  <w:rPr/>
                </w:rPrChange>
              </w:rPr>
              <w:t>University of Hawaii Manoa</w:t>
            </w:r>
          </w:p>
        </w:tc>
      </w:tr>
      <w:tr w:rsidR="005F314E" w:rsidRPr="00793DFF" w:rsidTr="005F314E">
        <w:trPr>
          <w:trHeight w:val="510"/>
        </w:trPr>
        <w:tc>
          <w:tcPr>
            <w:tcW w:w="1368" w:type="dxa"/>
            <w:hideMark/>
          </w:tcPr>
          <w:p w:rsidR="005F314E" w:rsidRPr="00793DFF" w:rsidRDefault="005F314E" w:rsidP="005F314E">
            <w:pPr>
              <w:tabs>
                <w:tab w:val="left" w:pos="360"/>
              </w:tabs>
              <w:rPr>
                <w:rFonts w:asciiTheme="majorHAnsi" w:hAnsiTheme="majorHAnsi"/>
                <w:rPrChange w:id="1910" w:author="Kasey Cantwell" w:date="2016-05-24T10:30:00Z">
                  <w:rPr/>
                </w:rPrChange>
              </w:rPr>
            </w:pPr>
            <w:r w:rsidRPr="00793DFF">
              <w:rPr>
                <w:rFonts w:asciiTheme="majorHAnsi" w:hAnsiTheme="majorHAnsi"/>
                <w:rPrChange w:id="1911" w:author="Kasey Cantwell" w:date="2016-05-24T10:30:00Z">
                  <w:rPr/>
                </w:rPrChange>
              </w:rPr>
              <w:t>Mundy</w:t>
            </w:r>
          </w:p>
        </w:tc>
        <w:tc>
          <w:tcPr>
            <w:tcW w:w="1260" w:type="dxa"/>
            <w:hideMark/>
          </w:tcPr>
          <w:p w:rsidR="005F314E" w:rsidRPr="00793DFF" w:rsidRDefault="005F314E" w:rsidP="005F314E">
            <w:pPr>
              <w:tabs>
                <w:tab w:val="left" w:pos="360"/>
              </w:tabs>
              <w:rPr>
                <w:rFonts w:asciiTheme="majorHAnsi" w:hAnsiTheme="majorHAnsi"/>
                <w:rPrChange w:id="1912" w:author="Kasey Cantwell" w:date="2016-05-24T10:30:00Z">
                  <w:rPr/>
                </w:rPrChange>
              </w:rPr>
            </w:pPr>
            <w:r w:rsidRPr="00793DFF">
              <w:rPr>
                <w:rFonts w:asciiTheme="majorHAnsi" w:hAnsiTheme="majorHAnsi"/>
                <w:rPrChange w:id="1913" w:author="Kasey Cantwell" w:date="2016-05-24T10:30:00Z">
                  <w:rPr/>
                </w:rPrChange>
              </w:rPr>
              <w:t>Bruce</w:t>
            </w:r>
          </w:p>
        </w:tc>
        <w:tc>
          <w:tcPr>
            <w:tcW w:w="1710" w:type="dxa"/>
            <w:hideMark/>
          </w:tcPr>
          <w:p w:rsidR="005F314E" w:rsidRPr="00793DFF" w:rsidRDefault="005F314E" w:rsidP="005F314E">
            <w:pPr>
              <w:tabs>
                <w:tab w:val="left" w:pos="360"/>
              </w:tabs>
              <w:rPr>
                <w:rFonts w:asciiTheme="majorHAnsi" w:hAnsiTheme="majorHAnsi"/>
                <w:rPrChange w:id="1914" w:author="Kasey Cantwell" w:date="2016-05-24T10:30:00Z">
                  <w:rPr/>
                </w:rPrChange>
              </w:rPr>
            </w:pPr>
            <w:r w:rsidRPr="00793DFF">
              <w:rPr>
                <w:rFonts w:asciiTheme="majorHAnsi" w:hAnsiTheme="majorHAnsi"/>
                <w:rPrChange w:id="1915" w:author="Kasey Cantwell" w:date="2016-05-24T10:30:00Z">
                  <w:rPr/>
                </w:rPrChange>
              </w:rPr>
              <w:t>NOAA NMFS PIFSC</w:t>
            </w:r>
          </w:p>
        </w:tc>
        <w:tc>
          <w:tcPr>
            <w:tcW w:w="2160" w:type="dxa"/>
            <w:hideMark/>
          </w:tcPr>
          <w:p w:rsidR="005F314E" w:rsidRPr="00793DFF" w:rsidRDefault="005F314E" w:rsidP="005F314E">
            <w:pPr>
              <w:tabs>
                <w:tab w:val="left" w:pos="360"/>
              </w:tabs>
              <w:rPr>
                <w:rFonts w:asciiTheme="majorHAnsi" w:hAnsiTheme="majorHAnsi"/>
                <w:rPrChange w:id="1916" w:author="Kasey Cantwell" w:date="2016-05-24T10:30:00Z">
                  <w:rPr/>
                </w:rPrChange>
              </w:rPr>
            </w:pPr>
            <w:r w:rsidRPr="00793DFF">
              <w:rPr>
                <w:rFonts w:asciiTheme="majorHAnsi" w:hAnsiTheme="majorHAnsi"/>
                <w:rPrChange w:id="1917" w:author="Kasey Cantwell" w:date="2016-05-24T10:30:00Z">
                  <w:rPr/>
                </w:rPrChange>
              </w:rPr>
              <w:t>ichthyology (fish identification and biogeography)</w:t>
            </w:r>
          </w:p>
        </w:tc>
        <w:tc>
          <w:tcPr>
            <w:tcW w:w="1350" w:type="dxa"/>
            <w:hideMark/>
          </w:tcPr>
          <w:p w:rsidR="005F314E" w:rsidRPr="00793DFF" w:rsidRDefault="005F314E" w:rsidP="005F314E">
            <w:pPr>
              <w:tabs>
                <w:tab w:val="left" w:pos="360"/>
              </w:tabs>
              <w:rPr>
                <w:rFonts w:asciiTheme="majorHAnsi" w:hAnsiTheme="majorHAnsi"/>
                <w:rPrChange w:id="1918" w:author="Kasey Cantwell" w:date="2016-05-24T10:30:00Z">
                  <w:rPr/>
                </w:rPrChange>
              </w:rPr>
            </w:pPr>
            <w:r w:rsidRPr="00793DFF">
              <w:rPr>
                <w:rFonts w:asciiTheme="majorHAnsi" w:hAnsiTheme="majorHAnsi"/>
                <w:rPrChange w:id="1919" w:author="Kasey Cantwell" w:date="2016-05-24T10:30:00Z">
                  <w:rPr/>
                </w:rPrChange>
              </w:rPr>
              <w:t>Occasional</w:t>
            </w:r>
          </w:p>
        </w:tc>
        <w:tc>
          <w:tcPr>
            <w:tcW w:w="1728" w:type="dxa"/>
            <w:hideMark/>
          </w:tcPr>
          <w:p w:rsidR="005F314E" w:rsidRPr="00793DFF" w:rsidRDefault="005F314E" w:rsidP="005F314E">
            <w:pPr>
              <w:tabs>
                <w:tab w:val="left" w:pos="360"/>
              </w:tabs>
              <w:rPr>
                <w:rFonts w:asciiTheme="majorHAnsi" w:hAnsiTheme="majorHAnsi"/>
                <w:rPrChange w:id="1920" w:author="Kasey Cantwell" w:date="2016-05-24T10:30:00Z">
                  <w:rPr/>
                </w:rPrChange>
              </w:rPr>
            </w:pPr>
            <w:r w:rsidRPr="00793DFF">
              <w:rPr>
                <w:rFonts w:asciiTheme="majorHAnsi" w:hAnsiTheme="majorHAnsi"/>
                <w:rPrChange w:id="1921" w:author="Kasey Cantwell" w:date="2016-05-24T10:30:00Z">
                  <w:rPr/>
                </w:rPrChange>
              </w:rPr>
              <w:t>IRC ECC</w:t>
            </w:r>
          </w:p>
        </w:tc>
      </w:tr>
      <w:tr w:rsidR="005F314E" w:rsidRPr="00793DFF" w:rsidTr="005F314E">
        <w:trPr>
          <w:trHeight w:val="765"/>
        </w:trPr>
        <w:tc>
          <w:tcPr>
            <w:tcW w:w="1368" w:type="dxa"/>
            <w:hideMark/>
          </w:tcPr>
          <w:p w:rsidR="005F314E" w:rsidRPr="00793DFF" w:rsidRDefault="005F314E" w:rsidP="005F314E">
            <w:pPr>
              <w:tabs>
                <w:tab w:val="left" w:pos="360"/>
              </w:tabs>
              <w:rPr>
                <w:rFonts w:asciiTheme="majorHAnsi" w:hAnsiTheme="majorHAnsi"/>
                <w:rPrChange w:id="1922" w:author="Kasey Cantwell" w:date="2016-05-24T10:30:00Z">
                  <w:rPr/>
                </w:rPrChange>
              </w:rPr>
            </w:pPr>
            <w:r w:rsidRPr="00793DFF">
              <w:rPr>
                <w:rFonts w:asciiTheme="majorHAnsi" w:hAnsiTheme="majorHAnsi"/>
                <w:rPrChange w:id="1923" w:author="Kasey Cantwell" w:date="2016-05-24T10:30:00Z">
                  <w:rPr/>
                </w:rPrChange>
              </w:rPr>
              <w:t>Amon</w:t>
            </w:r>
          </w:p>
        </w:tc>
        <w:tc>
          <w:tcPr>
            <w:tcW w:w="1260" w:type="dxa"/>
            <w:hideMark/>
          </w:tcPr>
          <w:p w:rsidR="005F314E" w:rsidRPr="00793DFF" w:rsidRDefault="005F314E" w:rsidP="005F314E">
            <w:pPr>
              <w:tabs>
                <w:tab w:val="left" w:pos="360"/>
              </w:tabs>
              <w:rPr>
                <w:rFonts w:asciiTheme="majorHAnsi" w:hAnsiTheme="majorHAnsi"/>
                <w:rPrChange w:id="1924" w:author="Kasey Cantwell" w:date="2016-05-24T10:30:00Z">
                  <w:rPr/>
                </w:rPrChange>
              </w:rPr>
            </w:pPr>
            <w:r w:rsidRPr="00793DFF">
              <w:rPr>
                <w:rFonts w:asciiTheme="majorHAnsi" w:hAnsiTheme="majorHAnsi"/>
                <w:rPrChange w:id="1925" w:author="Kasey Cantwell" w:date="2016-05-24T10:30:00Z">
                  <w:rPr/>
                </w:rPrChange>
              </w:rPr>
              <w:t>Diva</w:t>
            </w:r>
          </w:p>
        </w:tc>
        <w:tc>
          <w:tcPr>
            <w:tcW w:w="1710" w:type="dxa"/>
            <w:hideMark/>
          </w:tcPr>
          <w:p w:rsidR="005F314E" w:rsidRPr="00793DFF" w:rsidRDefault="005F314E" w:rsidP="005F314E">
            <w:pPr>
              <w:tabs>
                <w:tab w:val="left" w:pos="360"/>
              </w:tabs>
              <w:rPr>
                <w:rFonts w:asciiTheme="majorHAnsi" w:hAnsiTheme="majorHAnsi"/>
                <w:rPrChange w:id="1926" w:author="Kasey Cantwell" w:date="2016-05-24T10:30:00Z">
                  <w:rPr/>
                </w:rPrChange>
              </w:rPr>
            </w:pPr>
            <w:r w:rsidRPr="00793DFF">
              <w:rPr>
                <w:rFonts w:asciiTheme="majorHAnsi" w:hAnsiTheme="majorHAnsi"/>
                <w:rPrChange w:id="1927" w:author="Kasey Cantwell" w:date="2016-05-24T10:30:00Z">
                  <w:rPr/>
                </w:rPrChange>
              </w:rPr>
              <w:t>University of Hawaii</w:t>
            </w:r>
          </w:p>
        </w:tc>
        <w:tc>
          <w:tcPr>
            <w:tcW w:w="2160" w:type="dxa"/>
            <w:hideMark/>
          </w:tcPr>
          <w:p w:rsidR="005F314E" w:rsidRPr="00793DFF" w:rsidRDefault="005F314E" w:rsidP="005F314E">
            <w:pPr>
              <w:tabs>
                <w:tab w:val="left" w:pos="360"/>
              </w:tabs>
              <w:rPr>
                <w:rFonts w:asciiTheme="majorHAnsi" w:hAnsiTheme="majorHAnsi"/>
                <w:rPrChange w:id="1928" w:author="Kasey Cantwell" w:date="2016-05-24T10:30:00Z">
                  <w:rPr/>
                </w:rPrChange>
              </w:rPr>
            </w:pPr>
            <w:r w:rsidRPr="00793DFF">
              <w:rPr>
                <w:rFonts w:asciiTheme="majorHAnsi" w:hAnsiTheme="majorHAnsi"/>
                <w:rPrChange w:id="1929" w:author="Kasey Cantwell" w:date="2016-05-24T10:30:00Z">
                  <w:rPr/>
                </w:rPrChange>
              </w:rPr>
              <w:t>benthic biology</w:t>
            </w:r>
          </w:p>
        </w:tc>
        <w:tc>
          <w:tcPr>
            <w:tcW w:w="1350" w:type="dxa"/>
            <w:hideMark/>
          </w:tcPr>
          <w:p w:rsidR="005F314E" w:rsidRPr="00793DFF" w:rsidRDefault="005F314E" w:rsidP="005F314E">
            <w:pPr>
              <w:tabs>
                <w:tab w:val="left" w:pos="360"/>
              </w:tabs>
              <w:rPr>
                <w:rFonts w:asciiTheme="majorHAnsi" w:hAnsiTheme="majorHAnsi"/>
                <w:rPrChange w:id="1930" w:author="Kasey Cantwell" w:date="2016-05-24T10:30:00Z">
                  <w:rPr/>
                </w:rPrChange>
              </w:rPr>
            </w:pPr>
            <w:r w:rsidRPr="00793DFF">
              <w:rPr>
                <w:rFonts w:asciiTheme="majorHAnsi" w:hAnsiTheme="majorHAnsi"/>
                <w:rPrChange w:id="1931" w:author="Kasey Cantwell" w:date="2016-05-24T10:30:00Z">
                  <w:rPr/>
                </w:rPrChange>
              </w:rPr>
              <w:t>Core</w:t>
            </w:r>
          </w:p>
        </w:tc>
        <w:tc>
          <w:tcPr>
            <w:tcW w:w="1728" w:type="dxa"/>
            <w:hideMark/>
          </w:tcPr>
          <w:p w:rsidR="005F314E" w:rsidRPr="00793DFF" w:rsidRDefault="005F314E" w:rsidP="005F314E">
            <w:pPr>
              <w:tabs>
                <w:tab w:val="left" w:pos="360"/>
              </w:tabs>
              <w:rPr>
                <w:rFonts w:asciiTheme="majorHAnsi" w:hAnsiTheme="majorHAnsi"/>
                <w:rPrChange w:id="1932" w:author="Kasey Cantwell" w:date="2016-05-24T10:30:00Z">
                  <w:rPr/>
                </w:rPrChange>
              </w:rPr>
            </w:pPr>
            <w:r w:rsidRPr="00793DFF">
              <w:rPr>
                <w:rFonts w:asciiTheme="majorHAnsi" w:hAnsiTheme="majorHAnsi"/>
                <w:rPrChange w:id="1933" w:author="Kasey Cantwell" w:date="2016-05-24T10:30:00Z">
                  <w:rPr/>
                </w:rPrChange>
              </w:rPr>
              <w:t>Okeanos Explorer (leg 1), University of Hawaii (leg 3)</w:t>
            </w:r>
          </w:p>
        </w:tc>
      </w:tr>
      <w:tr w:rsidR="005F314E" w:rsidRPr="00793DFF" w:rsidTr="005F314E">
        <w:trPr>
          <w:trHeight w:val="765"/>
        </w:trPr>
        <w:tc>
          <w:tcPr>
            <w:tcW w:w="1368" w:type="dxa"/>
            <w:hideMark/>
          </w:tcPr>
          <w:p w:rsidR="005F314E" w:rsidRPr="00793DFF" w:rsidRDefault="005F314E" w:rsidP="005F314E">
            <w:pPr>
              <w:tabs>
                <w:tab w:val="left" w:pos="360"/>
              </w:tabs>
              <w:rPr>
                <w:rFonts w:asciiTheme="majorHAnsi" w:hAnsiTheme="majorHAnsi"/>
                <w:rPrChange w:id="1934" w:author="Kasey Cantwell" w:date="2016-05-24T10:30:00Z">
                  <w:rPr/>
                </w:rPrChange>
              </w:rPr>
            </w:pPr>
            <w:r w:rsidRPr="00793DFF">
              <w:rPr>
                <w:rFonts w:asciiTheme="majorHAnsi" w:hAnsiTheme="majorHAnsi"/>
                <w:rPrChange w:id="1935" w:author="Kasey Cantwell" w:date="2016-05-24T10:30:00Z">
                  <w:rPr/>
                </w:rPrChange>
              </w:rPr>
              <w:t>Drazen</w:t>
            </w:r>
          </w:p>
        </w:tc>
        <w:tc>
          <w:tcPr>
            <w:tcW w:w="1260" w:type="dxa"/>
            <w:hideMark/>
          </w:tcPr>
          <w:p w:rsidR="005F314E" w:rsidRPr="00793DFF" w:rsidRDefault="005F314E" w:rsidP="005F314E">
            <w:pPr>
              <w:tabs>
                <w:tab w:val="left" w:pos="360"/>
              </w:tabs>
              <w:rPr>
                <w:rFonts w:asciiTheme="majorHAnsi" w:hAnsiTheme="majorHAnsi"/>
                <w:rPrChange w:id="1936" w:author="Kasey Cantwell" w:date="2016-05-24T10:30:00Z">
                  <w:rPr/>
                </w:rPrChange>
              </w:rPr>
            </w:pPr>
            <w:r w:rsidRPr="00793DFF">
              <w:rPr>
                <w:rFonts w:asciiTheme="majorHAnsi" w:hAnsiTheme="majorHAnsi"/>
                <w:rPrChange w:id="1937" w:author="Kasey Cantwell" w:date="2016-05-24T10:30:00Z">
                  <w:rPr/>
                </w:rPrChange>
              </w:rPr>
              <w:t>Jeffrey</w:t>
            </w:r>
          </w:p>
        </w:tc>
        <w:tc>
          <w:tcPr>
            <w:tcW w:w="1710" w:type="dxa"/>
            <w:hideMark/>
          </w:tcPr>
          <w:p w:rsidR="005F314E" w:rsidRPr="00793DFF" w:rsidRDefault="005F314E" w:rsidP="005F314E">
            <w:pPr>
              <w:tabs>
                <w:tab w:val="left" w:pos="360"/>
              </w:tabs>
              <w:rPr>
                <w:rFonts w:asciiTheme="majorHAnsi" w:hAnsiTheme="majorHAnsi"/>
                <w:rPrChange w:id="1938" w:author="Kasey Cantwell" w:date="2016-05-24T10:30:00Z">
                  <w:rPr/>
                </w:rPrChange>
              </w:rPr>
            </w:pPr>
            <w:r w:rsidRPr="00793DFF">
              <w:rPr>
                <w:rFonts w:asciiTheme="majorHAnsi" w:hAnsiTheme="majorHAnsi"/>
                <w:rPrChange w:id="1939" w:author="Kasey Cantwell" w:date="2016-05-24T10:30:00Z">
                  <w:rPr/>
                </w:rPrChange>
              </w:rPr>
              <w:t>University of Hawaii</w:t>
            </w:r>
          </w:p>
        </w:tc>
        <w:tc>
          <w:tcPr>
            <w:tcW w:w="2160" w:type="dxa"/>
            <w:hideMark/>
          </w:tcPr>
          <w:p w:rsidR="005F314E" w:rsidRPr="00793DFF" w:rsidRDefault="005F314E" w:rsidP="005F314E">
            <w:pPr>
              <w:tabs>
                <w:tab w:val="left" w:pos="360"/>
              </w:tabs>
              <w:rPr>
                <w:rFonts w:asciiTheme="majorHAnsi" w:hAnsiTheme="majorHAnsi"/>
                <w:rPrChange w:id="1940" w:author="Kasey Cantwell" w:date="2016-05-24T10:30:00Z">
                  <w:rPr/>
                </w:rPrChange>
              </w:rPr>
            </w:pPr>
            <w:r w:rsidRPr="00793DFF">
              <w:rPr>
                <w:rFonts w:asciiTheme="majorHAnsi" w:hAnsiTheme="majorHAnsi"/>
                <w:rPrChange w:id="1941" w:author="Kasey Cantwell" w:date="2016-05-24T10:30:00Z">
                  <w:rPr/>
                </w:rPrChange>
              </w:rPr>
              <w:t>deep sea fishes</w:t>
            </w:r>
          </w:p>
        </w:tc>
        <w:tc>
          <w:tcPr>
            <w:tcW w:w="1350" w:type="dxa"/>
            <w:hideMark/>
          </w:tcPr>
          <w:p w:rsidR="005F314E" w:rsidRPr="00793DFF" w:rsidRDefault="005F314E" w:rsidP="005F314E">
            <w:pPr>
              <w:tabs>
                <w:tab w:val="left" w:pos="360"/>
              </w:tabs>
              <w:rPr>
                <w:rFonts w:asciiTheme="majorHAnsi" w:hAnsiTheme="majorHAnsi"/>
                <w:rPrChange w:id="1942" w:author="Kasey Cantwell" w:date="2016-05-24T10:30:00Z">
                  <w:rPr/>
                </w:rPrChange>
              </w:rPr>
            </w:pPr>
            <w:r w:rsidRPr="00793DFF">
              <w:rPr>
                <w:rFonts w:asciiTheme="majorHAnsi" w:hAnsiTheme="majorHAnsi"/>
                <w:rPrChange w:id="1943" w:author="Kasey Cantwell" w:date="2016-05-24T10:30:00Z">
                  <w:rPr/>
                </w:rPrChange>
              </w:rPr>
              <w:t>Occasional</w:t>
            </w:r>
          </w:p>
        </w:tc>
        <w:tc>
          <w:tcPr>
            <w:tcW w:w="1728" w:type="dxa"/>
            <w:hideMark/>
          </w:tcPr>
          <w:p w:rsidR="005F314E" w:rsidRPr="00793DFF" w:rsidRDefault="005F314E" w:rsidP="005F314E">
            <w:pPr>
              <w:tabs>
                <w:tab w:val="left" w:pos="360"/>
              </w:tabs>
              <w:rPr>
                <w:rFonts w:asciiTheme="majorHAnsi" w:hAnsiTheme="majorHAnsi"/>
                <w:rPrChange w:id="1944" w:author="Kasey Cantwell" w:date="2016-05-24T10:30:00Z">
                  <w:rPr/>
                </w:rPrChange>
              </w:rPr>
            </w:pPr>
            <w:r w:rsidRPr="00793DFF">
              <w:rPr>
                <w:rFonts w:asciiTheme="majorHAnsi" w:hAnsiTheme="majorHAnsi"/>
                <w:rPrChange w:id="1945" w:author="Kasey Cantwell" w:date="2016-05-24T10:30:00Z">
                  <w:rPr/>
                </w:rPrChange>
              </w:rPr>
              <w:t>UH campus</w:t>
            </w:r>
          </w:p>
        </w:tc>
      </w:tr>
      <w:tr w:rsidR="005F314E" w:rsidRPr="00793DFF" w:rsidTr="005F314E">
        <w:trPr>
          <w:trHeight w:val="255"/>
        </w:trPr>
        <w:tc>
          <w:tcPr>
            <w:tcW w:w="1368" w:type="dxa"/>
            <w:hideMark/>
          </w:tcPr>
          <w:p w:rsidR="005F314E" w:rsidRPr="00793DFF" w:rsidRDefault="005F314E" w:rsidP="005F314E">
            <w:pPr>
              <w:tabs>
                <w:tab w:val="left" w:pos="360"/>
              </w:tabs>
              <w:rPr>
                <w:rFonts w:asciiTheme="majorHAnsi" w:hAnsiTheme="majorHAnsi"/>
                <w:rPrChange w:id="1946" w:author="Kasey Cantwell" w:date="2016-05-24T10:30:00Z">
                  <w:rPr/>
                </w:rPrChange>
              </w:rPr>
            </w:pPr>
            <w:r w:rsidRPr="00793DFF">
              <w:rPr>
                <w:rFonts w:asciiTheme="majorHAnsi" w:hAnsiTheme="majorHAnsi"/>
                <w:rPrChange w:id="1947" w:author="Kasey Cantwell" w:date="2016-05-24T10:30:00Z">
                  <w:rPr/>
                </w:rPrChange>
              </w:rPr>
              <w:lastRenderedPageBreak/>
              <w:t>Dieter</w:t>
            </w:r>
          </w:p>
        </w:tc>
        <w:tc>
          <w:tcPr>
            <w:tcW w:w="1260" w:type="dxa"/>
            <w:hideMark/>
          </w:tcPr>
          <w:p w:rsidR="005F314E" w:rsidRPr="00793DFF" w:rsidRDefault="005F314E" w:rsidP="005F314E">
            <w:pPr>
              <w:tabs>
                <w:tab w:val="left" w:pos="360"/>
              </w:tabs>
              <w:rPr>
                <w:rFonts w:asciiTheme="majorHAnsi" w:hAnsiTheme="majorHAnsi"/>
                <w:rPrChange w:id="1948" w:author="Kasey Cantwell" w:date="2016-05-24T10:30:00Z">
                  <w:rPr/>
                </w:rPrChange>
              </w:rPr>
            </w:pPr>
            <w:r w:rsidRPr="00793DFF">
              <w:rPr>
                <w:rFonts w:asciiTheme="majorHAnsi" w:hAnsiTheme="majorHAnsi"/>
                <w:rPrChange w:id="1949" w:author="Kasey Cantwell" w:date="2016-05-24T10:30:00Z">
                  <w:rPr/>
                </w:rPrChange>
              </w:rPr>
              <w:t>Bryan</w:t>
            </w:r>
          </w:p>
        </w:tc>
        <w:tc>
          <w:tcPr>
            <w:tcW w:w="1710" w:type="dxa"/>
            <w:hideMark/>
          </w:tcPr>
          <w:p w:rsidR="005F314E" w:rsidRPr="00793DFF" w:rsidRDefault="005F314E" w:rsidP="005F314E">
            <w:pPr>
              <w:tabs>
                <w:tab w:val="left" w:pos="360"/>
              </w:tabs>
              <w:rPr>
                <w:rFonts w:asciiTheme="majorHAnsi" w:hAnsiTheme="majorHAnsi"/>
                <w:rPrChange w:id="1950" w:author="Kasey Cantwell" w:date="2016-05-24T10:30:00Z">
                  <w:rPr/>
                </w:rPrChange>
              </w:rPr>
            </w:pPr>
            <w:r w:rsidRPr="00793DFF">
              <w:rPr>
                <w:rFonts w:asciiTheme="majorHAnsi" w:hAnsiTheme="majorHAnsi"/>
                <w:rPrChange w:id="1951" w:author="Kasey Cantwell" w:date="2016-05-24T10:30:00Z">
                  <w:rPr/>
                </w:rPrChange>
              </w:rPr>
              <w:t>PIFSC</w:t>
            </w:r>
          </w:p>
        </w:tc>
        <w:tc>
          <w:tcPr>
            <w:tcW w:w="2160" w:type="dxa"/>
            <w:hideMark/>
          </w:tcPr>
          <w:p w:rsidR="005F314E" w:rsidRPr="00793DFF" w:rsidRDefault="005F314E" w:rsidP="005F314E">
            <w:pPr>
              <w:tabs>
                <w:tab w:val="left" w:pos="360"/>
              </w:tabs>
              <w:rPr>
                <w:rFonts w:asciiTheme="majorHAnsi" w:hAnsiTheme="majorHAnsi"/>
                <w:rPrChange w:id="1952" w:author="Kasey Cantwell" w:date="2016-05-24T10:30:00Z">
                  <w:rPr/>
                </w:rPrChange>
              </w:rPr>
            </w:pPr>
            <w:r w:rsidRPr="00793DFF">
              <w:rPr>
                <w:rFonts w:asciiTheme="majorHAnsi" w:hAnsiTheme="majorHAnsi"/>
                <w:rPrChange w:id="1953" w:author="Kasey Cantwell" w:date="2016-05-24T10:30:00Z">
                  <w:rPr/>
                </w:rPrChange>
              </w:rPr>
              <w:t>exploration</w:t>
            </w:r>
          </w:p>
        </w:tc>
        <w:tc>
          <w:tcPr>
            <w:tcW w:w="1350" w:type="dxa"/>
            <w:hideMark/>
          </w:tcPr>
          <w:p w:rsidR="005F314E" w:rsidRPr="00793DFF" w:rsidRDefault="005F314E" w:rsidP="005F314E">
            <w:pPr>
              <w:tabs>
                <w:tab w:val="left" w:pos="360"/>
              </w:tabs>
              <w:rPr>
                <w:rFonts w:asciiTheme="majorHAnsi" w:hAnsiTheme="majorHAnsi"/>
                <w:rPrChange w:id="1954" w:author="Kasey Cantwell" w:date="2016-05-24T10:30:00Z">
                  <w:rPr/>
                </w:rPrChange>
              </w:rPr>
            </w:pPr>
            <w:r w:rsidRPr="00793DFF">
              <w:rPr>
                <w:rFonts w:asciiTheme="majorHAnsi" w:hAnsiTheme="majorHAnsi"/>
                <w:rPrChange w:id="1955" w:author="Kasey Cantwell" w:date="2016-05-24T10:30:00Z">
                  <w:rPr/>
                </w:rPrChange>
              </w:rPr>
              <w:t>Occasional</w:t>
            </w:r>
          </w:p>
        </w:tc>
        <w:tc>
          <w:tcPr>
            <w:tcW w:w="1728" w:type="dxa"/>
            <w:hideMark/>
          </w:tcPr>
          <w:p w:rsidR="005F314E" w:rsidRPr="00793DFF" w:rsidRDefault="005F314E" w:rsidP="005F314E">
            <w:pPr>
              <w:tabs>
                <w:tab w:val="left" w:pos="360"/>
              </w:tabs>
              <w:rPr>
                <w:rFonts w:asciiTheme="majorHAnsi" w:hAnsiTheme="majorHAnsi"/>
                <w:rPrChange w:id="1956" w:author="Kasey Cantwell" w:date="2016-05-24T10:30:00Z">
                  <w:rPr/>
                </w:rPrChange>
              </w:rPr>
            </w:pPr>
            <w:r w:rsidRPr="00793DFF">
              <w:rPr>
                <w:rFonts w:asciiTheme="majorHAnsi" w:hAnsiTheme="majorHAnsi"/>
                <w:rPrChange w:id="1957" w:author="Kasey Cantwell" w:date="2016-05-24T10:30:00Z">
                  <w:rPr/>
                </w:rPrChange>
              </w:rPr>
              <w:t>IRC</w:t>
            </w:r>
          </w:p>
        </w:tc>
      </w:tr>
      <w:tr w:rsidR="005F314E" w:rsidRPr="00793DFF" w:rsidTr="005F314E">
        <w:trPr>
          <w:trHeight w:val="255"/>
        </w:trPr>
        <w:tc>
          <w:tcPr>
            <w:tcW w:w="1368" w:type="dxa"/>
            <w:hideMark/>
          </w:tcPr>
          <w:p w:rsidR="005F314E" w:rsidRPr="00793DFF" w:rsidRDefault="005F314E" w:rsidP="005F314E">
            <w:pPr>
              <w:tabs>
                <w:tab w:val="left" w:pos="360"/>
              </w:tabs>
              <w:rPr>
                <w:rFonts w:asciiTheme="majorHAnsi" w:hAnsiTheme="majorHAnsi"/>
                <w:rPrChange w:id="1958" w:author="Kasey Cantwell" w:date="2016-05-24T10:30:00Z">
                  <w:rPr/>
                </w:rPrChange>
              </w:rPr>
            </w:pPr>
            <w:r w:rsidRPr="00793DFF">
              <w:rPr>
                <w:rFonts w:asciiTheme="majorHAnsi" w:hAnsiTheme="majorHAnsi"/>
                <w:rPrChange w:id="1959" w:author="Kasey Cantwell" w:date="2016-05-24T10:30:00Z">
                  <w:rPr/>
                </w:rPrChange>
              </w:rPr>
              <w:t>Wagner</w:t>
            </w:r>
          </w:p>
        </w:tc>
        <w:tc>
          <w:tcPr>
            <w:tcW w:w="1260" w:type="dxa"/>
            <w:hideMark/>
          </w:tcPr>
          <w:p w:rsidR="005F314E" w:rsidRPr="00793DFF" w:rsidRDefault="005F314E" w:rsidP="005F314E">
            <w:pPr>
              <w:tabs>
                <w:tab w:val="left" w:pos="360"/>
              </w:tabs>
              <w:rPr>
                <w:rFonts w:asciiTheme="majorHAnsi" w:hAnsiTheme="majorHAnsi"/>
                <w:rPrChange w:id="1960" w:author="Kasey Cantwell" w:date="2016-05-24T10:30:00Z">
                  <w:rPr/>
                </w:rPrChange>
              </w:rPr>
            </w:pPr>
            <w:r w:rsidRPr="00793DFF">
              <w:rPr>
                <w:rFonts w:asciiTheme="majorHAnsi" w:hAnsiTheme="majorHAnsi"/>
                <w:rPrChange w:id="1961" w:author="Kasey Cantwell" w:date="2016-05-24T10:30:00Z">
                  <w:rPr/>
                </w:rPrChange>
              </w:rPr>
              <w:t>Daniel</w:t>
            </w:r>
          </w:p>
        </w:tc>
        <w:tc>
          <w:tcPr>
            <w:tcW w:w="1710" w:type="dxa"/>
            <w:hideMark/>
          </w:tcPr>
          <w:p w:rsidR="005F314E" w:rsidRPr="00793DFF" w:rsidRDefault="005F314E" w:rsidP="005F314E">
            <w:pPr>
              <w:tabs>
                <w:tab w:val="left" w:pos="360"/>
              </w:tabs>
              <w:rPr>
                <w:rFonts w:asciiTheme="majorHAnsi" w:hAnsiTheme="majorHAnsi"/>
                <w:rPrChange w:id="1962" w:author="Kasey Cantwell" w:date="2016-05-24T10:30:00Z">
                  <w:rPr/>
                </w:rPrChange>
              </w:rPr>
            </w:pPr>
            <w:r w:rsidRPr="00793DFF">
              <w:rPr>
                <w:rFonts w:asciiTheme="majorHAnsi" w:hAnsiTheme="majorHAnsi"/>
                <w:rPrChange w:id="1963" w:author="Kasey Cantwell" w:date="2016-05-24T10:30:00Z">
                  <w:rPr/>
                </w:rPrChange>
              </w:rPr>
              <w:t>NOAA</w:t>
            </w:r>
          </w:p>
        </w:tc>
        <w:tc>
          <w:tcPr>
            <w:tcW w:w="2160" w:type="dxa"/>
            <w:hideMark/>
          </w:tcPr>
          <w:p w:rsidR="005F314E" w:rsidRPr="00793DFF" w:rsidRDefault="005F314E" w:rsidP="005F314E">
            <w:pPr>
              <w:tabs>
                <w:tab w:val="left" w:pos="360"/>
              </w:tabs>
              <w:rPr>
                <w:rFonts w:asciiTheme="majorHAnsi" w:hAnsiTheme="majorHAnsi"/>
                <w:rPrChange w:id="1964" w:author="Kasey Cantwell" w:date="2016-05-24T10:30:00Z">
                  <w:rPr/>
                </w:rPrChange>
              </w:rPr>
            </w:pPr>
            <w:r w:rsidRPr="00793DFF">
              <w:rPr>
                <w:rFonts w:asciiTheme="majorHAnsi" w:hAnsiTheme="majorHAnsi"/>
                <w:rPrChange w:id="1965" w:author="Kasey Cantwell" w:date="2016-05-24T10:30:00Z">
                  <w:rPr/>
                </w:rPrChange>
              </w:rPr>
              <w:t>Deep-sea corals</w:t>
            </w:r>
          </w:p>
        </w:tc>
        <w:tc>
          <w:tcPr>
            <w:tcW w:w="1350" w:type="dxa"/>
            <w:hideMark/>
          </w:tcPr>
          <w:p w:rsidR="005F314E" w:rsidRPr="00793DFF" w:rsidRDefault="005F314E" w:rsidP="005F314E">
            <w:pPr>
              <w:tabs>
                <w:tab w:val="left" w:pos="360"/>
              </w:tabs>
              <w:rPr>
                <w:rFonts w:asciiTheme="majorHAnsi" w:hAnsiTheme="majorHAnsi"/>
                <w:rPrChange w:id="1966" w:author="Kasey Cantwell" w:date="2016-05-24T10:30:00Z">
                  <w:rPr/>
                </w:rPrChange>
              </w:rPr>
            </w:pPr>
            <w:r w:rsidRPr="00793DFF">
              <w:rPr>
                <w:rFonts w:asciiTheme="majorHAnsi" w:hAnsiTheme="majorHAnsi"/>
                <w:rPrChange w:id="1967" w:author="Kasey Cantwell" w:date="2016-05-24T10:30:00Z">
                  <w:rPr/>
                </w:rPrChange>
              </w:rPr>
              <w:t>Occasional</w:t>
            </w:r>
          </w:p>
        </w:tc>
        <w:tc>
          <w:tcPr>
            <w:tcW w:w="1728" w:type="dxa"/>
            <w:hideMark/>
          </w:tcPr>
          <w:p w:rsidR="005F314E" w:rsidRPr="00793DFF" w:rsidRDefault="005F314E" w:rsidP="005F314E">
            <w:pPr>
              <w:tabs>
                <w:tab w:val="left" w:pos="360"/>
              </w:tabs>
              <w:rPr>
                <w:rFonts w:asciiTheme="majorHAnsi" w:hAnsiTheme="majorHAnsi"/>
                <w:rPrChange w:id="1968" w:author="Kasey Cantwell" w:date="2016-05-24T10:30:00Z">
                  <w:rPr/>
                </w:rPrChange>
              </w:rPr>
            </w:pPr>
            <w:r w:rsidRPr="00793DFF">
              <w:rPr>
                <w:rFonts w:asciiTheme="majorHAnsi" w:hAnsiTheme="majorHAnsi"/>
                <w:rPrChange w:id="1969" w:author="Kasey Cantwell" w:date="2016-05-24T10:30:00Z">
                  <w:rPr/>
                </w:rPrChange>
              </w:rPr>
              <w:t>IRC ECC and Office</w:t>
            </w:r>
          </w:p>
        </w:tc>
      </w:tr>
      <w:tr w:rsidR="005F314E" w:rsidRPr="00793DFF" w:rsidTr="005F314E">
        <w:trPr>
          <w:trHeight w:val="255"/>
        </w:trPr>
        <w:tc>
          <w:tcPr>
            <w:tcW w:w="1368" w:type="dxa"/>
            <w:hideMark/>
          </w:tcPr>
          <w:p w:rsidR="005F314E" w:rsidRPr="00793DFF" w:rsidRDefault="005F314E" w:rsidP="005F314E">
            <w:pPr>
              <w:tabs>
                <w:tab w:val="left" w:pos="360"/>
              </w:tabs>
              <w:rPr>
                <w:rFonts w:asciiTheme="majorHAnsi" w:hAnsiTheme="majorHAnsi"/>
                <w:rPrChange w:id="1970" w:author="Kasey Cantwell" w:date="2016-05-24T10:30:00Z">
                  <w:rPr/>
                </w:rPrChange>
              </w:rPr>
            </w:pPr>
            <w:r w:rsidRPr="00793DFF">
              <w:rPr>
                <w:rFonts w:asciiTheme="majorHAnsi" w:hAnsiTheme="majorHAnsi"/>
                <w:rPrChange w:id="1971" w:author="Kasey Cantwell" w:date="2016-05-24T10:30:00Z">
                  <w:rPr/>
                </w:rPrChange>
              </w:rPr>
              <w:t>Rowley</w:t>
            </w:r>
          </w:p>
        </w:tc>
        <w:tc>
          <w:tcPr>
            <w:tcW w:w="1260" w:type="dxa"/>
            <w:hideMark/>
          </w:tcPr>
          <w:p w:rsidR="005F314E" w:rsidRPr="00793DFF" w:rsidRDefault="005F314E" w:rsidP="005F314E">
            <w:pPr>
              <w:tabs>
                <w:tab w:val="left" w:pos="360"/>
              </w:tabs>
              <w:rPr>
                <w:rFonts w:asciiTheme="majorHAnsi" w:hAnsiTheme="majorHAnsi"/>
                <w:rPrChange w:id="1972" w:author="Kasey Cantwell" w:date="2016-05-24T10:30:00Z">
                  <w:rPr/>
                </w:rPrChange>
              </w:rPr>
            </w:pPr>
            <w:r w:rsidRPr="00793DFF">
              <w:rPr>
                <w:rFonts w:asciiTheme="majorHAnsi" w:hAnsiTheme="majorHAnsi"/>
                <w:rPrChange w:id="1973" w:author="Kasey Cantwell" w:date="2016-05-24T10:30:00Z">
                  <w:rPr/>
                </w:rPrChange>
              </w:rPr>
              <w:t>Sonia</w:t>
            </w:r>
          </w:p>
        </w:tc>
        <w:tc>
          <w:tcPr>
            <w:tcW w:w="1710" w:type="dxa"/>
            <w:hideMark/>
          </w:tcPr>
          <w:p w:rsidR="005F314E" w:rsidRPr="00793DFF" w:rsidRDefault="005F314E" w:rsidP="005F314E">
            <w:pPr>
              <w:tabs>
                <w:tab w:val="left" w:pos="360"/>
              </w:tabs>
              <w:rPr>
                <w:rFonts w:asciiTheme="majorHAnsi" w:hAnsiTheme="majorHAnsi"/>
                <w:rPrChange w:id="1974" w:author="Kasey Cantwell" w:date="2016-05-24T10:30:00Z">
                  <w:rPr/>
                </w:rPrChange>
              </w:rPr>
            </w:pPr>
            <w:r w:rsidRPr="00793DFF">
              <w:rPr>
                <w:rFonts w:asciiTheme="majorHAnsi" w:hAnsiTheme="majorHAnsi"/>
                <w:rPrChange w:id="1975" w:author="Kasey Cantwell" w:date="2016-05-24T10:30:00Z">
                  <w:rPr/>
                </w:rPrChange>
              </w:rPr>
              <w:t>University of Hawai'i at Manoa</w:t>
            </w:r>
          </w:p>
        </w:tc>
        <w:tc>
          <w:tcPr>
            <w:tcW w:w="2160" w:type="dxa"/>
            <w:hideMark/>
          </w:tcPr>
          <w:p w:rsidR="005F314E" w:rsidRPr="00793DFF" w:rsidRDefault="005F314E" w:rsidP="005F314E">
            <w:pPr>
              <w:tabs>
                <w:tab w:val="left" w:pos="360"/>
              </w:tabs>
              <w:rPr>
                <w:rFonts w:asciiTheme="majorHAnsi" w:hAnsiTheme="majorHAnsi"/>
                <w:rPrChange w:id="1976" w:author="Kasey Cantwell" w:date="2016-05-24T10:30:00Z">
                  <w:rPr/>
                </w:rPrChange>
              </w:rPr>
            </w:pPr>
            <w:r w:rsidRPr="00793DFF">
              <w:rPr>
                <w:rFonts w:asciiTheme="majorHAnsi" w:hAnsiTheme="majorHAnsi"/>
                <w:rPrChange w:id="1977" w:author="Kasey Cantwell" w:date="2016-05-24T10:30:00Z">
                  <w:rPr/>
                </w:rPrChange>
              </w:rPr>
              <w:t>biogeography &amp; taxonomy of Octorallia, benthic biology</w:t>
            </w:r>
          </w:p>
        </w:tc>
        <w:tc>
          <w:tcPr>
            <w:tcW w:w="1350" w:type="dxa"/>
            <w:hideMark/>
          </w:tcPr>
          <w:p w:rsidR="005F314E" w:rsidRPr="00793DFF" w:rsidRDefault="005F314E" w:rsidP="005F314E">
            <w:pPr>
              <w:tabs>
                <w:tab w:val="left" w:pos="360"/>
              </w:tabs>
              <w:rPr>
                <w:rFonts w:asciiTheme="majorHAnsi" w:hAnsiTheme="majorHAnsi"/>
                <w:rPrChange w:id="1978" w:author="Kasey Cantwell" w:date="2016-05-24T10:30:00Z">
                  <w:rPr/>
                </w:rPrChange>
              </w:rPr>
            </w:pPr>
            <w:r w:rsidRPr="00793DFF">
              <w:rPr>
                <w:rFonts w:asciiTheme="majorHAnsi" w:hAnsiTheme="majorHAnsi"/>
                <w:rPrChange w:id="1979" w:author="Kasey Cantwell" w:date="2016-05-24T10:30:00Z">
                  <w:rPr/>
                </w:rPrChange>
              </w:rPr>
              <w:t>Occasional</w:t>
            </w:r>
          </w:p>
        </w:tc>
        <w:tc>
          <w:tcPr>
            <w:tcW w:w="1728" w:type="dxa"/>
            <w:hideMark/>
          </w:tcPr>
          <w:p w:rsidR="005F314E" w:rsidRPr="00793DFF" w:rsidRDefault="005F314E" w:rsidP="005F314E">
            <w:pPr>
              <w:tabs>
                <w:tab w:val="left" w:pos="360"/>
              </w:tabs>
              <w:rPr>
                <w:rFonts w:asciiTheme="majorHAnsi" w:hAnsiTheme="majorHAnsi"/>
                <w:rPrChange w:id="1980" w:author="Kasey Cantwell" w:date="2016-05-24T10:30:00Z">
                  <w:rPr/>
                </w:rPrChange>
              </w:rPr>
            </w:pPr>
            <w:r w:rsidRPr="00793DFF">
              <w:rPr>
                <w:rFonts w:asciiTheme="majorHAnsi" w:hAnsiTheme="majorHAnsi"/>
                <w:rPrChange w:id="1981" w:author="Kasey Cantwell" w:date="2016-05-24T10:30:00Z">
                  <w:rPr/>
                </w:rPrChange>
              </w:rPr>
              <w:t>Hawai'i, University of Hawai'i at Manoa</w:t>
            </w:r>
          </w:p>
        </w:tc>
      </w:tr>
      <w:tr w:rsidR="005F314E" w:rsidRPr="00793DFF" w:rsidTr="005F314E">
        <w:trPr>
          <w:trHeight w:val="510"/>
        </w:trPr>
        <w:tc>
          <w:tcPr>
            <w:tcW w:w="1368" w:type="dxa"/>
            <w:hideMark/>
          </w:tcPr>
          <w:p w:rsidR="005F314E" w:rsidRPr="00793DFF" w:rsidRDefault="005F314E" w:rsidP="005F314E">
            <w:pPr>
              <w:tabs>
                <w:tab w:val="left" w:pos="360"/>
              </w:tabs>
              <w:rPr>
                <w:rFonts w:asciiTheme="majorHAnsi" w:hAnsiTheme="majorHAnsi"/>
                <w:rPrChange w:id="1982" w:author="Kasey Cantwell" w:date="2016-05-24T10:30:00Z">
                  <w:rPr/>
                </w:rPrChange>
              </w:rPr>
            </w:pPr>
            <w:r w:rsidRPr="00793DFF">
              <w:rPr>
                <w:rFonts w:asciiTheme="majorHAnsi" w:hAnsiTheme="majorHAnsi"/>
                <w:rPrChange w:id="1983" w:author="Kasey Cantwell" w:date="2016-05-24T10:30:00Z">
                  <w:rPr/>
                </w:rPrChange>
              </w:rPr>
              <w:t>Andrews</w:t>
            </w:r>
          </w:p>
        </w:tc>
        <w:tc>
          <w:tcPr>
            <w:tcW w:w="1260" w:type="dxa"/>
            <w:hideMark/>
          </w:tcPr>
          <w:p w:rsidR="005F314E" w:rsidRPr="00793DFF" w:rsidRDefault="005F314E" w:rsidP="005F314E">
            <w:pPr>
              <w:tabs>
                <w:tab w:val="left" w:pos="360"/>
              </w:tabs>
              <w:rPr>
                <w:rFonts w:asciiTheme="majorHAnsi" w:hAnsiTheme="majorHAnsi"/>
                <w:rPrChange w:id="1984" w:author="Kasey Cantwell" w:date="2016-05-24T10:30:00Z">
                  <w:rPr/>
                </w:rPrChange>
              </w:rPr>
            </w:pPr>
            <w:r w:rsidRPr="00793DFF">
              <w:rPr>
                <w:rFonts w:asciiTheme="majorHAnsi" w:hAnsiTheme="majorHAnsi"/>
                <w:rPrChange w:id="1985" w:author="Kasey Cantwell" w:date="2016-05-24T10:30:00Z">
                  <w:rPr/>
                </w:rPrChange>
              </w:rPr>
              <w:t>Allen</w:t>
            </w:r>
          </w:p>
        </w:tc>
        <w:tc>
          <w:tcPr>
            <w:tcW w:w="1710" w:type="dxa"/>
            <w:hideMark/>
          </w:tcPr>
          <w:p w:rsidR="005F314E" w:rsidRPr="00793DFF" w:rsidRDefault="005F314E" w:rsidP="005F314E">
            <w:pPr>
              <w:tabs>
                <w:tab w:val="left" w:pos="360"/>
              </w:tabs>
              <w:rPr>
                <w:rFonts w:asciiTheme="majorHAnsi" w:hAnsiTheme="majorHAnsi"/>
                <w:rPrChange w:id="1986" w:author="Kasey Cantwell" w:date="2016-05-24T10:30:00Z">
                  <w:rPr/>
                </w:rPrChange>
              </w:rPr>
            </w:pPr>
            <w:r w:rsidRPr="00793DFF">
              <w:rPr>
                <w:rFonts w:asciiTheme="majorHAnsi" w:hAnsiTheme="majorHAnsi"/>
                <w:rPrChange w:id="1987" w:author="Kasey Cantwell" w:date="2016-05-24T10:30:00Z">
                  <w:rPr/>
                </w:rPrChange>
              </w:rPr>
              <w:t>NOAA Fisheries</w:t>
            </w:r>
          </w:p>
        </w:tc>
        <w:tc>
          <w:tcPr>
            <w:tcW w:w="2160" w:type="dxa"/>
            <w:hideMark/>
          </w:tcPr>
          <w:p w:rsidR="005F314E" w:rsidRPr="00793DFF" w:rsidRDefault="005F314E" w:rsidP="005F314E">
            <w:pPr>
              <w:tabs>
                <w:tab w:val="left" w:pos="360"/>
              </w:tabs>
              <w:rPr>
                <w:rFonts w:asciiTheme="majorHAnsi" w:hAnsiTheme="majorHAnsi"/>
                <w:rPrChange w:id="1988" w:author="Kasey Cantwell" w:date="2016-05-24T10:30:00Z">
                  <w:rPr/>
                </w:rPrChange>
              </w:rPr>
            </w:pPr>
            <w:r w:rsidRPr="00793DFF">
              <w:rPr>
                <w:rFonts w:asciiTheme="majorHAnsi" w:hAnsiTheme="majorHAnsi"/>
                <w:rPrChange w:id="1989" w:author="Kasey Cantwell" w:date="2016-05-24T10:30:00Z">
                  <w:rPr/>
                </w:rPrChange>
              </w:rPr>
              <w:t>Fishes and corals</w:t>
            </w:r>
          </w:p>
        </w:tc>
        <w:tc>
          <w:tcPr>
            <w:tcW w:w="1350" w:type="dxa"/>
            <w:hideMark/>
          </w:tcPr>
          <w:p w:rsidR="005F314E" w:rsidRPr="00793DFF" w:rsidRDefault="005F314E" w:rsidP="005F314E">
            <w:pPr>
              <w:tabs>
                <w:tab w:val="left" w:pos="360"/>
              </w:tabs>
              <w:rPr>
                <w:rFonts w:asciiTheme="majorHAnsi" w:hAnsiTheme="majorHAnsi"/>
                <w:rPrChange w:id="1990" w:author="Kasey Cantwell" w:date="2016-05-24T10:30:00Z">
                  <w:rPr/>
                </w:rPrChange>
              </w:rPr>
            </w:pPr>
            <w:r w:rsidRPr="00793DFF">
              <w:rPr>
                <w:rFonts w:asciiTheme="majorHAnsi" w:hAnsiTheme="majorHAnsi"/>
                <w:rPrChange w:id="1991" w:author="Kasey Cantwell" w:date="2016-05-24T10:30:00Z">
                  <w:rPr/>
                </w:rPrChange>
              </w:rPr>
              <w:t>Occasional</w:t>
            </w:r>
          </w:p>
        </w:tc>
        <w:tc>
          <w:tcPr>
            <w:tcW w:w="1728" w:type="dxa"/>
            <w:hideMark/>
          </w:tcPr>
          <w:p w:rsidR="005F314E" w:rsidRPr="00793DFF" w:rsidRDefault="005F314E" w:rsidP="005F314E">
            <w:pPr>
              <w:tabs>
                <w:tab w:val="left" w:pos="360"/>
              </w:tabs>
              <w:rPr>
                <w:rFonts w:asciiTheme="majorHAnsi" w:hAnsiTheme="majorHAnsi"/>
                <w:rPrChange w:id="1992" w:author="Kasey Cantwell" w:date="2016-05-24T10:30:00Z">
                  <w:rPr/>
                </w:rPrChange>
              </w:rPr>
            </w:pPr>
            <w:r w:rsidRPr="00793DFF">
              <w:rPr>
                <w:rFonts w:asciiTheme="majorHAnsi" w:hAnsiTheme="majorHAnsi"/>
                <w:rPrChange w:id="1993" w:author="Kasey Cantwell" w:date="2016-05-24T10:30:00Z">
                  <w:rPr/>
                </w:rPrChange>
              </w:rPr>
              <w:t>IRC</w:t>
            </w:r>
          </w:p>
        </w:tc>
      </w:tr>
      <w:tr w:rsidR="005F314E" w:rsidRPr="00793DFF" w:rsidTr="005F314E">
        <w:trPr>
          <w:trHeight w:val="255"/>
        </w:trPr>
        <w:tc>
          <w:tcPr>
            <w:tcW w:w="1368" w:type="dxa"/>
            <w:hideMark/>
          </w:tcPr>
          <w:p w:rsidR="005F314E" w:rsidRPr="00793DFF" w:rsidRDefault="005F314E" w:rsidP="005F314E">
            <w:pPr>
              <w:tabs>
                <w:tab w:val="left" w:pos="360"/>
              </w:tabs>
              <w:rPr>
                <w:rFonts w:asciiTheme="majorHAnsi" w:hAnsiTheme="majorHAnsi"/>
                <w:rPrChange w:id="1994" w:author="Kasey Cantwell" w:date="2016-05-24T10:30:00Z">
                  <w:rPr/>
                </w:rPrChange>
              </w:rPr>
            </w:pPr>
            <w:r w:rsidRPr="00793DFF">
              <w:rPr>
                <w:rFonts w:asciiTheme="majorHAnsi" w:hAnsiTheme="majorHAnsi"/>
                <w:rPrChange w:id="1995" w:author="Kasey Cantwell" w:date="2016-05-24T10:30:00Z">
                  <w:rPr/>
                </w:rPrChange>
              </w:rPr>
              <w:t>Putts</w:t>
            </w:r>
          </w:p>
        </w:tc>
        <w:tc>
          <w:tcPr>
            <w:tcW w:w="1260" w:type="dxa"/>
            <w:hideMark/>
          </w:tcPr>
          <w:p w:rsidR="005F314E" w:rsidRPr="00793DFF" w:rsidRDefault="005F314E" w:rsidP="005F314E">
            <w:pPr>
              <w:tabs>
                <w:tab w:val="left" w:pos="360"/>
              </w:tabs>
              <w:rPr>
                <w:rFonts w:asciiTheme="majorHAnsi" w:hAnsiTheme="majorHAnsi"/>
                <w:rPrChange w:id="1996" w:author="Kasey Cantwell" w:date="2016-05-24T10:30:00Z">
                  <w:rPr/>
                </w:rPrChange>
              </w:rPr>
            </w:pPr>
            <w:r w:rsidRPr="00793DFF">
              <w:rPr>
                <w:rFonts w:asciiTheme="majorHAnsi" w:hAnsiTheme="majorHAnsi"/>
                <w:rPrChange w:id="1997" w:author="Kasey Cantwell" w:date="2016-05-24T10:30:00Z">
                  <w:rPr/>
                </w:rPrChange>
              </w:rPr>
              <w:t>Meagan</w:t>
            </w:r>
          </w:p>
        </w:tc>
        <w:tc>
          <w:tcPr>
            <w:tcW w:w="1710" w:type="dxa"/>
            <w:hideMark/>
          </w:tcPr>
          <w:p w:rsidR="005F314E" w:rsidRPr="00793DFF" w:rsidRDefault="005F314E" w:rsidP="005F314E">
            <w:pPr>
              <w:tabs>
                <w:tab w:val="left" w:pos="360"/>
              </w:tabs>
              <w:rPr>
                <w:rFonts w:asciiTheme="majorHAnsi" w:hAnsiTheme="majorHAnsi"/>
                <w:rPrChange w:id="1998" w:author="Kasey Cantwell" w:date="2016-05-24T10:30:00Z">
                  <w:rPr/>
                </w:rPrChange>
              </w:rPr>
            </w:pPr>
            <w:r w:rsidRPr="00793DFF">
              <w:rPr>
                <w:rFonts w:asciiTheme="majorHAnsi" w:hAnsiTheme="majorHAnsi"/>
                <w:rPrChange w:id="1999" w:author="Kasey Cantwell" w:date="2016-05-24T10:30:00Z">
                  <w:rPr/>
                </w:rPrChange>
              </w:rPr>
              <w:t>Hawaii Pacific University</w:t>
            </w:r>
          </w:p>
        </w:tc>
        <w:tc>
          <w:tcPr>
            <w:tcW w:w="2160" w:type="dxa"/>
            <w:hideMark/>
          </w:tcPr>
          <w:p w:rsidR="005F314E" w:rsidRPr="00793DFF" w:rsidRDefault="005F314E" w:rsidP="005F314E">
            <w:pPr>
              <w:tabs>
                <w:tab w:val="left" w:pos="360"/>
              </w:tabs>
              <w:rPr>
                <w:rFonts w:asciiTheme="majorHAnsi" w:hAnsiTheme="majorHAnsi"/>
                <w:rPrChange w:id="2000" w:author="Kasey Cantwell" w:date="2016-05-24T10:30:00Z">
                  <w:rPr/>
                </w:rPrChange>
              </w:rPr>
            </w:pPr>
            <w:r w:rsidRPr="00793DFF">
              <w:rPr>
                <w:rFonts w:asciiTheme="majorHAnsi" w:hAnsiTheme="majorHAnsi"/>
                <w:rPrChange w:id="2001" w:author="Kasey Cantwell" w:date="2016-05-24T10:30:00Z">
                  <w:rPr/>
                </w:rPrChange>
              </w:rPr>
              <w:t>Benthic biology, deep-water coral</w:t>
            </w:r>
          </w:p>
        </w:tc>
        <w:tc>
          <w:tcPr>
            <w:tcW w:w="1350" w:type="dxa"/>
            <w:hideMark/>
          </w:tcPr>
          <w:p w:rsidR="005F314E" w:rsidRPr="00793DFF" w:rsidRDefault="005F314E" w:rsidP="005F314E">
            <w:pPr>
              <w:tabs>
                <w:tab w:val="left" w:pos="360"/>
              </w:tabs>
              <w:rPr>
                <w:rFonts w:asciiTheme="majorHAnsi" w:hAnsiTheme="majorHAnsi"/>
                <w:rPrChange w:id="2002" w:author="Kasey Cantwell" w:date="2016-05-24T10:30:00Z">
                  <w:rPr/>
                </w:rPrChange>
              </w:rPr>
            </w:pPr>
            <w:r w:rsidRPr="00793DFF">
              <w:rPr>
                <w:rFonts w:asciiTheme="majorHAnsi" w:hAnsiTheme="majorHAnsi"/>
                <w:rPrChange w:id="2003" w:author="Kasey Cantwell" w:date="2016-05-24T10:30:00Z">
                  <w:rPr/>
                </w:rPrChange>
              </w:rPr>
              <w:t>Occasional</w:t>
            </w:r>
          </w:p>
        </w:tc>
        <w:tc>
          <w:tcPr>
            <w:tcW w:w="1728" w:type="dxa"/>
            <w:hideMark/>
          </w:tcPr>
          <w:p w:rsidR="005F314E" w:rsidRPr="00793DFF" w:rsidRDefault="005F314E" w:rsidP="005F314E">
            <w:pPr>
              <w:tabs>
                <w:tab w:val="left" w:pos="360"/>
              </w:tabs>
              <w:rPr>
                <w:rFonts w:asciiTheme="majorHAnsi" w:hAnsiTheme="majorHAnsi"/>
                <w:rPrChange w:id="2004" w:author="Kasey Cantwell" w:date="2016-05-24T10:30:00Z">
                  <w:rPr/>
                </w:rPrChange>
              </w:rPr>
            </w:pPr>
            <w:r w:rsidRPr="00793DFF">
              <w:rPr>
                <w:rFonts w:asciiTheme="majorHAnsi" w:hAnsiTheme="majorHAnsi"/>
                <w:rPrChange w:id="2005" w:author="Kasey Cantwell" w:date="2016-05-24T10:30:00Z">
                  <w:rPr/>
                </w:rPrChange>
              </w:rPr>
              <w:t>Hawaii Pacific University/ University of Hawaii</w:t>
            </w:r>
          </w:p>
        </w:tc>
      </w:tr>
      <w:tr w:rsidR="005F314E" w:rsidRPr="00793DFF" w:rsidTr="005F314E">
        <w:trPr>
          <w:trHeight w:val="765"/>
        </w:trPr>
        <w:tc>
          <w:tcPr>
            <w:tcW w:w="1368" w:type="dxa"/>
            <w:hideMark/>
          </w:tcPr>
          <w:p w:rsidR="005F314E" w:rsidRPr="00793DFF" w:rsidRDefault="005F314E" w:rsidP="005F314E">
            <w:pPr>
              <w:tabs>
                <w:tab w:val="left" w:pos="360"/>
              </w:tabs>
              <w:rPr>
                <w:rFonts w:asciiTheme="majorHAnsi" w:hAnsiTheme="majorHAnsi"/>
                <w:rPrChange w:id="2006" w:author="Kasey Cantwell" w:date="2016-05-24T10:30:00Z">
                  <w:rPr/>
                </w:rPrChange>
              </w:rPr>
            </w:pPr>
            <w:r w:rsidRPr="00793DFF">
              <w:rPr>
                <w:rFonts w:asciiTheme="majorHAnsi" w:hAnsiTheme="majorHAnsi"/>
                <w:rPrChange w:id="2007" w:author="Kasey Cantwell" w:date="2016-05-24T10:30:00Z">
                  <w:rPr/>
                </w:rPrChange>
              </w:rPr>
              <w:t>Van Tilburg</w:t>
            </w:r>
          </w:p>
        </w:tc>
        <w:tc>
          <w:tcPr>
            <w:tcW w:w="1260" w:type="dxa"/>
            <w:hideMark/>
          </w:tcPr>
          <w:p w:rsidR="005F314E" w:rsidRPr="00793DFF" w:rsidRDefault="005F314E" w:rsidP="005F314E">
            <w:pPr>
              <w:tabs>
                <w:tab w:val="left" w:pos="360"/>
              </w:tabs>
              <w:rPr>
                <w:rFonts w:asciiTheme="majorHAnsi" w:hAnsiTheme="majorHAnsi"/>
                <w:rPrChange w:id="2008" w:author="Kasey Cantwell" w:date="2016-05-24T10:30:00Z">
                  <w:rPr/>
                </w:rPrChange>
              </w:rPr>
            </w:pPr>
            <w:r w:rsidRPr="00793DFF">
              <w:rPr>
                <w:rFonts w:asciiTheme="majorHAnsi" w:hAnsiTheme="majorHAnsi"/>
                <w:rPrChange w:id="2009" w:author="Kasey Cantwell" w:date="2016-05-24T10:30:00Z">
                  <w:rPr/>
                </w:rPrChange>
              </w:rPr>
              <w:t>Hans</w:t>
            </w:r>
          </w:p>
        </w:tc>
        <w:tc>
          <w:tcPr>
            <w:tcW w:w="1710" w:type="dxa"/>
            <w:hideMark/>
          </w:tcPr>
          <w:p w:rsidR="005F314E" w:rsidRPr="00793DFF" w:rsidRDefault="005F314E" w:rsidP="005F314E">
            <w:pPr>
              <w:tabs>
                <w:tab w:val="left" w:pos="360"/>
              </w:tabs>
              <w:rPr>
                <w:rFonts w:asciiTheme="majorHAnsi" w:hAnsiTheme="majorHAnsi"/>
                <w:rPrChange w:id="2010" w:author="Kasey Cantwell" w:date="2016-05-24T10:30:00Z">
                  <w:rPr/>
                </w:rPrChange>
              </w:rPr>
            </w:pPr>
            <w:r w:rsidRPr="00793DFF">
              <w:rPr>
                <w:rFonts w:asciiTheme="majorHAnsi" w:hAnsiTheme="majorHAnsi"/>
                <w:rPrChange w:id="2011" w:author="Kasey Cantwell" w:date="2016-05-24T10:30:00Z">
                  <w:rPr/>
                </w:rPrChange>
              </w:rPr>
              <w:t>NOAA ONMS</w:t>
            </w:r>
          </w:p>
        </w:tc>
        <w:tc>
          <w:tcPr>
            <w:tcW w:w="2160" w:type="dxa"/>
            <w:hideMark/>
          </w:tcPr>
          <w:p w:rsidR="005F314E" w:rsidRPr="00793DFF" w:rsidRDefault="005F314E" w:rsidP="005F314E">
            <w:pPr>
              <w:tabs>
                <w:tab w:val="left" w:pos="360"/>
              </w:tabs>
              <w:rPr>
                <w:rFonts w:asciiTheme="majorHAnsi" w:hAnsiTheme="majorHAnsi"/>
                <w:rPrChange w:id="2012" w:author="Kasey Cantwell" w:date="2016-05-24T10:30:00Z">
                  <w:rPr/>
                </w:rPrChange>
              </w:rPr>
            </w:pPr>
            <w:r w:rsidRPr="00793DFF">
              <w:rPr>
                <w:rFonts w:asciiTheme="majorHAnsi" w:hAnsiTheme="majorHAnsi"/>
                <w:rPrChange w:id="2013" w:author="Kasey Cantwell" w:date="2016-05-24T10:30:00Z">
                  <w:rPr/>
                </w:rPrChange>
              </w:rPr>
              <w:t>maritime heritage</w:t>
            </w:r>
          </w:p>
        </w:tc>
        <w:tc>
          <w:tcPr>
            <w:tcW w:w="1350" w:type="dxa"/>
            <w:hideMark/>
          </w:tcPr>
          <w:p w:rsidR="005F314E" w:rsidRPr="00793DFF" w:rsidRDefault="005F314E" w:rsidP="005F314E">
            <w:pPr>
              <w:tabs>
                <w:tab w:val="left" w:pos="360"/>
              </w:tabs>
              <w:rPr>
                <w:rFonts w:asciiTheme="majorHAnsi" w:hAnsiTheme="majorHAnsi"/>
                <w:rPrChange w:id="2014" w:author="Kasey Cantwell" w:date="2016-05-24T10:30:00Z">
                  <w:rPr/>
                </w:rPrChange>
              </w:rPr>
            </w:pPr>
            <w:r w:rsidRPr="00793DFF">
              <w:rPr>
                <w:rFonts w:asciiTheme="majorHAnsi" w:hAnsiTheme="majorHAnsi"/>
                <w:rPrChange w:id="2015" w:author="Kasey Cantwell" w:date="2016-05-24T10:30:00Z">
                  <w:rPr/>
                </w:rPrChange>
              </w:rPr>
              <w:t>Occasional</w:t>
            </w:r>
          </w:p>
        </w:tc>
        <w:tc>
          <w:tcPr>
            <w:tcW w:w="1728" w:type="dxa"/>
            <w:hideMark/>
          </w:tcPr>
          <w:p w:rsidR="005F314E" w:rsidRPr="00793DFF" w:rsidRDefault="005F314E" w:rsidP="005F314E">
            <w:pPr>
              <w:tabs>
                <w:tab w:val="left" w:pos="360"/>
              </w:tabs>
              <w:rPr>
                <w:rFonts w:asciiTheme="majorHAnsi" w:hAnsiTheme="majorHAnsi"/>
                <w:rPrChange w:id="2016" w:author="Kasey Cantwell" w:date="2016-05-24T10:30:00Z">
                  <w:rPr/>
                </w:rPrChange>
              </w:rPr>
            </w:pPr>
            <w:r w:rsidRPr="00793DFF">
              <w:rPr>
                <w:rFonts w:asciiTheme="majorHAnsi" w:hAnsiTheme="majorHAnsi"/>
                <w:rPrChange w:id="2017" w:author="Kasey Cantwell" w:date="2016-05-24T10:30:00Z">
                  <w:rPr/>
                </w:rPrChange>
              </w:rPr>
              <w:t>DKIRC</w:t>
            </w:r>
          </w:p>
        </w:tc>
      </w:tr>
      <w:tr w:rsidR="005F314E" w:rsidRPr="00793DFF" w:rsidTr="005F314E">
        <w:trPr>
          <w:trHeight w:val="255"/>
        </w:trPr>
        <w:tc>
          <w:tcPr>
            <w:tcW w:w="1368" w:type="dxa"/>
            <w:hideMark/>
          </w:tcPr>
          <w:p w:rsidR="005F314E" w:rsidRPr="00793DFF" w:rsidRDefault="005F314E" w:rsidP="005F314E">
            <w:pPr>
              <w:tabs>
                <w:tab w:val="left" w:pos="360"/>
              </w:tabs>
              <w:rPr>
                <w:rFonts w:asciiTheme="majorHAnsi" w:hAnsiTheme="majorHAnsi"/>
                <w:rPrChange w:id="2018" w:author="Kasey Cantwell" w:date="2016-05-24T10:30:00Z">
                  <w:rPr/>
                </w:rPrChange>
              </w:rPr>
            </w:pPr>
            <w:r w:rsidRPr="00793DFF">
              <w:rPr>
                <w:rFonts w:asciiTheme="majorHAnsi" w:hAnsiTheme="majorHAnsi"/>
                <w:rPrChange w:id="2019" w:author="Kasey Cantwell" w:date="2016-05-24T10:30:00Z">
                  <w:rPr/>
                </w:rPrChange>
              </w:rPr>
              <w:t>Nunnally</w:t>
            </w:r>
          </w:p>
        </w:tc>
        <w:tc>
          <w:tcPr>
            <w:tcW w:w="1260" w:type="dxa"/>
            <w:hideMark/>
          </w:tcPr>
          <w:p w:rsidR="005F314E" w:rsidRPr="00793DFF" w:rsidRDefault="005F314E" w:rsidP="005F314E">
            <w:pPr>
              <w:tabs>
                <w:tab w:val="left" w:pos="360"/>
              </w:tabs>
              <w:rPr>
                <w:rFonts w:asciiTheme="majorHAnsi" w:hAnsiTheme="majorHAnsi"/>
                <w:rPrChange w:id="2020" w:author="Kasey Cantwell" w:date="2016-05-24T10:30:00Z">
                  <w:rPr/>
                </w:rPrChange>
              </w:rPr>
            </w:pPr>
            <w:r w:rsidRPr="00793DFF">
              <w:rPr>
                <w:rFonts w:asciiTheme="majorHAnsi" w:hAnsiTheme="majorHAnsi"/>
                <w:rPrChange w:id="2021" w:author="Kasey Cantwell" w:date="2016-05-24T10:30:00Z">
                  <w:rPr/>
                </w:rPrChange>
              </w:rPr>
              <w:t>Clifton</w:t>
            </w:r>
          </w:p>
        </w:tc>
        <w:tc>
          <w:tcPr>
            <w:tcW w:w="1710" w:type="dxa"/>
            <w:hideMark/>
          </w:tcPr>
          <w:p w:rsidR="005F314E" w:rsidRPr="00793DFF" w:rsidRDefault="005F314E" w:rsidP="005F314E">
            <w:pPr>
              <w:tabs>
                <w:tab w:val="left" w:pos="360"/>
              </w:tabs>
              <w:rPr>
                <w:rFonts w:asciiTheme="majorHAnsi" w:hAnsiTheme="majorHAnsi"/>
                <w:rPrChange w:id="2022" w:author="Kasey Cantwell" w:date="2016-05-24T10:30:00Z">
                  <w:rPr/>
                </w:rPrChange>
              </w:rPr>
            </w:pPr>
            <w:r w:rsidRPr="00793DFF">
              <w:rPr>
                <w:rFonts w:asciiTheme="majorHAnsi" w:hAnsiTheme="majorHAnsi"/>
                <w:rPrChange w:id="2023" w:author="Kasey Cantwell" w:date="2016-05-24T10:30:00Z">
                  <w:rPr/>
                </w:rPrChange>
              </w:rPr>
              <w:t>University of Hawaii at Manoa</w:t>
            </w:r>
          </w:p>
        </w:tc>
        <w:tc>
          <w:tcPr>
            <w:tcW w:w="2160" w:type="dxa"/>
            <w:hideMark/>
          </w:tcPr>
          <w:p w:rsidR="005F314E" w:rsidRPr="00793DFF" w:rsidRDefault="005F314E" w:rsidP="005F314E">
            <w:pPr>
              <w:tabs>
                <w:tab w:val="left" w:pos="360"/>
              </w:tabs>
              <w:rPr>
                <w:rFonts w:asciiTheme="majorHAnsi" w:hAnsiTheme="majorHAnsi"/>
                <w:rPrChange w:id="2024" w:author="Kasey Cantwell" w:date="2016-05-24T10:30:00Z">
                  <w:rPr/>
                </w:rPrChange>
              </w:rPr>
            </w:pPr>
            <w:r w:rsidRPr="00793DFF">
              <w:rPr>
                <w:rFonts w:asciiTheme="majorHAnsi" w:hAnsiTheme="majorHAnsi"/>
                <w:rPrChange w:id="2025" w:author="Kasey Cantwell" w:date="2016-05-24T10:30:00Z">
                  <w:rPr/>
                </w:rPrChange>
              </w:rPr>
              <w:t>benthic ecology and biogeochemistry of marine sediments, Hadal ecology and energetics</w:t>
            </w:r>
          </w:p>
        </w:tc>
        <w:tc>
          <w:tcPr>
            <w:tcW w:w="1350" w:type="dxa"/>
            <w:hideMark/>
          </w:tcPr>
          <w:p w:rsidR="005F314E" w:rsidRPr="00793DFF" w:rsidRDefault="005F314E" w:rsidP="005F314E">
            <w:pPr>
              <w:tabs>
                <w:tab w:val="left" w:pos="360"/>
              </w:tabs>
              <w:rPr>
                <w:rFonts w:asciiTheme="majorHAnsi" w:hAnsiTheme="majorHAnsi"/>
                <w:rPrChange w:id="2026" w:author="Kasey Cantwell" w:date="2016-05-24T10:30:00Z">
                  <w:rPr/>
                </w:rPrChange>
              </w:rPr>
            </w:pPr>
            <w:r w:rsidRPr="00793DFF">
              <w:rPr>
                <w:rFonts w:asciiTheme="majorHAnsi" w:hAnsiTheme="majorHAnsi"/>
                <w:rPrChange w:id="2027" w:author="Kasey Cantwell" w:date="2016-05-24T10:30:00Z">
                  <w:rPr/>
                </w:rPrChange>
              </w:rPr>
              <w:t>Core</w:t>
            </w:r>
          </w:p>
        </w:tc>
        <w:tc>
          <w:tcPr>
            <w:tcW w:w="1728" w:type="dxa"/>
            <w:hideMark/>
          </w:tcPr>
          <w:p w:rsidR="005F314E" w:rsidRPr="00793DFF" w:rsidRDefault="005F314E" w:rsidP="005F314E">
            <w:pPr>
              <w:tabs>
                <w:tab w:val="left" w:pos="360"/>
              </w:tabs>
              <w:rPr>
                <w:rFonts w:asciiTheme="majorHAnsi" w:hAnsiTheme="majorHAnsi"/>
                <w:rPrChange w:id="2028" w:author="Kasey Cantwell" w:date="2016-05-24T10:30:00Z">
                  <w:rPr/>
                </w:rPrChange>
              </w:rPr>
            </w:pPr>
            <w:r w:rsidRPr="00793DFF">
              <w:rPr>
                <w:rFonts w:asciiTheme="majorHAnsi" w:hAnsiTheme="majorHAnsi"/>
                <w:rPrChange w:id="2029" w:author="Kasey Cantwell" w:date="2016-05-24T10:30:00Z">
                  <w:rPr/>
                </w:rPrChange>
              </w:rPr>
              <w:t>ECC of Univesity of Hawaii campus</w:t>
            </w:r>
          </w:p>
        </w:tc>
      </w:tr>
      <w:tr w:rsidR="005F314E" w:rsidRPr="00793DFF" w:rsidTr="005F314E">
        <w:trPr>
          <w:trHeight w:val="1020"/>
        </w:trPr>
        <w:tc>
          <w:tcPr>
            <w:tcW w:w="1368" w:type="dxa"/>
            <w:hideMark/>
          </w:tcPr>
          <w:p w:rsidR="005F314E" w:rsidRPr="00793DFF" w:rsidRDefault="005F314E" w:rsidP="005F314E">
            <w:pPr>
              <w:tabs>
                <w:tab w:val="left" w:pos="360"/>
              </w:tabs>
              <w:rPr>
                <w:rFonts w:asciiTheme="majorHAnsi" w:hAnsiTheme="majorHAnsi"/>
                <w:rPrChange w:id="2030" w:author="Kasey Cantwell" w:date="2016-05-24T10:30:00Z">
                  <w:rPr/>
                </w:rPrChange>
              </w:rPr>
            </w:pPr>
            <w:r w:rsidRPr="00793DFF">
              <w:rPr>
                <w:rFonts w:asciiTheme="majorHAnsi" w:hAnsiTheme="majorHAnsi"/>
                <w:rPrChange w:id="2031" w:author="Kasey Cantwell" w:date="2016-05-24T10:30:00Z">
                  <w:rPr/>
                </w:rPrChange>
              </w:rPr>
              <w:t>Leitner</w:t>
            </w:r>
          </w:p>
        </w:tc>
        <w:tc>
          <w:tcPr>
            <w:tcW w:w="1260" w:type="dxa"/>
            <w:hideMark/>
          </w:tcPr>
          <w:p w:rsidR="005F314E" w:rsidRPr="00793DFF" w:rsidRDefault="005F314E" w:rsidP="005F314E">
            <w:pPr>
              <w:tabs>
                <w:tab w:val="left" w:pos="360"/>
              </w:tabs>
              <w:rPr>
                <w:rFonts w:asciiTheme="majorHAnsi" w:hAnsiTheme="majorHAnsi"/>
                <w:rPrChange w:id="2032" w:author="Kasey Cantwell" w:date="2016-05-24T10:30:00Z">
                  <w:rPr/>
                </w:rPrChange>
              </w:rPr>
            </w:pPr>
            <w:r w:rsidRPr="00793DFF">
              <w:rPr>
                <w:rFonts w:asciiTheme="majorHAnsi" w:hAnsiTheme="majorHAnsi"/>
                <w:rPrChange w:id="2033" w:author="Kasey Cantwell" w:date="2016-05-24T10:30:00Z">
                  <w:rPr/>
                </w:rPrChange>
              </w:rPr>
              <w:t>Astrid</w:t>
            </w:r>
          </w:p>
        </w:tc>
        <w:tc>
          <w:tcPr>
            <w:tcW w:w="1710" w:type="dxa"/>
            <w:hideMark/>
          </w:tcPr>
          <w:p w:rsidR="005F314E" w:rsidRPr="00793DFF" w:rsidRDefault="005F314E" w:rsidP="005F314E">
            <w:pPr>
              <w:tabs>
                <w:tab w:val="left" w:pos="360"/>
              </w:tabs>
              <w:rPr>
                <w:rFonts w:asciiTheme="majorHAnsi" w:hAnsiTheme="majorHAnsi"/>
                <w:rPrChange w:id="2034" w:author="Kasey Cantwell" w:date="2016-05-24T10:30:00Z">
                  <w:rPr/>
                </w:rPrChange>
              </w:rPr>
            </w:pPr>
            <w:r w:rsidRPr="00793DFF">
              <w:rPr>
                <w:rFonts w:asciiTheme="majorHAnsi" w:hAnsiTheme="majorHAnsi"/>
                <w:rPrChange w:id="2035" w:author="Kasey Cantwell" w:date="2016-05-24T10:30:00Z">
                  <w:rPr/>
                </w:rPrChange>
              </w:rPr>
              <w:t>University of Hawaii Manoa</w:t>
            </w:r>
          </w:p>
        </w:tc>
        <w:tc>
          <w:tcPr>
            <w:tcW w:w="2160" w:type="dxa"/>
            <w:hideMark/>
          </w:tcPr>
          <w:p w:rsidR="005F314E" w:rsidRPr="00793DFF" w:rsidRDefault="005F314E" w:rsidP="005F314E">
            <w:pPr>
              <w:tabs>
                <w:tab w:val="left" w:pos="360"/>
              </w:tabs>
              <w:rPr>
                <w:rFonts w:asciiTheme="majorHAnsi" w:hAnsiTheme="majorHAnsi"/>
                <w:rPrChange w:id="2036" w:author="Kasey Cantwell" w:date="2016-05-24T10:30:00Z">
                  <w:rPr/>
                </w:rPrChange>
              </w:rPr>
            </w:pPr>
            <w:r w:rsidRPr="00793DFF">
              <w:rPr>
                <w:rFonts w:asciiTheme="majorHAnsi" w:hAnsiTheme="majorHAnsi"/>
                <w:rPrChange w:id="2037" w:author="Kasey Cantwell" w:date="2016-05-24T10:30:00Z">
                  <w:rPr/>
                </w:rPrChange>
              </w:rPr>
              <w:t>deep sea fish ecology and biology</w:t>
            </w:r>
          </w:p>
        </w:tc>
        <w:tc>
          <w:tcPr>
            <w:tcW w:w="1350" w:type="dxa"/>
            <w:hideMark/>
          </w:tcPr>
          <w:p w:rsidR="005F314E" w:rsidRPr="00793DFF" w:rsidRDefault="005F314E" w:rsidP="005F314E">
            <w:pPr>
              <w:tabs>
                <w:tab w:val="left" w:pos="360"/>
              </w:tabs>
              <w:rPr>
                <w:rFonts w:asciiTheme="majorHAnsi" w:hAnsiTheme="majorHAnsi"/>
                <w:rPrChange w:id="2038" w:author="Kasey Cantwell" w:date="2016-05-24T10:30:00Z">
                  <w:rPr/>
                </w:rPrChange>
              </w:rPr>
            </w:pPr>
            <w:r w:rsidRPr="00793DFF">
              <w:rPr>
                <w:rFonts w:asciiTheme="majorHAnsi" w:hAnsiTheme="majorHAnsi"/>
                <w:rPrChange w:id="2039" w:author="Kasey Cantwell" w:date="2016-05-24T10:30:00Z">
                  <w:rPr/>
                </w:rPrChange>
              </w:rPr>
              <w:t>Occasional</w:t>
            </w:r>
          </w:p>
        </w:tc>
        <w:tc>
          <w:tcPr>
            <w:tcW w:w="1728" w:type="dxa"/>
            <w:hideMark/>
          </w:tcPr>
          <w:p w:rsidR="005F314E" w:rsidRPr="00793DFF" w:rsidRDefault="005F314E" w:rsidP="005F314E">
            <w:pPr>
              <w:tabs>
                <w:tab w:val="left" w:pos="360"/>
              </w:tabs>
              <w:rPr>
                <w:rFonts w:asciiTheme="majorHAnsi" w:hAnsiTheme="majorHAnsi"/>
                <w:rPrChange w:id="2040" w:author="Kasey Cantwell" w:date="2016-05-24T10:30:00Z">
                  <w:rPr/>
                </w:rPrChange>
              </w:rPr>
            </w:pPr>
            <w:r w:rsidRPr="00793DFF">
              <w:rPr>
                <w:rFonts w:asciiTheme="majorHAnsi" w:hAnsiTheme="majorHAnsi"/>
                <w:rPrChange w:id="2041" w:author="Kasey Cantwell" w:date="2016-05-24T10:30:00Z">
                  <w:rPr/>
                </w:rPrChange>
              </w:rPr>
              <w:t>University of Hawaii Manoa</w:t>
            </w:r>
          </w:p>
        </w:tc>
      </w:tr>
      <w:tr w:rsidR="005F314E" w:rsidRPr="00793DFF" w:rsidTr="005F314E">
        <w:trPr>
          <w:trHeight w:val="510"/>
        </w:trPr>
        <w:tc>
          <w:tcPr>
            <w:tcW w:w="1368" w:type="dxa"/>
            <w:hideMark/>
          </w:tcPr>
          <w:p w:rsidR="005F314E" w:rsidRPr="00793DFF" w:rsidRDefault="005F314E" w:rsidP="005F314E">
            <w:pPr>
              <w:tabs>
                <w:tab w:val="left" w:pos="360"/>
              </w:tabs>
              <w:rPr>
                <w:rFonts w:asciiTheme="majorHAnsi" w:hAnsiTheme="majorHAnsi"/>
                <w:rPrChange w:id="2042" w:author="Kasey Cantwell" w:date="2016-05-24T10:30:00Z">
                  <w:rPr/>
                </w:rPrChange>
              </w:rPr>
            </w:pPr>
            <w:r w:rsidRPr="00793DFF">
              <w:rPr>
                <w:rFonts w:asciiTheme="majorHAnsi" w:hAnsiTheme="majorHAnsi"/>
                <w:rPrChange w:id="2043" w:author="Kasey Cantwell" w:date="2016-05-24T10:30:00Z">
                  <w:rPr/>
                </w:rPrChange>
              </w:rPr>
              <w:t>Miller</w:t>
            </w:r>
          </w:p>
        </w:tc>
        <w:tc>
          <w:tcPr>
            <w:tcW w:w="1260" w:type="dxa"/>
            <w:hideMark/>
          </w:tcPr>
          <w:p w:rsidR="005F314E" w:rsidRPr="00793DFF" w:rsidRDefault="005F314E" w:rsidP="005F314E">
            <w:pPr>
              <w:tabs>
                <w:tab w:val="left" w:pos="360"/>
              </w:tabs>
              <w:rPr>
                <w:rFonts w:asciiTheme="majorHAnsi" w:hAnsiTheme="majorHAnsi"/>
                <w:rPrChange w:id="2044" w:author="Kasey Cantwell" w:date="2016-05-24T10:30:00Z">
                  <w:rPr/>
                </w:rPrChange>
              </w:rPr>
            </w:pPr>
            <w:r w:rsidRPr="00793DFF">
              <w:rPr>
                <w:rFonts w:asciiTheme="majorHAnsi" w:hAnsiTheme="majorHAnsi"/>
                <w:rPrChange w:id="2045" w:author="Kasey Cantwell" w:date="2016-05-24T10:30:00Z">
                  <w:rPr/>
                </w:rPrChange>
              </w:rPr>
              <w:t>Joyce</w:t>
            </w:r>
          </w:p>
        </w:tc>
        <w:tc>
          <w:tcPr>
            <w:tcW w:w="1710" w:type="dxa"/>
            <w:hideMark/>
          </w:tcPr>
          <w:p w:rsidR="005F314E" w:rsidRPr="00793DFF" w:rsidRDefault="005F314E" w:rsidP="005F314E">
            <w:pPr>
              <w:tabs>
                <w:tab w:val="left" w:pos="360"/>
              </w:tabs>
              <w:rPr>
                <w:rFonts w:asciiTheme="majorHAnsi" w:hAnsiTheme="majorHAnsi"/>
                <w:rPrChange w:id="2046" w:author="Kasey Cantwell" w:date="2016-05-24T10:30:00Z">
                  <w:rPr/>
                </w:rPrChange>
              </w:rPr>
            </w:pPr>
            <w:r w:rsidRPr="00793DFF">
              <w:rPr>
                <w:rFonts w:asciiTheme="majorHAnsi" w:hAnsiTheme="majorHAnsi"/>
                <w:rPrChange w:id="2047" w:author="Kasey Cantwell" w:date="2016-05-24T10:30:00Z">
                  <w:rPr/>
                </w:rPrChange>
              </w:rPr>
              <w:t>University of Hawaii</w:t>
            </w:r>
          </w:p>
        </w:tc>
        <w:tc>
          <w:tcPr>
            <w:tcW w:w="2160" w:type="dxa"/>
            <w:hideMark/>
          </w:tcPr>
          <w:p w:rsidR="005F314E" w:rsidRPr="00793DFF" w:rsidRDefault="005F314E" w:rsidP="005F314E">
            <w:pPr>
              <w:tabs>
                <w:tab w:val="left" w:pos="360"/>
              </w:tabs>
              <w:rPr>
                <w:rFonts w:asciiTheme="majorHAnsi" w:hAnsiTheme="majorHAnsi"/>
                <w:rPrChange w:id="2048" w:author="Kasey Cantwell" w:date="2016-05-24T10:30:00Z">
                  <w:rPr/>
                </w:rPrChange>
              </w:rPr>
            </w:pPr>
            <w:r w:rsidRPr="00793DFF">
              <w:rPr>
                <w:rFonts w:asciiTheme="majorHAnsi" w:hAnsiTheme="majorHAnsi"/>
                <w:rPrChange w:id="2049" w:author="Kasey Cantwell" w:date="2016-05-24T10:30:00Z">
                  <w:rPr/>
                </w:rPrChange>
              </w:rPr>
              <w:t>Geology</w:t>
            </w:r>
          </w:p>
        </w:tc>
        <w:tc>
          <w:tcPr>
            <w:tcW w:w="1350" w:type="dxa"/>
            <w:hideMark/>
          </w:tcPr>
          <w:p w:rsidR="005F314E" w:rsidRPr="00793DFF" w:rsidRDefault="005F314E" w:rsidP="005F314E">
            <w:pPr>
              <w:tabs>
                <w:tab w:val="left" w:pos="360"/>
              </w:tabs>
              <w:rPr>
                <w:rFonts w:asciiTheme="majorHAnsi" w:hAnsiTheme="majorHAnsi"/>
                <w:rPrChange w:id="2050" w:author="Kasey Cantwell" w:date="2016-05-24T10:30:00Z">
                  <w:rPr/>
                </w:rPrChange>
              </w:rPr>
            </w:pPr>
            <w:r w:rsidRPr="00793DFF">
              <w:rPr>
                <w:rFonts w:asciiTheme="majorHAnsi" w:hAnsiTheme="majorHAnsi"/>
                <w:rPrChange w:id="2051" w:author="Kasey Cantwell" w:date="2016-05-24T10:30:00Z">
                  <w:rPr/>
                </w:rPrChange>
              </w:rPr>
              <w:t>Occasional</w:t>
            </w:r>
          </w:p>
        </w:tc>
        <w:tc>
          <w:tcPr>
            <w:tcW w:w="1728" w:type="dxa"/>
            <w:hideMark/>
          </w:tcPr>
          <w:p w:rsidR="005F314E" w:rsidRPr="00793DFF" w:rsidRDefault="005F314E" w:rsidP="005F314E">
            <w:pPr>
              <w:tabs>
                <w:tab w:val="left" w:pos="360"/>
              </w:tabs>
              <w:rPr>
                <w:rFonts w:asciiTheme="majorHAnsi" w:hAnsiTheme="majorHAnsi"/>
                <w:rPrChange w:id="2052" w:author="Kasey Cantwell" w:date="2016-05-24T10:30:00Z">
                  <w:rPr/>
                </w:rPrChange>
              </w:rPr>
            </w:pPr>
            <w:r w:rsidRPr="00793DFF">
              <w:rPr>
                <w:rFonts w:asciiTheme="majorHAnsi" w:hAnsiTheme="majorHAnsi"/>
                <w:rPrChange w:id="2053" w:author="Kasey Cantwell" w:date="2016-05-24T10:30:00Z">
                  <w:rPr/>
                </w:rPrChange>
              </w:rPr>
              <w:t>Hawaii -- home</w:t>
            </w:r>
          </w:p>
        </w:tc>
      </w:tr>
      <w:tr w:rsidR="005F314E" w:rsidRPr="00793DFF" w:rsidTr="005F314E">
        <w:trPr>
          <w:trHeight w:val="255"/>
        </w:trPr>
        <w:tc>
          <w:tcPr>
            <w:tcW w:w="1368" w:type="dxa"/>
            <w:hideMark/>
          </w:tcPr>
          <w:p w:rsidR="005F314E" w:rsidRPr="00793DFF" w:rsidRDefault="005F314E" w:rsidP="005F314E">
            <w:pPr>
              <w:tabs>
                <w:tab w:val="left" w:pos="360"/>
              </w:tabs>
              <w:rPr>
                <w:rFonts w:asciiTheme="majorHAnsi" w:hAnsiTheme="majorHAnsi"/>
                <w:rPrChange w:id="2054" w:author="Kasey Cantwell" w:date="2016-05-24T10:30:00Z">
                  <w:rPr/>
                </w:rPrChange>
              </w:rPr>
            </w:pPr>
            <w:r w:rsidRPr="00793DFF">
              <w:rPr>
                <w:rFonts w:asciiTheme="majorHAnsi" w:hAnsiTheme="majorHAnsi"/>
                <w:rPrChange w:id="2055" w:author="Kasey Cantwell" w:date="2016-05-24T10:30:00Z">
                  <w:rPr/>
                </w:rPrChange>
              </w:rPr>
              <w:t>Trusdell</w:t>
            </w:r>
          </w:p>
        </w:tc>
        <w:tc>
          <w:tcPr>
            <w:tcW w:w="1260" w:type="dxa"/>
            <w:hideMark/>
          </w:tcPr>
          <w:p w:rsidR="005F314E" w:rsidRPr="00793DFF" w:rsidRDefault="005F314E" w:rsidP="005F314E">
            <w:pPr>
              <w:tabs>
                <w:tab w:val="left" w:pos="360"/>
              </w:tabs>
              <w:rPr>
                <w:rFonts w:asciiTheme="majorHAnsi" w:hAnsiTheme="majorHAnsi"/>
                <w:rPrChange w:id="2056" w:author="Kasey Cantwell" w:date="2016-05-24T10:30:00Z">
                  <w:rPr/>
                </w:rPrChange>
              </w:rPr>
            </w:pPr>
            <w:r w:rsidRPr="00793DFF">
              <w:rPr>
                <w:rFonts w:asciiTheme="majorHAnsi" w:hAnsiTheme="majorHAnsi"/>
                <w:rPrChange w:id="2057" w:author="Kasey Cantwell" w:date="2016-05-24T10:30:00Z">
                  <w:rPr/>
                </w:rPrChange>
              </w:rPr>
              <w:t>Frank</w:t>
            </w:r>
          </w:p>
        </w:tc>
        <w:tc>
          <w:tcPr>
            <w:tcW w:w="1710" w:type="dxa"/>
            <w:hideMark/>
          </w:tcPr>
          <w:p w:rsidR="005F314E" w:rsidRPr="00793DFF" w:rsidRDefault="005F314E" w:rsidP="005F314E">
            <w:pPr>
              <w:tabs>
                <w:tab w:val="left" w:pos="360"/>
              </w:tabs>
              <w:rPr>
                <w:rFonts w:asciiTheme="majorHAnsi" w:hAnsiTheme="majorHAnsi"/>
                <w:rPrChange w:id="2058" w:author="Kasey Cantwell" w:date="2016-05-24T10:30:00Z">
                  <w:rPr/>
                </w:rPrChange>
              </w:rPr>
            </w:pPr>
            <w:r w:rsidRPr="00793DFF">
              <w:rPr>
                <w:rFonts w:asciiTheme="majorHAnsi" w:hAnsiTheme="majorHAnsi"/>
                <w:rPrChange w:id="2059" w:author="Kasey Cantwell" w:date="2016-05-24T10:30:00Z">
                  <w:rPr/>
                </w:rPrChange>
              </w:rPr>
              <w:t>USGS</w:t>
            </w:r>
          </w:p>
        </w:tc>
        <w:tc>
          <w:tcPr>
            <w:tcW w:w="2160" w:type="dxa"/>
            <w:hideMark/>
          </w:tcPr>
          <w:p w:rsidR="005F314E" w:rsidRPr="00793DFF" w:rsidRDefault="005F314E" w:rsidP="005F314E">
            <w:pPr>
              <w:tabs>
                <w:tab w:val="left" w:pos="360"/>
              </w:tabs>
              <w:rPr>
                <w:rFonts w:asciiTheme="majorHAnsi" w:hAnsiTheme="majorHAnsi"/>
                <w:rPrChange w:id="2060" w:author="Kasey Cantwell" w:date="2016-05-24T10:30:00Z">
                  <w:rPr/>
                </w:rPrChange>
              </w:rPr>
            </w:pPr>
            <w:r w:rsidRPr="00793DFF">
              <w:rPr>
                <w:rFonts w:asciiTheme="majorHAnsi" w:hAnsiTheme="majorHAnsi"/>
                <w:rPrChange w:id="2061" w:author="Kasey Cantwell" w:date="2016-05-24T10:30:00Z">
                  <w:rPr/>
                </w:rPrChange>
              </w:rPr>
              <w:t>Volcanology</w:t>
            </w:r>
          </w:p>
        </w:tc>
        <w:tc>
          <w:tcPr>
            <w:tcW w:w="1350" w:type="dxa"/>
            <w:hideMark/>
          </w:tcPr>
          <w:p w:rsidR="005F314E" w:rsidRPr="00793DFF" w:rsidRDefault="005F314E" w:rsidP="005F314E">
            <w:pPr>
              <w:tabs>
                <w:tab w:val="left" w:pos="360"/>
              </w:tabs>
              <w:rPr>
                <w:rFonts w:asciiTheme="majorHAnsi" w:hAnsiTheme="majorHAnsi"/>
                <w:rPrChange w:id="2062" w:author="Kasey Cantwell" w:date="2016-05-24T10:30:00Z">
                  <w:rPr/>
                </w:rPrChange>
              </w:rPr>
            </w:pPr>
            <w:r w:rsidRPr="00793DFF">
              <w:rPr>
                <w:rFonts w:asciiTheme="majorHAnsi" w:hAnsiTheme="majorHAnsi"/>
                <w:rPrChange w:id="2063" w:author="Kasey Cantwell" w:date="2016-05-24T10:30:00Z">
                  <w:rPr/>
                </w:rPrChange>
              </w:rPr>
              <w:t>Occasional</w:t>
            </w:r>
          </w:p>
        </w:tc>
        <w:tc>
          <w:tcPr>
            <w:tcW w:w="1728" w:type="dxa"/>
            <w:hideMark/>
          </w:tcPr>
          <w:p w:rsidR="005F314E" w:rsidRPr="00793DFF" w:rsidRDefault="005F314E" w:rsidP="005F314E">
            <w:pPr>
              <w:tabs>
                <w:tab w:val="left" w:pos="360"/>
              </w:tabs>
              <w:rPr>
                <w:rFonts w:asciiTheme="majorHAnsi" w:hAnsiTheme="majorHAnsi"/>
                <w:rPrChange w:id="2064" w:author="Kasey Cantwell" w:date="2016-05-24T10:30:00Z">
                  <w:rPr/>
                </w:rPrChange>
              </w:rPr>
            </w:pPr>
            <w:r w:rsidRPr="00793DFF">
              <w:rPr>
                <w:rFonts w:asciiTheme="majorHAnsi" w:hAnsiTheme="majorHAnsi"/>
                <w:rPrChange w:id="2065" w:author="Kasey Cantwell" w:date="2016-05-24T10:30:00Z">
                  <w:rPr/>
                </w:rPrChange>
              </w:rPr>
              <w:t>Hawaii, HVO, USA</w:t>
            </w:r>
          </w:p>
        </w:tc>
      </w:tr>
      <w:tr w:rsidR="005F314E" w:rsidRPr="00793DFF" w:rsidTr="005F314E">
        <w:trPr>
          <w:trHeight w:val="255"/>
        </w:trPr>
        <w:tc>
          <w:tcPr>
            <w:tcW w:w="1368" w:type="dxa"/>
            <w:hideMark/>
          </w:tcPr>
          <w:p w:rsidR="005F314E" w:rsidRPr="00793DFF" w:rsidRDefault="005F314E" w:rsidP="005F314E">
            <w:pPr>
              <w:tabs>
                <w:tab w:val="left" w:pos="360"/>
              </w:tabs>
              <w:rPr>
                <w:rFonts w:asciiTheme="majorHAnsi" w:hAnsiTheme="majorHAnsi"/>
                <w:rPrChange w:id="2066" w:author="Kasey Cantwell" w:date="2016-05-24T10:30:00Z">
                  <w:rPr/>
                </w:rPrChange>
              </w:rPr>
            </w:pPr>
            <w:r w:rsidRPr="00793DFF">
              <w:rPr>
                <w:rFonts w:asciiTheme="majorHAnsi" w:hAnsiTheme="majorHAnsi"/>
                <w:rPrChange w:id="2067" w:author="Kasey Cantwell" w:date="2016-05-24T10:30:00Z">
                  <w:rPr/>
                </w:rPrChange>
              </w:rPr>
              <w:t>Rowley</w:t>
            </w:r>
          </w:p>
        </w:tc>
        <w:tc>
          <w:tcPr>
            <w:tcW w:w="1260" w:type="dxa"/>
            <w:hideMark/>
          </w:tcPr>
          <w:p w:rsidR="005F314E" w:rsidRPr="00793DFF" w:rsidRDefault="005F314E" w:rsidP="005F314E">
            <w:pPr>
              <w:tabs>
                <w:tab w:val="left" w:pos="360"/>
              </w:tabs>
              <w:rPr>
                <w:rFonts w:asciiTheme="majorHAnsi" w:hAnsiTheme="majorHAnsi"/>
                <w:rPrChange w:id="2068" w:author="Kasey Cantwell" w:date="2016-05-24T10:30:00Z">
                  <w:rPr/>
                </w:rPrChange>
              </w:rPr>
            </w:pPr>
            <w:r w:rsidRPr="00793DFF">
              <w:rPr>
                <w:rFonts w:asciiTheme="majorHAnsi" w:hAnsiTheme="majorHAnsi"/>
                <w:rPrChange w:id="2069" w:author="Kasey Cantwell" w:date="2016-05-24T10:30:00Z">
                  <w:rPr/>
                </w:rPrChange>
              </w:rPr>
              <w:t>Sonia</w:t>
            </w:r>
          </w:p>
        </w:tc>
        <w:tc>
          <w:tcPr>
            <w:tcW w:w="1710" w:type="dxa"/>
            <w:hideMark/>
          </w:tcPr>
          <w:p w:rsidR="005F314E" w:rsidRPr="00793DFF" w:rsidRDefault="005F314E" w:rsidP="005F314E">
            <w:pPr>
              <w:tabs>
                <w:tab w:val="left" w:pos="360"/>
              </w:tabs>
              <w:rPr>
                <w:rFonts w:asciiTheme="majorHAnsi" w:hAnsiTheme="majorHAnsi"/>
                <w:rPrChange w:id="2070" w:author="Kasey Cantwell" w:date="2016-05-24T10:30:00Z">
                  <w:rPr/>
                </w:rPrChange>
              </w:rPr>
            </w:pPr>
            <w:r w:rsidRPr="00793DFF">
              <w:rPr>
                <w:rFonts w:asciiTheme="majorHAnsi" w:hAnsiTheme="majorHAnsi"/>
                <w:rPrChange w:id="2071" w:author="Kasey Cantwell" w:date="2016-05-24T10:30:00Z">
                  <w:rPr/>
                </w:rPrChange>
              </w:rPr>
              <w:t>University of Hawaii at Manoa</w:t>
            </w:r>
          </w:p>
        </w:tc>
        <w:tc>
          <w:tcPr>
            <w:tcW w:w="2160" w:type="dxa"/>
            <w:hideMark/>
          </w:tcPr>
          <w:p w:rsidR="005F314E" w:rsidRPr="00793DFF" w:rsidRDefault="005F314E" w:rsidP="005F314E">
            <w:pPr>
              <w:tabs>
                <w:tab w:val="left" w:pos="360"/>
              </w:tabs>
              <w:rPr>
                <w:rFonts w:asciiTheme="majorHAnsi" w:hAnsiTheme="majorHAnsi"/>
                <w:rPrChange w:id="2072" w:author="Kasey Cantwell" w:date="2016-05-24T10:30:00Z">
                  <w:rPr/>
                </w:rPrChange>
              </w:rPr>
            </w:pPr>
            <w:r w:rsidRPr="00793DFF">
              <w:rPr>
                <w:rFonts w:asciiTheme="majorHAnsi" w:hAnsiTheme="majorHAnsi"/>
                <w:rPrChange w:id="2073" w:author="Kasey Cantwell" w:date="2016-05-24T10:30:00Z">
                  <w:rPr/>
                </w:rPrChange>
              </w:rPr>
              <w:t>Octocorals</w:t>
            </w:r>
          </w:p>
        </w:tc>
        <w:tc>
          <w:tcPr>
            <w:tcW w:w="1350" w:type="dxa"/>
            <w:hideMark/>
          </w:tcPr>
          <w:p w:rsidR="005F314E" w:rsidRPr="00793DFF" w:rsidRDefault="005F314E" w:rsidP="005F314E">
            <w:pPr>
              <w:tabs>
                <w:tab w:val="left" w:pos="360"/>
              </w:tabs>
              <w:rPr>
                <w:rFonts w:asciiTheme="majorHAnsi" w:hAnsiTheme="majorHAnsi"/>
                <w:rPrChange w:id="2074" w:author="Kasey Cantwell" w:date="2016-05-24T10:30:00Z">
                  <w:rPr/>
                </w:rPrChange>
              </w:rPr>
            </w:pPr>
            <w:r w:rsidRPr="00793DFF">
              <w:rPr>
                <w:rFonts w:asciiTheme="majorHAnsi" w:hAnsiTheme="majorHAnsi"/>
                <w:rPrChange w:id="2075" w:author="Kasey Cantwell" w:date="2016-05-24T10:30:00Z">
                  <w:rPr/>
                </w:rPrChange>
              </w:rPr>
              <w:t>Occasional</w:t>
            </w:r>
          </w:p>
        </w:tc>
        <w:tc>
          <w:tcPr>
            <w:tcW w:w="1728" w:type="dxa"/>
            <w:hideMark/>
          </w:tcPr>
          <w:p w:rsidR="005F314E" w:rsidRPr="00793DFF" w:rsidRDefault="005F314E" w:rsidP="005F314E">
            <w:pPr>
              <w:tabs>
                <w:tab w:val="left" w:pos="360"/>
              </w:tabs>
              <w:rPr>
                <w:rFonts w:asciiTheme="majorHAnsi" w:hAnsiTheme="majorHAnsi"/>
                <w:rPrChange w:id="2076" w:author="Kasey Cantwell" w:date="2016-05-24T10:30:00Z">
                  <w:rPr/>
                </w:rPrChange>
              </w:rPr>
            </w:pPr>
            <w:r w:rsidRPr="00793DFF">
              <w:rPr>
                <w:rFonts w:asciiTheme="majorHAnsi" w:hAnsiTheme="majorHAnsi"/>
                <w:rPrChange w:id="2077" w:author="Kasey Cantwell" w:date="2016-05-24T10:30:00Z">
                  <w:rPr/>
                </w:rPrChange>
              </w:rPr>
              <w:t>UH</w:t>
            </w:r>
          </w:p>
        </w:tc>
      </w:tr>
      <w:tr w:rsidR="005F314E" w:rsidRPr="00793DFF" w:rsidTr="005F314E">
        <w:trPr>
          <w:trHeight w:val="255"/>
        </w:trPr>
        <w:tc>
          <w:tcPr>
            <w:tcW w:w="1368" w:type="dxa"/>
            <w:hideMark/>
          </w:tcPr>
          <w:p w:rsidR="005F314E" w:rsidRPr="00793DFF" w:rsidRDefault="005F314E" w:rsidP="005F314E">
            <w:pPr>
              <w:tabs>
                <w:tab w:val="left" w:pos="360"/>
              </w:tabs>
              <w:rPr>
                <w:rFonts w:asciiTheme="majorHAnsi" w:hAnsiTheme="majorHAnsi"/>
                <w:rPrChange w:id="2078" w:author="Kasey Cantwell" w:date="2016-05-24T10:30:00Z">
                  <w:rPr/>
                </w:rPrChange>
              </w:rPr>
            </w:pPr>
            <w:r w:rsidRPr="00793DFF">
              <w:rPr>
                <w:rFonts w:asciiTheme="majorHAnsi" w:hAnsiTheme="majorHAnsi"/>
                <w:rPrChange w:id="2079" w:author="Kasey Cantwell" w:date="2016-05-24T10:30:00Z">
                  <w:rPr/>
                </w:rPrChange>
              </w:rPr>
              <w:t>Greene</w:t>
            </w:r>
          </w:p>
        </w:tc>
        <w:tc>
          <w:tcPr>
            <w:tcW w:w="1260" w:type="dxa"/>
            <w:hideMark/>
          </w:tcPr>
          <w:p w:rsidR="005F314E" w:rsidRPr="00793DFF" w:rsidRDefault="005F314E" w:rsidP="005F314E">
            <w:pPr>
              <w:tabs>
                <w:tab w:val="left" w:pos="360"/>
              </w:tabs>
              <w:rPr>
                <w:rFonts w:asciiTheme="majorHAnsi" w:hAnsiTheme="majorHAnsi"/>
                <w:rPrChange w:id="2080" w:author="Kasey Cantwell" w:date="2016-05-24T10:30:00Z">
                  <w:rPr/>
                </w:rPrChange>
              </w:rPr>
            </w:pPr>
            <w:r w:rsidRPr="00793DFF">
              <w:rPr>
                <w:rFonts w:asciiTheme="majorHAnsi" w:hAnsiTheme="majorHAnsi"/>
                <w:rPrChange w:id="2081" w:author="Kasey Cantwell" w:date="2016-05-24T10:30:00Z">
                  <w:rPr/>
                </w:rPrChange>
              </w:rPr>
              <w:t>Brian</w:t>
            </w:r>
          </w:p>
        </w:tc>
        <w:tc>
          <w:tcPr>
            <w:tcW w:w="1710" w:type="dxa"/>
            <w:hideMark/>
          </w:tcPr>
          <w:p w:rsidR="005F314E" w:rsidRPr="00793DFF" w:rsidRDefault="005F314E" w:rsidP="005F314E">
            <w:pPr>
              <w:tabs>
                <w:tab w:val="left" w:pos="360"/>
              </w:tabs>
              <w:rPr>
                <w:rFonts w:asciiTheme="majorHAnsi" w:hAnsiTheme="majorHAnsi"/>
                <w:rPrChange w:id="2082" w:author="Kasey Cantwell" w:date="2016-05-24T10:30:00Z">
                  <w:rPr/>
                </w:rPrChange>
              </w:rPr>
            </w:pPr>
            <w:r w:rsidRPr="00793DFF">
              <w:rPr>
                <w:rFonts w:asciiTheme="majorHAnsi" w:hAnsiTheme="majorHAnsi"/>
                <w:rPrChange w:id="2083" w:author="Kasey Cantwell" w:date="2016-05-24T10:30:00Z">
                  <w:rPr/>
                </w:rPrChange>
              </w:rPr>
              <w:t>Association for Marine Exploration</w:t>
            </w:r>
          </w:p>
        </w:tc>
        <w:tc>
          <w:tcPr>
            <w:tcW w:w="2160" w:type="dxa"/>
            <w:hideMark/>
          </w:tcPr>
          <w:p w:rsidR="005F314E" w:rsidRPr="00793DFF" w:rsidRDefault="005F314E" w:rsidP="005F314E">
            <w:pPr>
              <w:tabs>
                <w:tab w:val="left" w:pos="360"/>
              </w:tabs>
              <w:rPr>
                <w:rFonts w:asciiTheme="majorHAnsi" w:hAnsiTheme="majorHAnsi"/>
                <w:rPrChange w:id="2084" w:author="Kasey Cantwell" w:date="2016-05-24T10:30:00Z">
                  <w:rPr/>
                </w:rPrChange>
              </w:rPr>
            </w:pPr>
            <w:r w:rsidRPr="00793DFF">
              <w:rPr>
                <w:rFonts w:asciiTheme="majorHAnsi" w:hAnsiTheme="majorHAnsi"/>
                <w:rPrChange w:id="2085" w:author="Kasey Cantwell" w:date="2016-05-24T10:30:00Z">
                  <w:rPr/>
                </w:rPrChange>
              </w:rPr>
              <w:t>Ichthyology</w:t>
            </w:r>
          </w:p>
        </w:tc>
        <w:tc>
          <w:tcPr>
            <w:tcW w:w="1350" w:type="dxa"/>
            <w:hideMark/>
          </w:tcPr>
          <w:p w:rsidR="005F314E" w:rsidRPr="00793DFF" w:rsidRDefault="005F314E" w:rsidP="005F314E">
            <w:pPr>
              <w:tabs>
                <w:tab w:val="left" w:pos="360"/>
              </w:tabs>
              <w:rPr>
                <w:rFonts w:asciiTheme="majorHAnsi" w:hAnsiTheme="majorHAnsi"/>
                <w:rPrChange w:id="2086" w:author="Kasey Cantwell" w:date="2016-05-24T10:30:00Z">
                  <w:rPr/>
                </w:rPrChange>
              </w:rPr>
            </w:pPr>
            <w:r w:rsidRPr="00793DFF">
              <w:rPr>
                <w:rFonts w:asciiTheme="majorHAnsi" w:hAnsiTheme="majorHAnsi"/>
                <w:rPrChange w:id="2087" w:author="Kasey Cantwell" w:date="2016-05-24T10:30:00Z">
                  <w:rPr/>
                </w:rPrChange>
              </w:rPr>
              <w:t>Core</w:t>
            </w:r>
          </w:p>
        </w:tc>
        <w:tc>
          <w:tcPr>
            <w:tcW w:w="1728" w:type="dxa"/>
            <w:hideMark/>
          </w:tcPr>
          <w:p w:rsidR="005F314E" w:rsidRPr="00793DFF" w:rsidRDefault="005F314E" w:rsidP="005F314E">
            <w:pPr>
              <w:tabs>
                <w:tab w:val="left" w:pos="360"/>
              </w:tabs>
              <w:rPr>
                <w:rFonts w:asciiTheme="majorHAnsi" w:hAnsiTheme="majorHAnsi"/>
                <w:rPrChange w:id="2088" w:author="Kasey Cantwell" w:date="2016-05-24T10:30:00Z">
                  <w:rPr/>
                </w:rPrChange>
              </w:rPr>
            </w:pPr>
            <w:r w:rsidRPr="00793DFF">
              <w:rPr>
                <w:rFonts w:asciiTheme="majorHAnsi" w:hAnsiTheme="majorHAnsi"/>
                <w:rPrChange w:id="2089" w:author="Kasey Cantwell" w:date="2016-05-24T10:30:00Z">
                  <w:rPr/>
                </w:rPrChange>
              </w:rPr>
              <w:t>Kona, Hawaii</w:t>
            </w:r>
          </w:p>
        </w:tc>
      </w:tr>
      <w:tr w:rsidR="005F314E" w:rsidRPr="00793DFF" w:rsidTr="005F314E">
        <w:trPr>
          <w:trHeight w:val="255"/>
        </w:trPr>
        <w:tc>
          <w:tcPr>
            <w:tcW w:w="1368" w:type="dxa"/>
            <w:hideMark/>
          </w:tcPr>
          <w:p w:rsidR="005F314E" w:rsidRPr="00793DFF" w:rsidRDefault="005F314E" w:rsidP="005F314E">
            <w:pPr>
              <w:tabs>
                <w:tab w:val="left" w:pos="360"/>
              </w:tabs>
              <w:rPr>
                <w:rFonts w:asciiTheme="majorHAnsi" w:hAnsiTheme="majorHAnsi"/>
                <w:rPrChange w:id="2090" w:author="Kasey Cantwell" w:date="2016-05-24T10:30:00Z">
                  <w:rPr/>
                </w:rPrChange>
              </w:rPr>
            </w:pPr>
            <w:r w:rsidRPr="00793DFF">
              <w:rPr>
                <w:rFonts w:asciiTheme="majorHAnsi" w:hAnsiTheme="majorHAnsi"/>
                <w:rPrChange w:id="2091" w:author="Kasey Cantwell" w:date="2016-05-24T10:30:00Z">
                  <w:rPr/>
                </w:rPrChange>
              </w:rPr>
              <w:t>Pyle</w:t>
            </w:r>
          </w:p>
        </w:tc>
        <w:tc>
          <w:tcPr>
            <w:tcW w:w="1260" w:type="dxa"/>
            <w:hideMark/>
          </w:tcPr>
          <w:p w:rsidR="005F314E" w:rsidRPr="00793DFF" w:rsidRDefault="005F314E" w:rsidP="005F314E">
            <w:pPr>
              <w:tabs>
                <w:tab w:val="left" w:pos="360"/>
              </w:tabs>
              <w:rPr>
                <w:rFonts w:asciiTheme="majorHAnsi" w:hAnsiTheme="majorHAnsi"/>
                <w:rPrChange w:id="2092" w:author="Kasey Cantwell" w:date="2016-05-24T10:30:00Z">
                  <w:rPr/>
                </w:rPrChange>
              </w:rPr>
            </w:pPr>
            <w:r w:rsidRPr="00793DFF">
              <w:rPr>
                <w:rFonts w:asciiTheme="majorHAnsi" w:hAnsiTheme="majorHAnsi"/>
                <w:rPrChange w:id="2093" w:author="Kasey Cantwell" w:date="2016-05-24T10:30:00Z">
                  <w:rPr/>
                </w:rPrChange>
              </w:rPr>
              <w:t>Richard</w:t>
            </w:r>
          </w:p>
        </w:tc>
        <w:tc>
          <w:tcPr>
            <w:tcW w:w="1710" w:type="dxa"/>
            <w:hideMark/>
          </w:tcPr>
          <w:p w:rsidR="005F314E" w:rsidRPr="00793DFF" w:rsidRDefault="005F314E" w:rsidP="005F314E">
            <w:pPr>
              <w:tabs>
                <w:tab w:val="left" w:pos="360"/>
              </w:tabs>
              <w:rPr>
                <w:rFonts w:asciiTheme="majorHAnsi" w:hAnsiTheme="majorHAnsi"/>
                <w:rPrChange w:id="2094" w:author="Kasey Cantwell" w:date="2016-05-24T10:30:00Z">
                  <w:rPr/>
                </w:rPrChange>
              </w:rPr>
            </w:pPr>
            <w:r w:rsidRPr="00793DFF">
              <w:rPr>
                <w:rFonts w:asciiTheme="majorHAnsi" w:hAnsiTheme="majorHAnsi"/>
                <w:rPrChange w:id="2095" w:author="Kasey Cantwell" w:date="2016-05-24T10:30:00Z">
                  <w:rPr/>
                </w:rPrChange>
              </w:rPr>
              <w:t>Bishop Museum</w:t>
            </w:r>
          </w:p>
        </w:tc>
        <w:tc>
          <w:tcPr>
            <w:tcW w:w="2160" w:type="dxa"/>
            <w:hideMark/>
          </w:tcPr>
          <w:p w:rsidR="005F314E" w:rsidRPr="00793DFF" w:rsidRDefault="005F314E" w:rsidP="005F314E">
            <w:pPr>
              <w:tabs>
                <w:tab w:val="left" w:pos="360"/>
              </w:tabs>
              <w:rPr>
                <w:rFonts w:asciiTheme="majorHAnsi" w:hAnsiTheme="majorHAnsi"/>
                <w:rPrChange w:id="2096" w:author="Kasey Cantwell" w:date="2016-05-24T10:30:00Z">
                  <w:rPr/>
                </w:rPrChange>
              </w:rPr>
            </w:pPr>
            <w:r w:rsidRPr="00793DFF">
              <w:rPr>
                <w:rFonts w:asciiTheme="majorHAnsi" w:hAnsiTheme="majorHAnsi"/>
                <w:rPrChange w:id="2097" w:author="Kasey Cantwell" w:date="2016-05-24T10:30:00Z">
                  <w:rPr/>
                </w:rPrChange>
              </w:rPr>
              <w:t>taxonomy, biogeography, fishes</w:t>
            </w:r>
          </w:p>
        </w:tc>
        <w:tc>
          <w:tcPr>
            <w:tcW w:w="1350" w:type="dxa"/>
            <w:hideMark/>
          </w:tcPr>
          <w:p w:rsidR="005F314E" w:rsidRPr="00793DFF" w:rsidRDefault="005F314E" w:rsidP="005F314E">
            <w:pPr>
              <w:tabs>
                <w:tab w:val="left" w:pos="360"/>
              </w:tabs>
              <w:rPr>
                <w:rFonts w:asciiTheme="majorHAnsi" w:hAnsiTheme="majorHAnsi"/>
                <w:rPrChange w:id="2098" w:author="Kasey Cantwell" w:date="2016-05-24T10:30:00Z">
                  <w:rPr/>
                </w:rPrChange>
              </w:rPr>
            </w:pPr>
            <w:r w:rsidRPr="00793DFF">
              <w:rPr>
                <w:rFonts w:asciiTheme="majorHAnsi" w:hAnsiTheme="majorHAnsi"/>
                <w:rPrChange w:id="2099" w:author="Kasey Cantwell" w:date="2016-05-24T10:30:00Z">
                  <w:rPr/>
                </w:rPrChange>
              </w:rPr>
              <w:t>Occasional</w:t>
            </w:r>
          </w:p>
        </w:tc>
        <w:tc>
          <w:tcPr>
            <w:tcW w:w="1728" w:type="dxa"/>
            <w:hideMark/>
          </w:tcPr>
          <w:p w:rsidR="005F314E" w:rsidRPr="00793DFF" w:rsidRDefault="005F314E" w:rsidP="005F314E">
            <w:pPr>
              <w:tabs>
                <w:tab w:val="left" w:pos="360"/>
              </w:tabs>
              <w:rPr>
                <w:rFonts w:asciiTheme="majorHAnsi" w:hAnsiTheme="majorHAnsi"/>
                <w:rPrChange w:id="2100" w:author="Kasey Cantwell" w:date="2016-05-24T10:30:00Z">
                  <w:rPr/>
                </w:rPrChange>
              </w:rPr>
            </w:pPr>
            <w:r w:rsidRPr="00793DFF">
              <w:rPr>
                <w:rFonts w:asciiTheme="majorHAnsi" w:hAnsiTheme="majorHAnsi"/>
                <w:rPrChange w:id="2101" w:author="Kasey Cantwell" w:date="2016-05-24T10:30:00Z">
                  <w:rPr/>
                </w:rPrChange>
              </w:rPr>
              <w:t>Bishop Museum</w:t>
            </w:r>
          </w:p>
        </w:tc>
      </w:tr>
      <w:tr w:rsidR="005F314E" w:rsidRPr="00793DFF" w:rsidTr="005F314E">
        <w:trPr>
          <w:trHeight w:val="510"/>
        </w:trPr>
        <w:tc>
          <w:tcPr>
            <w:tcW w:w="1368" w:type="dxa"/>
            <w:hideMark/>
          </w:tcPr>
          <w:p w:rsidR="005F314E" w:rsidRPr="00793DFF" w:rsidRDefault="005F314E" w:rsidP="005F314E">
            <w:pPr>
              <w:tabs>
                <w:tab w:val="left" w:pos="360"/>
              </w:tabs>
              <w:rPr>
                <w:rFonts w:asciiTheme="majorHAnsi" w:hAnsiTheme="majorHAnsi"/>
                <w:rPrChange w:id="2102" w:author="Kasey Cantwell" w:date="2016-05-24T10:30:00Z">
                  <w:rPr/>
                </w:rPrChange>
              </w:rPr>
            </w:pPr>
            <w:r w:rsidRPr="00793DFF">
              <w:rPr>
                <w:rFonts w:asciiTheme="majorHAnsi" w:hAnsiTheme="majorHAnsi"/>
                <w:rPrChange w:id="2103" w:author="Kasey Cantwell" w:date="2016-05-24T10:30:00Z">
                  <w:rPr/>
                </w:rPrChange>
              </w:rPr>
              <w:t>Smith</w:t>
            </w:r>
          </w:p>
        </w:tc>
        <w:tc>
          <w:tcPr>
            <w:tcW w:w="1260" w:type="dxa"/>
            <w:hideMark/>
          </w:tcPr>
          <w:p w:rsidR="005F314E" w:rsidRPr="00793DFF" w:rsidRDefault="005F314E" w:rsidP="005F314E">
            <w:pPr>
              <w:tabs>
                <w:tab w:val="left" w:pos="360"/>
              </w:tabs>
              <w:rPr>
                <w:rFonts w:asciiTheme="majorHAnsi" w:hAnsiTheme="majorHAnsi"/>
                <w:rPrChange w:id="2104" w:author="Kasey Cantwell" w:date="2016-05-24T10:30:00Z">
                  <w:rPr/>
                </w:rPrChange>
              </w:rPr>
            </w:pPr>
            <w:r w:rsidRPr="00793DFF">
              <w:rPr>
                <w:rFonts w:asciiTheme="majorHAnsi" w:hAnsiTheme="majorHAnsi"/>
                <w:rPrChange w:id="2105" w:author="Kasey Cantwell" w:date="2016-05-24T10:30:00Z">
                  <w:rPr/>
                </w:rPrChange>
              </w:rPr>
              <w:t>John</w:t>
            </w:r>
          </w:p>
        </w:tc>
        <w:tc>
          <w:tcPr>
            <w:tcW w:w="1710" w:type="dxa"/>
            <w:hideMark/>
          </w:tcPr>
          <w:p w:rsidR="005F314E" w:rsidRPr="00793DFF" w:rsidRDefault="005F314E" w:rsidP="005F314E">
            <w:pPr>
              <w:tabs>
                <w:tab w:val="left" w:pos="360"/>
              </w:tabs>
              <w:rPr>
                <w:rFonts w:asciiTheme="majorHAnsi" w:hAnsiTheme="majorHAnsi"/>
                <w:rPrChange w:id="2106" w:author="Kasey Cantwell" w:date="2016-05-24T10:30:00Z">
                  <w:rPr/>
                </w:rPrChange>
              </w:rPr>
            </w:pPr>
            <w:r w:rsidRPr="00793DFF">
              <w:rPr>
                <w:rFonts w:asciiTheme="majorHAnsi" w:hAnsiTheme="majorHAnsi"/>
                <w:rPrChange w:id="2107" w:author="Kasey Cantwell" w:date="2016-05-24T10:30:00Z">
                  <w:rPr/>
                </w:rPrChange>
              </w:rPr>
              <w:t>Univ. Hawaii</w:t>
            </w:r>
          </w:p>
        </w:tc>
        <w:tc>
          <w:tcPr>
            <w:tcW w:w="2160" w:type="dxa"/>
            <w:hideMark/>
          </w:tcPr>
          <w:p w:rsidR="005F314E" w:rsidRPr="00793DFF" w:rsidRDefault="005F314E" w:rsidP="005F314E">
            <w:pPr>
              <w:tabs>
                <w:tab w:val="left" w:pos="360"/>
              </w:tabs>
              <w:rPr>
                <w:rFonts w:asciiTheme="majorHAnsi" w:hAnsiTheme="majorHAnsi"/>
                <w:rPrChange w:id="2108" w:author="Kasey Cantwell" w:date="2016-05-24T10:30:00Z">
                  <w:rPr/>
                </w:rPrChange>
              </w:rPr>
            </w:pPr>
            <w:r w:rsidRPr="00793DFF">
              <w:rPr>
                <w:rFonts w:asciiTheme="majorHAnsi" w:hAnsiTheme="majorHAnsi"/>
                <w:rPrChange w:id="2109" w:author="Kasey Cantwell" w:date="2016-05-24T10:30:00Z">
                  <w:rPr/>
                </w:rPrChange>
              </w:rPr>
              <w:t>Geology, geophysics, seafloor mapping</w:t>
            </w:r>
          </w:p>
        </w:tc>
        <w:tc>
          <w:tcPr>
            <w:tcW w:w="1350" w:type="dxa"/>
            <w:hideMark/>
          </w:tcPr>
          <w:p w:rsidR="005F314E" w:rsidRPr="00793DFF" w:rsidRDefault="005F314E" w:rsidP="005F314E">
            <w:pPr>
              <w:tabs>
                <w:tab w:val="left" w:pos="360"/>
              </w:tabs>
              <w:rPr>
                <w:rFonts w:asciiTheme="majorHAnsi" w:hAnsiTheme="majorHAnsi"/>
                <w:rPrChange w:id="2110" w:author="Kasey Cantwell" w:date="2016-05-24T10:30:00Z">
                  <w:rPr/>
                </w:rPrChange>
              </w:rPr>
            </w:pPr>
            <w:r w:rsidRPr="00793DFF">
              <w:rPr>
                <w:rFonts w:asciiTheme="majorHAnsi" w:hAnsiTheme="majorHAnsi"/>
                <w:rPrChange w:id="2111" w:author="Kasey Cantwell" w:date="2016-05-24T10:30:00Z">
                  <w:rPr/>
                </w:rPrChange>
              </w:rPr>
              <w:t>Occasional</w:t>
            </w:r>
          </w:p>
        </w:tc>
        <w:tc>
          <w:tcPr>
            <w:tcW w:w="1728" w:type="dxa"/>
            <w:hideMark/>
          </w:tcPr>
          <w:p w:rsidR="005F314E" w:rsidRPr="00793DFF" w:rsidRDefault="005F314E" w:rsidP="005F314E">
            <w:pPr>
              <w:tabs>
                <w:tab w:val="left" w:pos="360"/>
              </w:tabs>
              <w:rPr>
                <w:rFonts w:asciiTheme="majorHAnsi" w:hAnsiTheme="majorHAnsi"/>
                <w:rPrChange w:id="2112" w:author="Kasey Cantwell" w:date="2016-05-24T10:30:00Z">
                  <w:rPr/>
                </w:rPrChange>
              </w:rPr>
            </w:pPr>
            <w:r w:rsidRPr="00793DFF">
              <w:rPr>
                <w:rFonts w:asciiTheme="majorHAnsi" w:hAnsiTheme="majorHAnsi"/>
                <w:rPrChange w:id="2113" w:author="Kasey Cantwell" w:date="2016-05-24T10:30:00Z">
                  <w:rPr/>
                </w:rPrChange>
              </w:rPr>
              <w:t>Univ. Hawaii Manoa</w:t>
            </w:r>
          </w:p>
        </w:tc>
      </w:tr>
      <w:tr w:rsidR="005F314E" w:rsidRPr="00793DFF" w:rsidTr="005F314E">
        <w:trPr>
          <w:trHeight w:val="510"/>
        </w:trPr>
        <w:tc>
          <w:tcPr>
            <w:tcW w:w="1368" w:type="dxa"/>
            <w:hideMark/>
          </w:tcPr>
          <w:p w:rsidR="005F314E" w:rsidRPr="00793DFF" w:rsidRDefault="005F314E" w:rsidP="005F314E">
            <w:pPr>
              <w:tabs>
                <w:tab w:val="left" w:pos="360"/>
              </w:tabs>
              <w:rPr>
                <w:rFonts w:asciiTheme="majorHAnsi" w:hAnsiTheme="majorHAnsi"/>
                <w:rPrChange w:id="2114" w:author="Kasey Cantwell" w:date="2016-05-24T10:30:00Z">
                  <w:rPr/>
                </w:rPrChange>
              </w:rPr>
            </w:pPr>
            <w:r w:rsidRPr="00793DFF">
              <w:rPr>
                <w:rFonts w:asciiTheme="majorHAnsi" w:hAnsiTheme="majorHAnsi"/>
                <w:rPrChange w:id="2115" w:author="Kasey Cantwell" w:date="2016-05-24T10:30:00Z">
                  <w:rPr/>
                </w:rPrChange>
              </w:rPr>
              <w:lastRenderedPageBreak/>
              <w:t>Tong</w:t>
            </w:r>
          </w:p>
        </w:tc>
        <w:tc>
          <w:tcPr>
            <w:tcW w:w="1260" w:type="dxa"/>
            <w:hideMark/>
          </w:tcPr>
          <w:p w:rsidR="005F314E" w:rsidRPr="00793DFF" w:rsidRDefault="005F314E" w:rsidP="005F314E">
            <w:pPr>
              <w:tabs>
                <w:tab w:val="left" w:pos="360"/>
              </w:tabs>
              <w:rPr>
                <w:rFonts w:asciiTheme="majorHAnsi" w:hAnsiTheme="majorHAnsi"/>
                <w:rPrChange w:id="2116" w:author="Kasey Cantwell" w:date="2016-05-24T10:30:00Z">
                  <w:rPr/>
                </w:rPrChange>
              </w:rPr>
            </w:pPr>
            <w:r w:rsidRPr="00793DFF">
              <w:rPr>
                <w:rFonts w:asciiTheme="majorHAnsi" w:hAnsiTheme="majorHAnsi"/>
                <w:rPrChange w:id="2117" w:author="Kasey Cantwell" w:date="2016-05-24T10:30:00Z">
                  <w:rPr/>
                </w:rPrChange>
              </w:rPr>
              <w:t>Hongpeng</w:t>
            </w:r>
          </w:p>
        </w:tc>
        <w:tc>
          <w:tcPr>
            <w:tcW w:w="1710" w:type="dxa"/>
            <w:hideMark/>
          </w:tcPr>
          <w:p w:rsidR="005F314E" w:rsidRPr="00793DFF" w:rsidRDefault="005F314E" w:rsidP="005F314E">
            <w:pPr>
              <w:tabs>
                <w:tab w:val="left" w:pos="360"/>
              </w:tabs>
              <w:rPr>
                <w:rFonts w:asciiTheme="majorHAnsi" w:hAnsiTheme="majorHAnsi"/>
                <w:rPrChange w:id="2118" w:author="Kasey Cantwell" w:date="2016-05-24T10:30:00Z">
                  <w:rPr/>
                </w:rPrChange>
              </w:rPr>
            </w:pPr>
            <w:r w:rsidRPr="00793DFF">
              <w:rPr>
                <w:rFonts w:asciiTheme="majorHAnsi" w:hAnsiTheme="majorHAnsi"/>
                <w:rPrChange w:id="2119" w:author="Kasey Cantwell" w:date="2016-05-24T10:30:00Z">
                  <w:rPr/>
                </w:rPrChange>
              </w:rPr>
              <w:t>University of Hawaii</w:t>
            </w:r>
          </w:p>
        </w:tc>
        <w:tc>
          <w:tcPr>
            <w:tcW w:w="2160" w:type="dxa"/>
            <w:hideMark/>
          </w:tcPr>
          <w:p w:rsidR="005F314E" w:rsidRPr="00793DFF" w:rsidRDefault="005F314E" w:rsidP="005F314E">
            <w:pPr>
              <w:tabs>
                <w:tab w:val="left" w:pos="360"/>
              </w:tabs>
              <w:rPr>
                <w:rFonts w:asciiTheme="majorHAnsi" w:hAnsiTheme="majorHAnsi"/>
                <w:rPrChange w:id="2120" w:author="Kasey Cantwell" w:date="2016-05-24T10:30:00Z">
                  <w:rPr/>
                </w:rPrChange>
              </w:rPr>
            </w:pPr>
            <w:r w:rsidRPr="00793DFF">
              <w:rPr>
                <w:rFonts w:asciiTheme="majorHAnsi" w:hAnsiTheme="majorHAnsi"/>
                <w:rPrChange w:id="2121" w:author="Kasey Cantwell" w:date="2016-05-24T10:30:00Z">
                  <w:rPr/>
                </w:rPrChange>
              </w:rPr>
              <w:t>geology</w:t>
            </w:r>
          </w:p>
        </w:tc>
        <w:tc>
          <w:tcPr>
            <w:tcW w:w="1350" w:type="dxa"/>
            <w:hideMark/>
          </w:tcPr>
          <w:p w:rsidR="005F314E" w:rsidRPr="00793DFF" w:rsidRDefault="005F314E" w:rsidP="005F314E">
            <w:pPr>
              <w:tabs>
                <w:tab w:val="left" w:pos="360"/>
              </w:tabs>
              <w:rPr>
                <w:rFonts w:asciiTheme="majorHAnsi" w:hAnsiTheme="majorHAnsi"/>
                <w:rPrChange w:id="2122" w:author="Kasey Cantwell" w:date="2016-05-24T10:30:00Z">
                  <w:rPr/>
                </w:rPrChange>
              </w:rPr>
            </w:pPr>
            <w:r w:rsidRPr="00793DFF">
              <w:rPr>
                <w:rFonts w:asciiTheme="majorHAnsi" w:hAnsiTheme="majorHAnsi"/>
                <w:rPrChange w:id="2123" w:author="Kasey Cantwell" w:date="2016-05-24T10:30:00Z">
                  <w:rPr/>
                </w:rPrChange>
              </w:rPr>
              <w:t>Occasional</w:t>
            </w:r>
          </w:p>
        </w:tc>
        <w:tc>
          <w:tcPr>
            <w:tcW w:w="1728" w:type="dxa"/>
            <w:hideMark/>
          </w:tcPr>
          <w:p w:rsidR="005F314E" w:rsidRPr="00793DFF" w:rsidRDefault="005F314E" w:rsidP="005F314E">
            <w:pPr>
              <w:tabs>
                <w:tab w:val="left" w:pos="360"/>
              </w:tabs>
              <w:rPr>
                <w:rFonts w:asciiTheme="majorHAnsi" w:hAnsiTheme="majorHAnsi"/>
                <w:rPrChange w:id="2124" w:author="Kasey Cantwell" w:date="2016-05-24T10:30:00Z">
                  <w:rPr/>
                </w:rPrChange>
              </w:rPr>
            </w:pPr>
            <w:r w:rsidRPr="00793DFF">
              <w:rPr>
                <w:rFonts w:asciiTheme="majorHAnsi" w:hAnsiTheme="majorHAnsi"/>
                <w:rPrChange w:id="2125" w:author="Kasey Cantwell" w:date="2016-05-24T10:30:00Z">
                  <w:rPr/>
                </w:rPrChange>
              </w:rPr>
              <w:t>University of Hawaii</w:t>
            </w:r>
          </w:p>
        </w:tc>
      </w:tr>
      <w:tr w:rsidR="005F314E" w:rsidRPr="00793DFF" w:rsidTr="005F314E">
        <w:trPr>
          <w:trHeight w:val="255"/>
        </w:trPr>
        <w:tc>
          <w:tcPr>
            <w:tcW w:w="1368" w:type="dxa"/>
            <w:hideMark/>
          </w:tcPr>
          <w:p w:rsidR="005F314E" w:rsidRPr="00793DFF" w:rsidRDefault="005F314E" w:rsidP="005F314E">
            <w:pPr>
              <w:tabs>
                <w:tab w:val="left" w:pos="360"/>
              </w:tabs>
              <w:rPr>
                <w:rFonts w:asciiTheme="majorHAnsi" w:hAnsiTheme="majorHAnsi"/>
                <w:rPrChange w:id="2126" w:author="Kasey Cantwell" w:date="2016-05-24T10:30:00Z">
                  <w:rPr/>
                </w:rPrChange>
              </w:rPr>
            </w:pPr>
            <w:r w:rsidRPr="00793DFF">
              <w:rPr>
                <w:rFonts w:asciiTheme="majorHAnsi" w:hAnsiTheme="majorHAnsi"/>
                <w:rPrChange w:id="2127" w:author="Kasey Cantwell" w:date="2016-05-24T10:30:00Z">
                  <w:rPr/>
                </w:rPrChange>
              </w:rPr>
              <w:t>Romero</w:t>
            </w:r>
          </w:p>
        </w:tc>
        <w:tc>
          <w:tcPr>
            <w:tcW w:w="1260" w:type="dxa"/>
            <w:hideMark/>
          </w:tcPr>
          <w:p w:rsidR="005F314E" w:rsidRPr="00793DFF" w:rsidRDefault="005F314E" w:rsidP="005F314E">
            <w:pPr>
              <w:tabs>
                <w:tab w:val="left" w:pos="360"/>
              </w:tabs>
              <w:rPr>
                <w:rFonts w:asciiTheme="majorHAnsi" w:hAnsiTheme="majorHAnsi"/>
                <w:rPrChange w:id="2128" w:author="Kasey Cantwell" w:date="2016-05-24T10:30:00Z">
                  <w:rPr/>
                </w:rPrChange>
              </w:rPr>
            </w:pPr>
            <w:r w:rsidRPr="00793DFF">
              <w:rPr>
                <w:rFonts w:asciiTheme="majorHAnsi" w:hAnsiTheme="majorHAnsi"/>
                <w:rPrChange w:id="2129" w:author="Kasey Cantwell" w:date="2016-05-24T10:30:00Z">
                  <w:rPr/>
                </w:rPrChange>
              </w:rPr>
              <w:t>Sonia</w:t>
            </w:r>
          </w:p>
        </w:tc>
        <w:tc>
          <w:tcPr>
            <w:tcW w:w="1710" w:type="dxa"/>
            <w:hideMark/>
          </w:tcPr>
          <w:p w:rsidR="005F314E" w:rsidRPr="00793DFF" w:rsidRDefault="005F314E" w:rsidP="005F314E">
            <w:pPr>
              <w:tabs>
                <w:tab w:val="left" w:pos="360"/>
              </w:tabs>
              <w:rPr>
                <w:rFonts w:asciiTheme="majorHAnsi" w:hAnsiTheme="majorHAnsi"/>
                <w:rPrChange w:id="2130" w:author="Kasey Cantwell" w:date="2016-05-24T10:30:00Z">
                  <w:rPr/>
                </w:rPrChange>
              </w:rPr>
            </w:pPr>
            <w:r w:rsidRPr="00793DFF">
              <w:rPr>
                <w:rFonts w:asciiTheme="majorHAnsi" w:hAnsiTheme="majorHAnsi"/>
                <w:rPrChange w:id="2131" w:author="Kasey Cantwell" w:date="2016-05-24T10:30:00Z">
                  <w:rPr/>
                </w:rPrChange>
              </w:rPr>
              <w:t>Universidad de Oviedo, Spain</w:t>
            </w:r>
          </w:p>
        </w:tc>
        <w:tc>
          <w:tcPr>
            <w:tcW w:w="2160" w:type="dxa"/>
            <w:hideMark/>
          </w:tcPr>
          <w:p w:rsidR="005F314E" w:rsidRPr="00793DFF" w:rsidRDefault="005F314E" w:rsidP="005F314E">
            <w:pPr>
              <w:tabs>
                <w:tab w:val="left" w:pos="360"/>
              </w:tabs>
              <w:rPr>
                <w:rFonts w:asciiTheme="majorHAnsi" w:hAnsiTheme="majorHAnsi"/>
                <w:rPrChange w:id="2132" w:author="Kasey Cantwell" w:date="2016-05-24T10:30:00Z">
                  <w:rPr/>
                </w:rPrChange>
              </w:rPr>
            </w:pPr>
          </w:p>
        </w:tc>
        <w:tc>
          <w:tcPr>
            <w:tcW w:w="1350" w:type="dxa"/>
            <w:hideMark/>
          </w:tcPr>
          <w:p w:rsidR="005F314E" w:rsidRPr="00793DFF" w:rsidRDefault="005F314E" w:rsidP="005F314E">
            <w:pPr>
              <w:tabs>
                <w:tab w:val="left" w:pos="360"/>
              </w:tabs>
              <w:rPr>
                <w:rFonts w:asciiTheme="majorHAnsi" w:hAnsiTheme="majorHAnsi"/>
                <w:rPrChange w:id="2133" w:author="Kasey Cantwell" w:date="2016-05-24T10:30:00Z">
                  <w:rPr/>
                </w:rPrChange>
              </w:rPr>
            </w:pPr>
            <w:r w:rsidRPr="00793DFF">
              <w:rPr>
                <w:rFonts w:asciiTheme="majorHAnsi" w:hAnsiTheme="majorHAnsi"/>
                <w:rPrChange w:id="2134" w:author="Kasey Cantwell" w:date="2016-05-24T10:30:00Z">
                  <w:rPr/>
                </w:rPrChange>
              </w:rPr>
              <w:t>Occasional</w:t>
            </w:r>
          </w:p>
        </w:tc>
        <w:tc>
          <w:tcPr>
            <w:tcW w:w="1728" w:type="dxa"/>
            <w:hideMark/>
          </w:tcPr>
          <w:p w:rsidR="005F314E" w:rsidRPr="00793DFF" w:rsidRDefault="005F314E" w:rsidP="005F314E">
            <w:pPr>
              <w:tabs>
                <w:tab w:val="left" w:pos="360"/>
              </w:tabs>
              <w:rPr>
                <w:rFonts w:asciiTheme="majorHAnsi" w:hAnsiTheme="majorHAnsi"/>
                <w:rPrChange w:id="2135" w:author="Kasey Cantwell" w:date="2016-05-24T10:30:00Z">
                  <w:rPr/>
                </w:rPrChange>
              </w:rPr>
            </w:pPr>
            <w:r w:rsidRPr="00793DFF">
              <w:rPr>
                <w:rFonts w:asciiTheme="majorHAnsi" w:hAnsiTheme="majorHAnsi"/>
                <w:rPrChange w:id="2136" w:author="Kasey Cantwell" w:date="2016-05-24T10:30:00Z">
                  <w:rPr/>
                </w:rPrChange>
              </w:rPr>
              <w:t>UH ECC</w:t>
            </w:r>
          </w:p>
        </w:tc>
      </w:tr>
      <w:tr w:rsidR="005F314E" w:rsidRPr="00793DFF" w:rsidTr="005F314E">
        <w:trPr>
          <w:trHeight w:val="255"/>
        </w:trPr>
        <w:tc>
          <w:tcPr>
            <w:tcW w:w="1368" w:type="dxa"/>
            <w:hideMark/>
          </w:tcPr>
          <w:p w:rsidR="005F314E" w:rsidRPr="00793DFF" w:rsidRDefault="005F314E" w:rsidP="005F314E">
            <w:pPr>
              <w:tabs>
                <w:tab w:val="left" w:pos="360"/>
              </w:tabs>
              <w:rPr>
                <w:rFonts w:asciiTheme="majorHAnsi" w:hAnsiTheme="majorHAnsi"/>
                <w:rPrChange w:id="2137" w:author="Kasey Cantwell" w:date="2016-05-24T10:30:00Z">
                  <w:rPr/>
                </w:rPrChange>
              </w:rPr>
            </w:pPr>
            <w:r w:rsidRPr="00793DFF">
              <w:rPr>
                <w:rFonts w:asciiTheme="majorHAnsi" w:hAnsiTheme="majorHAnsi"/>
                <w:rPrChange w:id="2138" w:author="Kasey Cantwell" w:date="2016-05-24T10:30:00Z">
                  <w:rPr/>
                </w:rPrChange>
              </w:rPr>
              <w:t>Goetze</w:t>
            </w:r>
          </w:p>
        </w:tc>
        <w:tc>
          <w:tcPr>
            <w:tcW w:w="1260" w:type="dxa"/>
            <w:hideMark/>
          </w:tcPr>
          <w:p w:rsidR="005F314E" w:rsidRPr="00793DFF" w:rsidRDefault="005F314E" w:rsidP="005F314E">
            <w:pPr>
              <w:tabs>
                <w:tab w:val="left" w:pos="360"/>
              </w:tabs>
              <w:rPr>
                <w:rFonts w:asciiTheme="majorHAnsi" w:hAnsiTheme="majorHAnsi"/>
                <w:rPrChange w:id="2139" w:author="Kasey Cantwell" w:date="2016-05-24T10:30:00Z">
                  <w:rPr/>
                </w:rPrChange>
              </w:rPr>
            </w:pPr>
            <w:r w:rsidRPr="00793DFF">
              <w:rPr>
                <w:rFonts w:asciiTheme="majorHAnsi" w:hAnsiTheme="majorHAnsi"/>
                <w:rPrChange w:id="2140" w:author="Kasey Cantwell" w:date="2016-05-24T10:30:00Z">
                  <w:rPr/>
                </w:rPrChange>
              </w:rPr>
              <w:t>Erica</w:t>
            </w:r>
          </w:p>
        </w:tc>
        <w:tc>
          <w:tcPr>
            <w:tcW w:w="1710" w:type="dxa"/>
            <w:hideMark/>
          </w:tcPr>
          <w:p w:rsidR="005F314E" w:rsidRPr="00793DFF" w:rsidRDefault="005F314E" w:rsidP="005F314E">
            <w:pPr>
              <w:tabs>
                <w:tab w:val="left" w:pos="360"/>
              </w:tabs>
              <w:rPr>
                <w:rFonts w:asciiTheme="majorHAnsi" w:hAnsiTheme="majorHAnsi"/>
                <w:rPrChange w:id="2141" w:author="Kasey Cantwell" w:date="2016-05-24T10:30:00Z">
                  <w:rPr/>
                </w:rPrChange>
              </w:rPr>
            </w:pPr>
            <w:r w:rsidRPr="00793DFF">
              <w:rPr>
                <w:rFonts w:asciiTheme="majorHAnsi" w:hAnsiTheme="majorHAnsi"/>
                <w:rPrChange w:id="2142" w:author="Kasey Cantwell" w:date="2016-05-24T10:30:00Z">
                  <w:rPr/>
                </w:rPrChange>
              </w:rPr>
              <w:t>University of Hawaii at Manoa</w:t>
            </w:r>
          </w:p>
        </w:tc>
        <w:tc>
          <w:tcPr>
            <w:tcW w:w="2160" w:type="dxa"/>
            <w:hideMark/>
          </w:tcPr>
          <w:p w:rsidR="005F314E" w:rsidRPr="00793DFF" w:rsidRDefault="005F314E" w:rsidP="005F314E">
            <w:pPr>
              <w:tabs>
                <w:tab w:val="left" w:pos="360"/>
              </w:tabs>
              <w:rPr>
                <w:rFonts w:asciiTheme="majorHAnsi" w:hAnsiTheme="majorHAnsi"/>
                <w:rPrChange w:id="2143" w:author="Kasey Cantwell" w:date="2016-05-24T10:30:00Z">
                  <w:rPr/>
                </w:rPrChange>
              </w:rPr>
            </w:pPr>
            <w:r w:rsidRPr="00793DFF">
              <w:rPr>
                <w:rFonts w:asciiTheme="majorHAnsi" w:hAnsiTheme="majorHAnsi"/>
                <w:rPrChange w:id="2144" w:author="Kasey Cantwell" w:date="2016-05-24T10:30:00Z">
                  <w:rPr/>
                </w:rPrChange>
              </w:rPr>
              <w:t>biology - water column</w:t>
            </w:r>
          </w:p>
        </w:tc>
        <w:tc>
          <w:tcPr>
            <w:tcW w:w="1350" w:type="dxa"/>
            <w:hideMark/>
          </w:tcPr>
          <w:p w:rsidR="005F314E" w:rsidRPr="00793DFF" w:rsidRDefault="005F314E" w:rsidP="005F314E">
            <w:pPr>
              <w:tabs>
                <w:tab w:val="left" w:pos="360"/>
              </w:tabs>
              <w:rPr>
                <w:rFonts w:asciiTheme="majorHAnsi" w:hAnsiTheme="majorHAnsi"/>
                <w:rPrChange w:id="2145" w:author="Kasey Cantwell" w:date="2016-05-24T10:30:00Z">
                  <w:rPr/>
                </w:rPrChange>
              </w:rPr>
            </w:pPr>
            <w:r w:rsidRPr="00793DFF">
              <w:rPr>
                <w:rFonts w:asciiTheme="majorHAnsi" w:hAnsiTheme="majorHAnsi"/>
                <w:rPrChange w:id="2146" w:author="Kasey Cantwell" w:date="2016-05-24T10:30:00Z">
                  <w:rPr/>
                </w:rPrChange>
              </w:rPr>
              <w:t>Occasional</w:t>
            </w:r>
          </w:p>
        </w:tc>
        <w:tc>
          <w:tcPr>
            <w:tcW w:w="1728" w:type="dxa"/>
            <w:hideMark/>
          </w:tcPr>
          <w:p w:rsidR="005F314E" w:rsidRPr="00793DFF" w:rsidRDefault="005F314E" w:rsidP="005F314E">
            <w:pPr>
              <w:tabs>
                <w:tab w:val="left" w:pos="360"/>
              </w:tabs>
              <w:rPr>
                <w:rFonts w:asciiTheme="majorHAnsi" w:hAnsiTheme="majorHAnsi"/>
                <w:rPrChange w:id="2147" w:author="Kasey Cantwell" w:date="2016-05-24T10:30:00Z">
                  <w:rPr/>
                </w:rPrChange>
              </w:rPr>
            </w:pPr>
            <w:r w:rsidRPr="00793DFF">
              <w:rPr>
                <w:rFonts w:asciiTheme="majorHAnsi" w:hAnsiTheme="majorHAnsi"/>
                <w:rPrChange w:id="2148" w:author="Kasey Cantwell" w:date="2016-05-24T10:30:00Z">
                  <w:rPr/>
                </w:rPrChange>
              </w:rPr>
              <w:t>Hawaii - starting in mid-June.  In Europe until then.</w:t>
            </w:r>
          </w:p>
        </w:tc>
      </w:tr>
      <w:tr w:rsidR="005F314E" w:rsidRPr="00793DFF" w:rsidTr="005F314E">
        <w:trPr>
          <w:trHeight w:val="765"/>
        </w:trPr>
        <w:tc>
          <w:tcPr>
            <w:tcW w:w="1368" w:type="dxa"/>
            <w:hideMark/>
          </w:tcPr>
          <w:p w:rsidR="005F314E" w:rsidRPr="00793DFF" w:rsidRDefault="005F314E" w:rsidP="005F314E">
            <w:pPr>
              <w:tabs>
                <w:tab w:val="left" w:pos="360"/>
              </w:tabs>
              <w:rPr>
                <w:rFonts w:asciiTheme="majorHAnsi" w:hAnsiTheme="majorHAnsi"/>
                <w:rPrChange w:id="2149" w:author="Kasey Cantwell" w:date="2016-05-24T10:30:00Z">
                  <w:rPr/>
                </w:rPrChange>
              </w:rPr>
            </w:pPr>
            <w:r w:rsidRPr="00793DFF">
              <w:rPr>
                <w:rFonts w:asciiTheme="majorHAnsi" w:hAnsiTheme="majorHAnsi"/>
                <w:rPrChange w:id="2150" w:author="Kasey Cantwell" w:date="2016-05-24T10:30:00Z">
                  <w:rPr/>
                </w:rPrChange>
              </w:rPr>
              <w:t>Quattrini</w:t>
            </w:r>
          </w:p>
        </w:tc>
        <w:tc>
          <w:tcPr>
            <w:tcW w:w="1260" w:type="dxa"/>
            <w:hideMark/>
          </w:tcPr>
          <w:p w:rsidR="005F314E" w:rsidRPr="00793DFF" w:rsidRDefault="005F314E" w:rsidP="005F314E">
            <w:pPr>
              <w:tabs>
                <w:tab w:val="left" w:pos="360"/>
              </w:tabs>
              <w:rPr>
                <w:rFonts w:asciiTheme="majorHAnsi" w:hAnsiTheme="majorHAnsi"/>
                <w:rPrChange w:id="2151" w:author="Kasey Cantwell" w:date="2016-05-24T10:30:00Z">
                  <w:rPr/>
                </w:rPrChange>
              </w:rPr>
            </w:pPr>
            <w:r w:rsidRPr="00793DFF">
              <w:rPr>
                <w:rFonts w:asciiTheme="majorHAnsi" w:hAnsiTheme="majorHAnsi"/>
                <w:rPrChange w:id="2152" w:author="Kasey Cantwell" w:date="2016-05-24T10:30:00Z">
                  <w:rPr/>
                </w:rPrChange>
              </w:rPr>
              <w:t>Andrea</w:t>
            </w:r>
          </w:p>
        </w:tc>
        <w:tc>
          <w:tcPr>
            <w:tcW w:w="1710" w:type="dxa"/>
            <w:hideMark/>
          </w:tcPr>
          <w:p w:rsidR="005F314E" w:rsidRPr="00793DFF" w:rsidRDefault="005F314E" w:rsidP="005F314E">
            <w:pPr>
              <w:tabs>
                <w:tab w:val="left" w:pos="360"/>
              </w:tabs>
              <w:rPr>
                <w:rFonts w:asciiTheme="majorHAnsi" w:hAnsiTheme="majorHAnsi"/>
                <w:rPrChange w:id="2153" w:author="Kasey Cantwell" w:date="2016-05-24T10:30:00Z">
                  <w:rPr/>
                </w:rPrChange>
              </w:rPr>
            </w:pPr>
            <w:r w:rsidRPr="00793DFF">
              <w:rPr>
                <w:rFonts w:asciiTheme="majorHAnsi" w:hAnsiTheme="majorHAnsi"/>
                <w:rPrChange w:id="2154" w:author="Kasey Cantwell" w:date="2016-05-24T10:30:00Z">
                  <w:rPr/>
                </w:rPrChange>
              </w:rPr>
              <w:t>Harvey Mudd College</w:t>
            </w:r>
          </w:p>
        </w:tc>
        <w:tc>
          <w:tcPr>
            <w:tcW w:w="2160" w:type="dxa"/>
            <w:hideMark/>
          </w:tcPr>
          <w:p w:rsidR="005F314E" w:rsidRPr="00793DFF" w:rsidRDefault="005F314E" w:rsidP="005F314E">
            <w:pPr>
              <w:tabs>
                <w:tab w:val="left" w:pos="360"/>
              </w:tabs>
              <w:rPr>
                <w:rFonts w:asciiTheme="majorHAnsi" w:hAnsiTheme="majorHAnsi"/>
                <w:rPrChange w:id="2155" w:author="Kasey Cantwell" w:date="2016-05-24T10:30:00Z">
                  <w:rPr/>
                </w:rPrChange>
              </w:rPr>
            </w:pPr>
            <w:r w:rsidRPr="00793DFF">
              <w:rPr>
                <w:rFonts w:asciiTheme="majorHAnsi" w:hAnsiTheme="majorHAnsi"/>
                <w:rPrChange w:id="2156" w:author="Kasey Cantwell" w:date="2016-05-24T10:30:00Z">
                  <w:rPr/>
                </w:rPrChange>
              </w:rPr>
              <w:t>benthic bio</w:t>
            </w:r>
          </w:p>
        </w:tc>
        <w:tc>
          <w:tcPr>
            <w:tcW w:w="1350" w:type="dxa"/>
            <w:hideMark/>
          </w:tcPr>
          <w:p w:rsidR="005F314E" w:rsidRPr="00793DFF" w:rsidRDefault="005F314E" w:rsidP="005F314E">
            <w:pPr>
              <w:tabs>
                <w:tab w:val="left" w:pos="360"/>
              </w:tabs>
              <w:rPr>
                <w:rFonts w:asciiTheme="majorHAnsi" w:hAnsiTheme="majorHAnsi"/>
                <w:rPrChange w:id="2157" w:author="Kasey Cantwell" w:date="2016-05-24T10:30:00Z">
                  <w:rPr/>
                </w:rPrChange>
              </w:rPr>
            </w:pPr>
            <w:r w:rsidRPr="00793DFF">
              <w:rPr>
                <w:rFonts w:asciiTheme="majorHAnsi" w:hAnsiTheme="majorHAnsi"/>
                <w:rPrChange w:id="2158" w:author="Kasey Cantwell" w:date="2016-05-24T10:30:00Z">
                  <w:rPr/>
                </w:rPrChange>
              </w:rPr>
              <w:t>Occasional</w:t>
            </w:r>
          </w:p>
        </w:tc>
        <w:tc>
          <w:tcPr>
            <w:tcW w:w="1728" w:type="dxa"/>
            <w:hideMark/>
          </w:tcPr>
          <w:p w:rsidR="005F314E" w:rsidRPr="00793DFF" w:rsidRDefault="005F314E" w:rsidP="005F314E">
            <w:pPr>
              <w:tabs>
                <w:tab w:val="left" w:pos="360"/>
              </w:tabs>
              <w:rPr>
                <w:rFonts w:asciiTheme="majorHAnsi" w:hAnsiTheme="majorHAnsi"/>
                <w:rPrChange w:id="2159" w:author="Kasey Cantwell" w:date="2016-05-24T10:30:00Z">
                  <w:rPr/>
                </w:rPrChange>
              </w:rPr>
            </w:pPr>
            <w:r w:rsidRPr="00793DFF">
              <w:rPr>
                <w:rFonts w:asciiTheme="majorHAnsi" w:hAnsiTheme="majorHAnsi"/>
                <w:rPrChange w:id="2160" w:author="Kasey Cantwell" w:date="2016-05-24T10:30:00Z">
                  <w:rPr/>
                </w:rPrChange>
              </w:rPr>
              <w:t>HMC</w:t>
            </w:r>
          </w:p>
        </w:tc>
      </w:tr>
      <w:tr w:rsidR="005F314E" w:rsidRPr="00793DFF" w:rsidTr="005F314E">
        <w:trPr>
          <w:trHeight w:val="255"/>
        </w:trPr>
        <w:tc>
          <w:tcPr>
            <w:tcW w:w="1368" w:type="dxa"/>
            <w:hideMark/>
          </w:tcPr>
          <w:p w:rsidR="005F314E" w:rsidRPr="00793DFF" w:rsidRDefault="005F314E" w:rsidP="005F314E">
            <w:pPr>
              <w:tabs>
                <w:tab w:val="left" w:pos="360"/>
              </w:tabs>
              <w:rPr>
                <w:rFonts w:asciiTheme="majorHAnsi" w:hAnsiTheme="majorHAnsi"/>
                <w:rPrChange w:id="2161" w:author="Kasey Cantwell" w:date="2016-05-24T10:30:00Z">
                  <w:rPr/>
                </w:rPrChange>
              </w:rPr>
            </w:pPr>
            <w:r w:rsidRPr="00793DFF">
              <w:rPr>
                <w:rFonts w:asciiTheme="majorHAnsi" w:hAnsiTheme="majorHAnsi"/>
                <w:rPrChange w:id="2162" w:author="Kasey Cantwell" w:date="2016-05-24T10:30:00Z">
                  <w:rPr/>
                </w:rPrChange>
              </w:rPr>
              <w:t>Parrish</w:t>
            </w:r>
          </w:p>
        </w:tc>
        <w:tc>
          <w:tcPr>
            <w:tcW w:w="1260" w:type="dxa"/>
            <w:hideMark/>
          </w:tcPr>
          <w:p w:rsidR="005F314E" w:rsidRPr="00793DFF" w:rsidRDefault="005F314E" w:rsidP="005F314E">
            <w:pPr>
              <w:tabs>
                <w:tab w:val="left" w:pos="360"/>
              </w:tabs>
              <w:rPr>
                <w:rFonts w:asciiTheme="majorHAnsi" w:hAnsiTheme="majorHAnsi"/>
                <w:rPrChange w:id="2163" w:author="Kasey Cantwell" w:date="2016-05-24T10:30:00Z">
                  <w:rPr/>
                </w:rPrChange>
              </w:rPr>
            </w:pPr>
            <w:r w:rsidRPr="00793DFF">
              <w:rPr>
                <w:rFonts w:asciiTheme="majorHAnsi" w:hAnsiTheme="majorHAnsi"/>
                <w:rPrChange w:id="2164" w:author="Kasey Cantwell" w:date="2016-05-24T10:30:00Z">
                  <w:rPr/>
                </w:rPrChange>
              </w:rPr>
              <w:t>Frank</w:t>
            </w:r>
          </w:p>
        </w:tc>
        <w:tc>
          <w:tcPr>
            <w:tcW w:w="1710" w:type="dxa"/>
            <w:hideMark/>
          </w:tcPr>
          <w:p w:rsidR="005F314E" w:rsidRPr="00793DFF" w:rsidRDefault="005F314E" w:rsidP="005F314E">
            <w:pPr>
              <w:tabs>
                <w:tab w:val="left" w:pos="360"/>
              </w:tabs>
              <w:rPr>
                <w:rFonts w:asciiTheme="majorHAnsi" w:hAnsiTheme="majorHAnsi"/>
                <w:rPrChange w:id="2165" w:author="Kasey Cantwell" w:date="2016-05-24T10:30:00Z">
                  <w:rPr/>
                </w:rPrChange>
              </w:rPr>
            </w:pPr>
            <w:r w:rsidRPr="00793DFF">
              <w:rPr>
                <w:rFonts w:asciiTheme="majorHAnsi" w:hAnsiTheme="majorHAnsi"/>
                <w:rPrChange w:id="2166" w:author="Kasey Cantwell" w:date="2016-05-24T10:30:00Z">
                  <w:rPr/>
                </w:rPrChange>
              </w:rPr>
              <w:t>PIFSC</w:t>
            </w:r>
          </w:p>
        </w:tc>
        <w:tc>
          <w:tcPr>
            <w:tcW w:w="2160" w:type="dxa"/>
            <w:hideMark/>
          </w:tcPr>
          <w:p w:rsidR="005F314E" w:rsidRPr="00793DFF" w:rsidRDefault="005F314E" w:rsidP="005F314E">
            <w:pPr>
              <w:tabs>
                <w:tab w:val="left" w:pos="360"/>
              </w:tabs>
              <w:rPr>
                <w:rFonts w:asciiTheme="majorHAnsi" w:hAnsiTheme="majorHAnsi"/>
                <w:rPrChange w:id="2167" w:author="Kasey Cantwell" w:date="2016-05-24T10:30:00Z">
                  <w:rPr/>
                </w:rPrChange>
              </w:rPr>
            </w:pPr>
          </w:p>
        </w:tc>
        <w:tc>
          <w:tcPr>
            <w:tcW w:w="1350" w:type="dxa"/>
            <w:hideMark/>
          </w:tcPr>
          <w:p w:rsidR="005F314E" w:rsidRPr="00793DFF" w:rsidRDefault="005F314E" w:rsidP="005F314E">
            <w:pPr>
              <w:tabs>
                <w:tab w:val="left" w:pos="360"/>
              </w:tabs>
              <w:rPr>
                <w:rFonts w:asciiTheme="majorHAnsi" w:hAnsiTheme="majorHAnsi"/>
                <w:rPrChange w:id="2168" w:author="Kasey Cantwell" w:date="2016-05-24T10:30:00Z">
                  <w:rPr/>
                </w:rPrChange>
              </w:rPr>
            </w:pPr>
            <w:r w:rsidRPr="00793DFF">
              <w:rPr>
                <w:rFonts w:asciiTheme="majorHAnsi" w:hAnsiTheme="majorHAnsi"/>
                <w:rPrChange w:id="2169" w:author="Kasey Cantwell" w:date="2016-05-24T10:30:00Z">
                  <w:rPr/>
                </w:rPrChange>
              </w:rPr>
              <w:t>Occasional</w:t>
            </w:r>
          </w:p>
        </w:tc>
        <w:tc>
          <w:tcPr>
            <w:tcW w:w="1728" w:type="dxa"/>
            <w:hideMark/>
          </w:tcPr>
          <w:p w:rsidR="005F314E" w:rsidRPr="00793DFF" w:rsidRDefault="005F314E" w:rsidP="005F314E">
            <w:pPr>
              <w:tabs>
                <w:tab w:val="left" w:pos="360"/>
              </w:tabs>
              <w:rPr>
                <w:rFonts w:asciiTheme="majorHAnsi" w:hAnsiTheme="majorHAnsi"/>
                <w:rPrChange w:id="2170" w:author="Kasey Cantwell" w:date="2016-05-24T10:30:00Z">
                  <w:rPr/>
                </w:rPrChange>
              </w:rPr>
            </w:pPr>
            <w:r w:rsidRPr="00793DFF">
              <w:rPr>
                <w:rFonts w:asciiTheme="majorHAnsi" w:hAnsiTheme="majorHAnsi"/>
                <w:rPrChange w:id="2171" w:author="Kasey Cantwell" w:date="2016-05-24T10:30:00Z">
                  <w:rPr/>
                </w:rPrChange>
              </w:rPr>
              <w:t>IRC</w:t>
            </w:r>
          </w:p>
        </w:tc>
      </w:tr>
      <w:tr w:rsidR="005F314E" w:rsidRPr="00793DFF" w:rsidTr="005F314E">
        <w:trPr>
          <w:trHeight w:val="255"/>
        </w:trPr>
        <w:tc>
          <w:tcPr>
            <w:tcW w:w="1368" w:type="dxa"/>
            <w:hideMark/>
          </w:tcPr>
          <w:p w:rsidR="005F314E" w:rsidRPr="00793DFF" w:rsidRDefault="005F314E" w:rsidP="005F314E">
            <w:pPr>
              <w:tabs>
                <w:tab w:val="left" w:pos="360"/>
              </w:tabs>
              <w:rPr>
                <w:rFonts w:asciiTheme="majorHAnsi" w:hAnsiTheme="majorHAnsi"/>
                <w:rPrChange w:id="2172" w:author="Kasey Cantwell" w:date="2016-05-24T10:30:00Z">
                  <w:rPr/>
                </w:rPrChange>
              </w:rPr>
            </w:pPr>
            <w:r w:rsidRPr="00793DFF">
              <w:rPr>
                <w:rFonts w:asciiTheme="majorHAnsi" w:hAnsiTheme="majorHAnsi"/>
                <w:rPrChange w:id="2173" w:author="Kasey Cantwell" w:date="2016-05-24T10:30:00Z">
                  <w:rPr/>
                </w:rPrChange>
              </w:rPr>
              <w:t>Levin</w:t>
            </w:r>
          </w:p>
        </w:tc>
        <w:tc>
          <w:tcPr>
            <w:tcW w:w="1260" w:type="dxa"/>
            <w:hideMark/>
          </w:tcPr>
          <w:p w:rsidR="005F314E" w:rsidRPr="00793DFF" w:rsidRDefault="005F314E" w:rsidP="005F314E">
            <w:pPr>
              <w:tabs>
                <w:tab w:val="left" w:pos="360"/>
              </w:tabs>
              <w:rPr>
                <w:rFonts w:asciiTheme="majorHAnsi" w:hAnsiTheme="majorHAnsi"/>
                <w:rPrChange w:id="2174" w:author="Kasey Cantwell" w:date="2016-05-24T10:30:00Z">
                  <w:rPr/>
                </w:rPrChange>
              </w:rPr>
            </w:pPr>
            <w:r w:rsidRPr="00793DFF">
              <w:rPr>
                <w:rFonts w:asciiTheme="majorHAnsi" w:hAnsiTheme="majorHAnsi"/>
                <w:rPrChange w:id="2175" w:author="Kasey Cantwell" w:date="2016-05-24T10:30:00Z">
                  <w:rPr/>
                </w:rPrChange>
              </w:rPr>
              <w:t>Lisa</w:t>
            </w:r>
          </w:p>
        </w:tc>
        <w:tc>
          <w:tcPr>
            <w:tcW w:w="1710" w:type="dxa"/>
            <w:hideMark/>
          </w:tcPr>
          <w:p w:rsidR="005F314E" w:rsidRPr="00793DFF" w:rsidRDefault="005F314E" w:rsidP="005F314E">
            <w:pPr>
              <w:tabs>
                <w:tab w:val="left" w:pos="360"/>
              </w:tabs>
              <w:rPr>
                <w:rFonts w:asciiTheme="majorHAnsi" w:hAnsiTheme="majorHAnsi"/>
                <w:rPrChange w:id="2176" w:author="Kasey Cantwell" w:date="2016-05-24T10:30:00Z">
                  <w:rPr/>
                </w:rPrChange>
              </w:rPr>
            </w:pPr>
            <w:r w:rsidRPr="00793DFF">
              <w:rPr>
                <w:rFonts w:asciiTheme="majorHAnsi" w:hAnsiTheme="majorHAnsi"/>
                <w:rPrChange w:id="2177" w:author="Kasey Cantwell" w:date="2016-05-24T10:30:00Z">
                  <w:rPr/>
                </w:rPrChange>
              </w:rPr>
              <w:t>Scripps Institution of Oceanography</w:t>
            </w:r>
          </w:p>
        </w:tc>
        <w:tc>
          <w:tcPr>
            <w:tcW w:w="2160" w:type="dxa"/>
            <w:hideMark/>
          </w:tcPr>
          <w:p w:rsidR="005F314E" w:rsidRPr="00793DFF" w:rsidRDefault="005F314E" w:rsidP="005F314E">
            <w:pPr>
              <w:tabs>
                <w:tab w:val="left" w:pos="360"/>
              </w:tabs>
              <w:rPr>
                <w:rFonts w:asciiTheme="majorHAnsi" w:hAnsiTheme="majorHAnsi"/>
                <w:rPrChange w:id="2178" w:author="Kasey Cantwell" w:date="2016-05-24T10:30:00Z">
                  <w:rPr/>
                </w:rPrChange>
              </w:rPr>
            </w:pPr>
            <w:r w:rsidRPr="00793DFF">
              <w:rPr>
                <w:rFonts w:asciiTheme="majorHAnsi" w:hAnsiTheme="majorHAnsi"/>
                <w:rPrChange w:id="2179" w:author="Kasey Cantwell" w:date="2016-05-24T10:30:00Z">
                  <w:rPr/>
                </w:rPrChange>
              </w:rPr>
              <w:t>benthic biology</w:t>
            </w:r>
          </w:p>
        </w:tc>
        <w:tc>
          <w:tcPr>
            <w:tcW w:w="1350" w:type="dxa"/>
            <w:hideMark/>
          </w:tcPr>
          <w:p w:rsidR="005F314E" w:rsidRPr="00793DFF" w:rsidRDefault="005F314E" w:rsidP="005F314E">
            <w:pPr>
              <w:tabs>
                <w:tab w:val="left" w:pos="360"/>
              </w:tabs>
              <w:rPr>
                <w:rFonts w:asciiTheme="majorHAnsi" w:hAnsiTheme="majorHAnsi"/>
                <w:rPrChange w:id="2180" w:author="Kasey Cantwell" w:date="2016-05-24T10:30:00Z">
                  <w:rPr/>
                </w:rPrChange>
              </w:rPr>
            </w:pPr>
            <w:r w:rsidRPr="00793DFF">
              <w:rPr>
                <w:rFonts w:asciiTheme="majorHAnsi" w:hAnsiTheme="majorHAnsi"/>
                <w:rPrChange w:id="2181" w:author="Kasey Cantwell" w:date="2016-05-24T10:30:00Z">
                  <w:rPr/>
                </w:rPrChange>
              </w:rPr>
              <w:t>Occasional</w:t>
            </w:r>
          </w:p>
        </w:tc>
        <w:tc>
          <w:tcPr>
            <w:tcW w:w="1728" w:type="dxa"/>
            <w:hideMark/>
          </w:tcPr>
          <w:p w:rsidR="005F314E" w:rsidRPr="00793DFF" w:rsidRDefault="005F314E" w:rsidP="005F314E">
            <w:pPr>
              <w:tabs>
                <w:tab w:val="left" w:pos="360"/>
              </w:tabs>
              <w:rPr>
                <w:rFonts w:asciiTheme="majorHAnsi" w:hAnsiTheme="majorHAnsi"/>
                <w:rPrChange w:id="2182" w:author="Kasey Cantwell" w:date="2016-05-24T10:30:00Z">
                  <w:rPr/>
                </w:rPrChange>
              </w:rPr>
            </w:pPr>
            <w:r w:rsidRPr="00793DFF">
              <w:rPr>
                <w:rFonts w:asciiTheme="majorHAnsi" w:hAnsiTheme="majorHAnsi"/>
                <w:rPrChange w:id="2183" w:author="Kasey Cantwell" w:date="2016-05-24T10:30:00Z">
                  <w:rPr/>
                </w:rPrChange>
              </w:rPr>
              <w:t>Scripps Institution of Oceanography</w:t>
            </w:r>
          </w:p>
        </w:tc>
      </w:tr>
      <w:tr w:rsidR="005F314E" w:rsidRPr="00793DFF" w:rsidTr="005F314E">
        <w:trPr>
          <w:trHeight w:val="510"/>
        </w:trPr>
        <w:tc>
          <w:tcPr>
            <w:tcW w:w="1368" w:type="dxa"/>
            <w:hideMark/>
          </w:tcPr>
          <w:p w:rsidR="005F314E" w:rsidRPr="00793DFF" w:rsidRDefault="005F314E" w:rsidP="005F314E">
            <w:pPr>
              <w:tabs>
                <w:tab w:val="left" w:pos="360"/>
              </w:tabs>
              <w:rPr>
                <w:rFonts w:asciiTheme="majorHAnsi" w:hAnsiTheme="majorHAnsi"/>
                <w:rPrChange w:id="2184" w:author="Kasey Cantwell" w:date="2016-05-24T10:30:00Z">
                  <w:rPr/>
                </w:rPrChange>
              </w:rPr>
            </w:pPr>
            <w:r w:rsidRPr="00793DFF">
              <w:rPr>
                <w:rFonts w:asciiTheme="majorHAnsi" w:hAnsiTheme="majorHAnsi"/>
                <w:rPrChange w:id="2185" w:author="Kasey Cantwell" w:date="2016-05-24T10:30:00Z">
                  <w:rPr/>
                </w:rPrChange>
              </w:rPr>
              <w:t>Zykov</w:t>
            </w:r>
          </w:p>
        </w:tc>
        <w:tc>
          <w:tcPr>
            <w:tcW w:w="1260" w:type="dxa"/>
            <w:hideMark/>
          </w:tcPr>
          <w:p w:rsidR="005F314E" w:rsidRPr="00793DFF" w:rsidRDefault="005F314E" w:rsidP="005F314E">
            <w:pPr>
              <w:tabs>
                <w:tab w:val="left" w:pos="360"/>
              </w:tabs>
              <w:rPr>
                <w:rFonts w:asciiTheme="majorHAnsi" w:hAnsiTheme="majorHAnsi"/>
                <w:rPrChange w:id="2186" w:author="Kasey Cantwell" w:date="2016-05-24T10:30:00Z">
                  <w:rPr/>
                </w:rPrChange>
              </w:rPr>
            </w:pPr>
            <w:r w:rsidRPr="00793DFF">
              <w:rPr>
                <w:rFonts w:asciiTheme="majorHAnsi" w:hAnsiTheme="majorHAnsi"/>
                <w:rPrChange w:id="2187" w:author="Kasey Cantwell" w:date="2016-05-24T10:30:00Z">
                  <w:rPr/>
                </w:rPrChange>
              </w:rPr>
              <w:t>Victor</w:t>
            </w:r>
          </w:p>
        </w:tc>
        <w:tc>
          <w:tcPr>
            <w:tcW w:w="1710" w:type="dxa"/>
            <w:hideMark/>
          </w:tcPr>
          <w:p w:rsidR="005F314E" w:rsidRPr="00793DFF" w:rsidRDefault="005F314E" w:rsidP="005F314E">
            <w:pPr>
              <w:tabs>
                <w:tab w:val="left" w:pos="360"/>
              </w:tabs>
              <w:rPr>
                <w:rFonts w:asciiTheme="majorHAnsi" w:hAnsiTheme="majorHAnsi"/>
                <w:rPrChange w:id="2188" w:author="Kasey Cantwell" w:date="2016-05-24T10:30:00Z">
                  <w:rPr/>
                </w:rPrChange>
              </w:rPr>
            </w:pPr>
            <w:r w:rsidRPr="00793DFF">
              <w:rPr>
                <w:rFonts w:asciiTheme="majorHAnsi" w:hAnsiTheme="majorHAnsi"/>
                <w:rPrChange w:id="2189" w:author="Kasey Cantwell" w:date="2016-05-24T10:30:00Z">
                  <w:rPr/>
                </w:rPrChange>
              </w:rPr>
              <w:t>Schmidt Ocean Institute</w:t>
            </w:r>
          </w:p>
        </w:tc>
        <w:tc>
          <w:tcPr>
            <w:tcW w:w="2160" w:type="dxa"/>
            <w:hideMark/>
          </w:tcPr>
          <w:p w:rsidR="005F314E" w:rsidRPr="00793DFF" w:rsidRDefault="005F314E" w:rsidP="005F314E">
            <w:pPr>
              <w:tabs>
                <w:tab w:val="left" w:pos="360"/>
              </w:tabs>
              <w:rPr>
                <w:rFonts w:asciiTheme="majorHAnsi" w:hAnsiTheme="majorHAnsi"/>
                <w:rPrChange w:id="2190" w:author="Kasey Cantwell" w:date="2016-05-24T10:30:00Z">
                  <w:rPr/>
                </w:rPrChange>
              </w:rPr>
            </w:pPr>
          </w:p>
        </w:tc>
        <w:tc>
          <w:tcPr>
            <w:tcW w:w="1350" w:type="dxa"/>
            <w:hideMark/>
          </w:tcPr>
          <w:p w:rsidR="005F314E" w:rsidRPr="00793DFF" w:rsidRDefault="005F314E" w:rsidP="005F314E">
            <w:pPr>
              <w:tabs>
                <w:tab w:val="left" w:pos="360"/>
              </w:tabs>
              <w:rPr>
                <w:rFonts w:asciiTheme="majorHAnsi" w:hAnsiTheme="majorHAnsi"/>
                <w:rPrChange w:id="2191" w:author="Kasey Cantwell" w:date="2016-05-24T10:30:00Z">
                  <w:rPr/>
                </w:rPrChange>
              </w:rPr>
            </w:pPr>
            <w:r w:rsidRPr="00793DFF">
              <w:rPr>
                <w:rFonts w:asciiTheme="majorHAnsi" w:hAnsiTheme="majorHAnsi"/>
                <w:rPrChange w:id="2192" w:author="Kasey Cantwell" w:date="2016-05-24T10:30:00Z">
                  <w:rPr/>
                </w:rPrChange>
              </w:rPr>
              <w:t>Occasional</w:t>
            </w:r>
          </w:p>
        </w:tc>
        <w:tc>
          <w:tcPr>
            <w:tcW w:w="1728" w:type="dxa"/>
            <w:hideMark/>
          </w:tcPr>
          <w:p w:rsidR="005F314E" w:rsidRPr="00793DFF" w:rsidRDefault="005F314E" w:rsidP="005F314E">
            <w:pPr>
              <w:tabs>
                <w:tab w:val="left" w:pos="360"/>
              </w:tabs>
              <w:rPr>
                <w:rFonts w:asciiTheme="majorHAnsi" w:hAnsiTheme="majorHAnsi"/>
                <w:rPrChange w:id="2193" w:author="Kasey Cantwell" w:date="2016-05-24T10:30:00Z">
                  <w:rPr/>
                </w:rPrChange>
              </w:rPr>
            </w:pPr>
            <w:r w:rsidRPr="00793DFF">
              <w:rPr>
                <w:rFonts w:asciiTheme="majorHAnsi" w:hAnsiTheme="majorHAnsi"/>
                <w:rPrChange w:id="2194" w:author="Kasey Cantwell" w:date="2016-05-24T10:30:00Z">
                  <w:rPr/>
                </w:rPrChange>
              </w:rPr>
              <w:t>SF Bay Area</w:t>
            </w:r>
          </w:p>
        </w:tc>
      </w:tr>
      <w:tr w:rsidR="005F314E" w:rsidRPr="00793DFF" w:rsidTr="005F314E">
        <w:trPr>
          <w:trHeight w:val="255"/>
        </w:trPr>
        <w:tc>
          <w:tcPr>
            <w:tcW w:w="1368" w:type="dxa"/>
            <w:hideMark/>
          </w:tcPr>
          <w:p w:rsidR="005F314E" w:rsidRPr="00793DFF" w:rsidRDefault="005F314E" w:rsidP="005F314E">
            <w:pPr>
              <w:tabs>
                <w:tab w:val="left" w:pos="360"/>
              </w:tabs>
              <w:rPr>
                <w:rFonts w:asciiTheme="majorHAnsi" w:hAnsiTheme="majorHAnsi"/>
                <w:rPrChange w:id="2195" w:author="Kasey Cantwell" w:date="2016-05-24T10:30:00Z">
                  <w:rPr/>
                </w:rPrChange>
              </w:rPr>
            </w:pPr>
            <w:r w:rsidRPr="00793DFF">
              <w:rPr>
                <w:rFonts w:asciiTheme="majorHAnsi" w:hAnsiTheme="majorHAnsi"/>
                <w:rPrChange w:id="2196" w:author="Kasey Cantwell" w:date="2016-05-24T10:30:00Z">
                  <w:rPr/>
                </w:rPrChange>
              </w:rPr>
              <w:t>Baechler</w:t>
            </w:r>
          </w:p>
        </w:tc>
        <w:tc>
          <w:tcPr>
            <w:tcW w:w="1260" w:type="dxa"/>
            <w:hideMark/>
          </w:tcPr>
          <w:p w:rsidR="005F314E" w:rsidRPr="00793DFF" w:rsidRDefault="005F314E" w:rsidP="005F314E">
            <w:pPr>
              <w:tabs>
                <w:tab w:val="left" w:pos="360"/>
              </w:tabs>
              <w:rPr>
                <w:rFonts w:asciiTheme="majorHAnsi" w:hAnsiTheme="majorHAnsi"/>
                <w:rPrChange w:id="2197" w:author="Kasey Cantwell" w:date="2016-05-24T10:30:00Z">
                  <w:rPr/>
                </w:rPrChange>
              </w:rPr>
            </w:pPr>
            <w:r w:rsidRPr="00793DFF">
              <w:rPr>
                <w:rFonts w:asciiTheme="majorHAnsi" w:hAnsiTheme="majorHAnsi"/>
                <w:rPrChange w:id="2198" w:author="Kasey Cantwell" w:date="2016-05-24T10:30:00Z">
                  <w:rPr/>
                </w:rPrChange>
              </w:rPr>
              <w:t>Neah</w:t>
            </w:r>
          </w:p>
        </w:tc>
        <w:tc>
          <w:tcPr>
            <w:tcW w:w="1710" w:type="dxa"/>
            <w:hideMark/>
          </w:tcPr>
          <w:p w:rsidR="005F314E" w:rsidRPr="00793DFF" w:rsidRDefault="005F314E" w:rsidP="005F314E">
            <w:pPr>
              <w:tabs>
                <w:tab w:val="left" w:pos="360"/>
              </w:tabs>
              <w:rPr>
                <w:rFonts w:asciiTheme="majorHAnsi" w:hAnsiTheme="majorHAnsi"/>
                <w:rPrChange w:id="2199" w:author="Kasey Cantwell" w:date="2016-05-24T10:30:00Z">
                  <w:rPr/>
                </w:rPrChange>
              </w:rPr>
            </w:pPr>
            <w:r w:rsidRPr="00793DFF">
              <w:rPr>
                <w:rFonts w:asciiTheme="majorHAnsi" w:hAnsiTheme="majorHAnsi"/>
                <w:rPrChange w:id="2200" w:author="Kasey Cantwell" w:date="2016-05-24T10:30:00Z">
                  <w:rPr/>
                </w:rPrChange>
              </w:rPr>
              <w:t>College of Charelston</w:t>
            </w:r>
          </w:p>
        </w:tc>
        <w:tc>
          <w:tcPr>
            <w:tcW w:w="2160" w:type="dxa"/>
            <w:hideMark/>
          </w:tcPr>
          <w:p w:rsidR="005F314E" w:rsidRPr="00793DFF" w:rsidRDefault="005F314E" w:rsidP="005F314E">
            <w:pPr>
              <w:tabs>
                <w:tab w:val="left" w:pos="360"/>
              </w:tabs>
              <w:rPr>
                <w:rFonts w:asciiTheme="majorHAnsi" w:hAnsiTheme="majorHAnsi"/>
                <w:rPrChange w:id="2201" w:author="Kasey Cantwell" w:date="2016-05-24T10:30:00Z">
                  <w:rPr/>
                </w:rPrChange>
              </w:rPr>
            </w:pPr>
            <w:r w:rsidRPr="00793DFF">
              <w:rPr>
                <w:rFonts w:asciiTheme="majorHAnsi" w:hAnsiTheme="majorHAnsi"/>
                <w:rPrChange w:id="2202" w:author="Kasey Cantwell" w:date="2016-05-24T10:30:00Z">
                  <w:rPr/>
                </w:rPrChange>
              </w:rPr>
              <w:t>geomorphology, hydrothermal venting</w:t>
            </w:r>
          </w:p>
        </w:tc>
        <w:tc>
          <w:tcPr>
            <w:tcW w:w="1350" w:type="dxa"/>
            <w:hideMark/>
          </w:tcPr>
          <w:p w:rsidR="005F314E" w:rsidRPr="00793DFF" w:rsidRDefault="005F314E" w:rsidP="005F314E">
            <w:pPr>
              <w:tabs>
                <w:tab w:val="left" w:pos="360"/>
              </w:tabs>
              <w:rPr>
                <w:rFonts w:asciiTheme="majorHAnsi" w:hAnsiTheme="majorHAnsi"/>
                <w:rPrChange w:id="2203" w:author="Kasey Cantwell" w:date="2016-05-24T10:30:00Z">
                  <w:rPr/>
                </w:rPrChange>
              </w:rPr>
            </w:pPr>
            <w:r w:rsidRPr="00793DFF">
              <w:rPr>
                <w:rFonts w:asciiTheme="majorHAnsi" w:hAnsiTheme="majorHAnsi"/>
                <w:rPrChange w:id="2204" w:author="Kasey Cantwell" w:date="2016-05-24T10:30:00Z">
                  <w:rPr/>
                </w:rPrChange>
              </w:rPr>
              <w:t>Occasional</w:t>
            </w:r>
          </w:p>
        </w:tc>
        <w:tc>
          <w:tcPr>
            <w:tcW w:w="1728" w:type="dxa"/>
            <w:hideMark/>
          </w:tcPr>
          <w:p w:rsidR="005F314E" w:rsidRPr="00793DFF" w:rsidRDefault="005F314E" w:rsidP="005F314E">
            <w:pPr>
              <w:tabs>
                <w:tab w:val="left" w:pos="360"/>
              </w:tabs>
              <w:rPr>
                <w:rFonts w:asciiTheme="majorHAnsi" w:hAnsiTheme="majorHAnsi"/>
                <w:rPrChange w:id="2205" w:author="Kasey Cantwell" w:date="2016-05-24T10:30:00Z">
                  <w:rPr/>
                </w:rPrChange>
              </w:rPr>
            </w:pPr>
            <w:r w:rsidRPr="00793DFF">
              <w:rPr>
                <w:rFonts w:asciiTheme="majorHAnsi" w:hAnsiTheme="majorHAnsi"/>
                <w:rPrChange w:id="2206" w:author="Kasey Cantwell" w:date="2016-05-24T10:30:00Z">
                  <w:rPr/>
                </w:rPrChange>
              </w:rPr>
              <w:t>Portland, OR</w:t>
            </w:r>
          </w:p>
        </w:tc>
      </w:tr>
      <w:tr w:rsidR="005F314E" w:rsidRPr="00793DFF" w:rsidTr="005F314E">
        <w:trPr>
          <w:trHeight w:val="510"/>
        </w:trPr>
        <w:tc>
          <w:tcPr>
            <w:tcW w:w="1368" w:type="dxa"/>
            <w:hideMark/>
          </w:tcPr>
          <w:p w:rsidR="005F314E" w:rsidRPr="00793DFF" w:rsidRDefault="005F314E" w:rsidP="005F314E">
            <w:pPr>
              <w:tabs>
                <w:tab w:val="left" w:pos="360"/>
              </w:tabs>
              <w:rPr>
                <w:rFonts w:asciiTheme="majorHAnsi" w:hAnsiTheme="majorHAnsi"/>
                <w:rPrChange w:id="2207" w:author="Kasey Cantwell" w:date="2016-05-24T10:30:00Z">
                  <w:rPr/>
                </w:rPrChange>
              </w:rPr>
            </w:pPr>
            <w:r w:rsidRPr="00793DFF">
              <w:rPr>
                <w:rFonts w:asciiTheme="majorHAnsi" w:hAnsiTheme="majorHAnsi"/>
                <w:rPrChange w:id="2208" w:author="Kasey Cantwell" w:date="2016-05-24T10:30:00Z">
                  <w:rPr/>
                </w:rPrChange>
              </w:rPr>
              <w:t>Heywood</w:t>
            </w:r>
          </w:p>
        </w:tc>
        <w:tc>
          <w:tcPr>
            <w:tcW w:w="1260" w:type="dxa"/>
            <w:hideMark/>
          </w:tcPr>
          <w:p w:rsidR="005F314E" w:rsidRPr="00793DFF" w:rsidRDefault="005F314E" w:rsidP="005F314E">
            <w:pPr>
              <w:tabs>
                <w:tab w:val="left" w:pos="360"/>
              </w:tabs>
              <w:rPr>
                <w:rFonts w:asciiTheme="majorHAnsi" w:hAnsiTheme="majorHAnsi"/>
                <w:rPrChange w:id="2209" w:author="Kasey Cantwell" w:date="2016-05-24T10:30:00Z">
                  <w:rPr/>
                </w:rPrChange>
              </w:rPr>
            </w:pPr>
            <w:r w:rsidRPr="00793DFF">
              <w:rPr>
                <w:rFonts w:asciiTheme="majorHAnsi" w:hAnsiTheme="majorHAnsi"/>
                <w:rPrChange w:id="2210" w:author="Kasey Cantwell" w:date="2016-05-24T10:30:00Z">
                  <w:rPr/>
                </w:rPrChange>
              </w:rPr>
              <w:t>Luan</w:t>
            </w:r>
          </w:p>
        </w:tc>
        <w:tc>
          <w:tcPr>
            <w:tcW w:w="1710" w:type="dxa"/>
            <w:hideMark/>
          </w:tcPr>
          <w:p w:rsidR="005F314E" w:rsidRPr="00793DFF" w:rsidRDefault="005F314E" w:rsidP="005F314E">
            <w:pPr>
              <w:tabs>
                <w:tab w:val="left" w:pos="360"/>
              </w:tabs>
              <w:rPr>
                <w:rFonts w:asciiTheme="majorHAnsi" w:hAnsiTheme="majorHAnsi"/>
                <w:rPrChange w:id="2211" w:author="Kasey Cantwell" w:date="2016-05-24T10:30:00Z">
                  <w:rPr/>
                </w:rPrChange>
              </w:rPr>
            </w:pPr>
            <w:r w:rsidRPr="00793DFF">
              <w:rPr>
                <w:rFonts w:asciiTheme="majorHAnsi" w:hAnsiTheme="majorHAnsi"/>
                <w:rPrChange w:id="2212" w:author="Kasey Cantwell" w:date="2016-05-24T10:30:00Z">
                  <w:rPr/>
                </w:rPrChange>
              </w:rPr>
              <w:t>Western Washington University</w:t>
            </w:r>
          </w:p>
        </w:tc>
        <w:tc>
          <w:tcPr>
            <w:tcW w:w="2160" w:type="dxa"/>
            <w:hideMark/>
          </w:tcPr>
          <w:p w:rsidR="005F314E" w:rsidRPr="00793DFF" w:rsidRDefault="005F314E" w:rsidP="005F314E">
            <w:pPr>
              <w:tabs>
                <w:tab w:val="left" w:pos="360"/>
              </w:tabs>
              <w:rPr>
                <w:rFonts w:asciiTheme="majorHAnsi" w:hAnsiTheme="majorHAnsi"/>
                <w:rPrChange w:id="2213" w:author="Kasey Cantwell" w:date="2016-05-24T10:30:00Z">
                  <w:rPr/>
                </w:rPrChange>
              </w:rPr>
            </w:pPr>
            <w:r w:rsidRPr="00793DFF">
              <w:rPr>
                <w:rFonts w:asciiTheme="majorHAnsi" w:hAnsiTheme="majorHAnsi"/>
                <w:rPrChange w:id="2214" w:author="Kasey Cantwell" w:date="2016-05-24T10:30:00Z">
                  <w:rPr/>
                </w:rPrChange>
              </w:rPr>
              <w:t>Igneous petrology/Volcanology</w:t>
            </w:r>
          </w:p>
        </w:tc>
        <w:tc>
          <w:tcPr>
            <w:tcW w:w="1350" w:type="dxa"/>
            <w:hideMark/>
          </w:tcPr>
          <w:p w:rsidR="005F314E" w:rsidRPr="00793DFF" w:rsidRDefault="005F314E" w:rsidP="005F314E">
            <w:pPr>
              <w:tabs>
                <w:tab w:val="left" w:pos="360"/>
              </w:tabs>
              <w:rPr>
                <w:rFonts w:asciiTheme="majorHAnsi" w:hAnsiTheme="majorHAnsi"/>
                <w:rPrChange w:id="2215" w:author="Kasey Cantwell" w:date="2016-05-24T10:30:00Z">
                  <w:rPr/>
                </w:rPrChange>
              </w:rPr>
            </w:pPr>
            <w:r w:rsidRPr="00793DFF">
              <w:rPr>
                <w:rFonts w:asciiTheme="majorHAnsi" w:hAnsiTheme="majorHAnsi"/>
                <w:rPrChange w:id="2216" w:author="Kasey Cantwell" w:date="2016-05-24T10:30:00Z">
                  <w:rPr/>
                </w:rPrChange>
              </w:rPr>
              <w:t>Occasional</w:t>
            </w:r>
          </w:p>
        </w:tc>
        <w:tc>
          <w:tcPr>
            <w:tcW w:w="1728" w:type="dxa"/>
            <w:hideMark/>
          </w:tcPr>
          <w:p w:rsidR="005F314E" w:rsidRPr="00793DFF" w:rsidRDefault="005F314E" w:rsidP="005F314E">
            <w:pPr>
              <w:tabs>
                <w:tab w:val="left" w:pos="360"/>
              </w:tabs>
              <w:rPr>
                <w:rFonts w:asciiTheme="majorHAnsi" w:hAnsiTheme="majorHAnsi"/>
                <w:rPrChange w:id="2217" w:author="Kasey Cantwell" w:date="2016-05-24T10:30:00Z">
                  <w:rPr/>
                </w:rPrChange>
              </w:rPr>
            </w:pPr>
            <w:r w:rsidRPr="00793DFF">
              <w:rPr>
                <w:rFonts w:asciiTheme="majorHAnsi" w:hAnsiTheme="majorHAnsi"/>
                <w:rPrChange w:id="2218" w:author="Kasey Cantwell" w:date="2016-05-24T10:30:00Z">
                  <w:rPr/>
                </w:rPrChange>
              </w:rPr>
              <w:t>Bellingham, WA, USA; Western Washington University</w:t>
            </w:r>
          </w:p>
        </w:tc>
      </w:tr>
      <w:tr w:rsidR="005F314E" w:rsidRPr="00793DFF" w:rsidTr="005F314E">
        <w:trPr>
          <w:trHeight w:val="1020"/>
        </w:trPr>
        <w:tc>
          <w:tcPr>
            <w:tcW w:w="1368" w:type="dxa"/>
            <w:hideMark/>
          </w:tcPr>
          <w:p w:rsidR="005F314E" w:rsidRPr="00793DFF" w:rsidRDefault="005F314E" w:rsidP="005F314E">
            <w:pPr>
              <w:tabs>
                <w:tab w:val="left" w:pos="360"/>
              </w:tabs>
              <w:rPr>
                <w:rFonts w:asciiTheme="majorHAnsi" w:hAnsiTheme="majorHAnsi"/>
                <w:rPrChange w:id="2219" w:author="Kasey Cantwell" w:date="2016-05-24T10:30:00Z">
                  <w:rPr/>
                </w:rPrChange>
              </w:rPr>
            </w:pPr>
            <w:r w:rsidRPr="00793DFF">
              <w:rPr>
                <w:rFonts w:asciiTheme="majorHAnsi" w:hAnsiTheme="majorHAnsi"/>
                <w:rPrChange w:id="2220" w:author="Kasey Cantwell" w:date="2016-05-24T10:30:00Z">
                  <w:rPr/>
                </w:rPrChange>
              </w:rPr>
              <w:t>Dreyer</w:t>
            </w:r>
          </w:p>
        </w:tc>
        <w:tc>
          <w:tcPr>
            <w:tcW w:w="1260" w:type="dxa"/>
            <w:hideMark/>
          </w:tcPr>
          <w:p w:rsidR="005F314E" w:rsidRPr="00793DFF" w:rsidRDefault="005F314E" w:rsidP="005F314E">
            <w:pPr>
              <w:tabs>
                <w:tab w:val="left" w:pos="360"/>
              </w:tabs>
              <w:rPr>
                <w:rFonts w:asciiTheme="majorHAnsi" w:hAnsiTheme="majorHAnsi"/>
                <w:rPrChange w:id="2221" w:author="Kasey Cantwell" w:date="2016-05-24T10:30:00Z">
                  <w:rPr/>
                </w:rPrChange>
              </w:rPr>
            </w:pPr>
            <w:r w:rsidRPr="00793DFF">
              <w:rPr>
                <w:rFonts w:asciiTheme="majorHAnsi" w:hAnsiTheme="majorHAnsi"/>
                <w:rPrChange w:id="2222" w:author="Kasey Cantwell" w:date="2016-05-24T10:30:00Z">
                  <w:rPr/>
                </w:rPrChange>
              </w:rPr>
              <w:t>Brian</w:t>
            </w:r>
          </w:p>
        </w:tc>
        <w:tc>
          <w:tcPr>
            <w:tcW w:w="1710" w:type="dxa"/>
            <w:hideMark/>
          </w:tcPr>
          <w:p w:rsidR="005F314E" w:rsidRPr="00793DFF" w:rsidRDefault="005F314E" w:rsidP="005F314E">
            <w:pPr>
              <w:tabs>
                <w:tab w:val="left" w:pos="360"/>
              </w:tabs>
              <w:rPr>
                <w:rFonts w:asciiTheme="majorHAnsi" w:hAnsiTheme="majorHAnsi"/>
                <w:rPrChange w:id="2223" w:author="Kasey Cantwell" w:date="2016-05-24T10:30:00Z">
                  <w:rPr/>
                </w:rPrChange>
              </w:rPr>
            </w:pPr>
            <w:r w:rsidRPr="00793DFF">
              <w:rPr>
                <w:rFonts w:asciiTheme="majorHAnsi" w:hAnsiTheme="majorHAnsi"/>
                <w:rPrChange w:id="2224" w:author="Kasey Cantwell" w:date="2016-05-24T10:30:00Z">
                  <w:rPr/>
                </w:rPrChange>
              </w:rPr>
              <w:t>UCSC</w:t>
            </w:r>
          </w:p>
        </w:tc>
        <w:tc>
          <w:tcPr>
            <w:tcW w:w="2160" w:type="dxa"/>
            <w:hideMark/>
          </w:tcPr>
          <w:p w:rsidR="005F314E" w:rsidRPr="00793DFF" w:rsidRDefault="005F314E" w:rsidP="005F314E">
            <w:pPr>
              <w:tabs>
                <w:tab w:val="left" w:pos="360"/>
              </w:tabs>
              <w:rPr>
                <w:rFonts w:asciiTheme="majorHAnsi" w:hAnsiTheme="majorHAnsi"/>
                <w:rPrChange w:id="2225" w:author="Kasey Cantwell" w:date="2016-05-24T10:30:00Z">
                  <w:rPr/>
                </w:rPrChange>
              </w:rPr>
            </w:pPr>
            <w:r w:rsidRPr="00793DFF">
              <w:rPr>
                <w:rFonts w:asciiTheme="majorHAnsi" w:hAnsiTheme="majorHAnsi"/>
                <w:rPrChange w:id="2226" w:author="Kasey Cantwell" w:date="2016-05-24T10:30:00Z">
                  <w:rPr/>
                </w:rPrChange>
              </w:rPr>
              <w:t>petrology</w:t>
            </w:r>
          </w:p>
        </w:tc>
        <w:tc>
          <w:tcPr>
            <w:tcW w:w="1350" w:type="dxa"/>
            <w:hideMark/>
          </w:tcPr>
          <w:p w:rsidR="005F314E" w:rsidRPr="00793DFF" w:rsidRDefault="005F314E" w:rsidP="005F314E">
            <w:pPr>
              <w:tabs>
                <w:tab w:val="left" w:pos="360"/>
              </w:tabs>
              <w:rPr>
                <w:rFonts w:asciiTheme="majorHAnsi" w:hAnsiTheme="majorHAnsi"/>
                <w:rPrChange w:id="2227" w:author="Kasey Cantwell" w:date="2016-05-24T10:30:00Z">
                  <w:rPr/>
                </w:rPrChange>
              </w:rPr>
            </w:pPr>
            <w:r w:rsidRPr="00793DFF">
              <w:rPr>
                <w:rFonts w:asciiTheme="majorHAnsi" w:hAnsiTheme="majorHAnsi"/>
                <w:rPrChange w:id="2228" w:author="Kasey Cantwell" w:date="2016-05-24T10:30:00Z">
                  <w:rPr/>
                </w:rPrChange>
              </w:rPr>
              <w:t>Occasional</w:t>
            </w:r>
          </w:p>
        </w:tc>
        <w:tc>
          <w:tcPr>
            <w:tcW w:w="1728" w:type="dxa"/>
            <w:hideMark/>
          </w:tcPr>
          <w:p w:rsidR="005F314E" w:rsidRPr="00793DFF" w:rsidRDefault="005F314E" w:rsidP="005F314E">
            <w:pPr>
              <w:tabs>
                <w:tab w:val="left" w:pos="360"/>
              </w:tabs>
              <w:rPr>
                <w:rFonts w:asciiTheme="majorHAnsi" w:hAnsiTheme="majorHAnsi"/>
                <w:rPrChange w:id="2229" w:author="Kasey Cantwell" w:date="2016-05-24T10:30:00Z">
                  <w:rPr/>
                </w:rPrChange>
              </w:rPr>
            </w:pPr>
            <w:r w:rsidRPr="00793DFF">
              <w:rPr>
                <w:rFonts w:asciiTheme="majorHAnsi" w:hAnsiTheme="majorHAnsi"/>
                <w:rPrChange w:id="2230" w:author="Kasey Cantwell" w:date="2016-05-24T10:30:00Z">
                  <w:rPr/>
                </w:rPrChange>
              </w:rPr>
              <w:t>UCSC</w:t>
            </w:r>
          </w:p>
        </w:tc>
      </w:tr>
      <w:tr w:rsidR="005F314E" w:rsidRPr="00793DFF" w:rsidTr="005F314E">
        <w:trPr>
          <w:trHeight w:val="255"/>
        </w:trPr>
        <w:tc>
          <w:tcPr>
            <w:tcW w:w="1368" w:type="dxa"/>
            <w:hideMark/>
          </w:tcPr>
          <w:p w:rsidR="005F314E" w:rsidRPr="00793DFF" w:rsidRDefault="005F314E" w:rsidP="005F314E">
            <w:pPr>
              <w:tabs>
                <w:tab w:val="left" w:pos="360"/>
              </w:tabs>
              <w:rPr>
                <w:rFonts w:asciiTheme="majorHAnsi" w:hAnsiTheme="majorHAnsi"/>
                <w:rPrChange w:id="2231" w:author="Kasey Cantwell" w:date="2016-05-24T10:30:00Z">
                  <w:rPr/>
                </w:rPrChange>
              </w:rPr>
            </w:pPr>
            <w:r w:rsidRPr="00793DFF">
              <w:rPr>
                <w:rFonts w:asciiTheme="majorHAnsi" w:hAnsiTheme="majorHAnsi"/>
                <w:rPrChange w:id="2232" w:author="Kasey Cantwell" w:date="2016-05-24T10:30:00Z">
                  <w:rPr/>
                </w:rPrChange>
              </w:rPr>
              <w:t>Chadwick</w:t>
            </w:r>
          </w:p>
        </w:tc>
        <w:tc>
          <w:tcPr>
            <w:tcW w:w="1260" w:type="dxa"/>
            <w:hideMark/>
          </w:tcPr>
          <w:p w:rsidR="005F314E" w:rsidRPr="00793DFF" w:rsidRDefault="005F314E" w:rsidP="005F314E">
            <w:pPr>
              <w:tabs>
                <w:tab w:val="left" w:pos="360"/>
              </w:tabs>
              <w:rPr>
                <w:rFonts w:asciiTheme="majorHAnsi" w:hAnsiTheme="majorHAnsi"/>
                <w:rPrChange w:id="2233" w:author="Kasey Cantwell" w:date="2016-05-24T10:30:00Z">
                  <w:rPr/>
                </w:rPrChange>
              </w:rPr>
            </w:pPr>
            <w:r w:rsidRPr="00793DFF">
              <w:rPr>
                <w:rFonts w:asciiTheme="majorHAnsi" w:hAnsiTheme="majorHAnsi"/>
                <w:rPrChange w:id="2234" w:author="Kasey Cantwell" w:date="2016-05-24T10:30:00Z">
                  <w:rPr/>
                </w:rPrChange>
              </w:rPr>
              <w:t>Bill</w:t>
            </w:r>
          </w:p>
        </w:tc>
        <w:tc>
          <w:tcPr>
            <w:tcW w:w="1710" w:type="dxa"/>
            <w:hideMark/>
          </w:tcPr>
          <w:p w:rsidR="005F314E" w:rsidRPr="00793DFF" w:rsidRDefault="005F314E" w:rsidP="005F314E">
            <w:pPr>
              <w:tabs>
                <w:tab w:val="left" w:pos="360"/>
              </w:tabs>
              <w:rPr>
                <w:rFonts w:asciiTheme="majorHAnsi" w:hAnsiTheme="majorHAnsi"/>
                <w:rPrChange w:id="2235" w:author="Kasey Cantwell" w:date="2016-05-24T10:30:00Z">
                  <w:rPr/>
                </w:rPrChange>
              </w:rPr>
            </w:pPr>
            <w:r w:rsidRPr="00793DFF">
              <w:rPr>
                <w:rFonts w:asciiTheme="majorHAnsi" w:hAnsiTheme="majorHAnsi"/>
                <w:rPrChange w:id="2236" w:author="Kasey Cantwell" w:date="2016-05-24T10:30:00Z">
                  <w:rPr/>
                </w:rPrChange>
              </w:rPr>
              <w:t>NOAA/PMEL</w:t>
            </w:r>
          </w:p>
        </w:tc>
        <w:tc>
          <w:tcPr>
            <w:tcW w:w="2160" w:type="dxa"/>
            <w:hideMark/>
          </w:tcPr>
          <w:p w:rsidR="005F314E" w:rsidRPr="00793DFF" w:rsidRDefault="005F314E" w:rsidP="005F314E">
            <w:pPr>
              <w:tabs>
                <w:tab w:val="left" w:pos="360"/>
              </w:tabs>
              <w:rPr>
                <w:rFonts w:asciiTheme="majorHAnsi" w:hAnsiTheme="majorHAnsi"/>
                <w:rPrChange w:id="2237" w:author="Kasey Cantwell" w:date="2016-05-24T10:30:00Z">
                  <w:rPr/>
                </w:rPrChange>
              </w:rPr>
            </w:pPr>
            <w:r w:rsidRPr="00793DFF">
              <w:rPr>
                <w:rFonts w:asciiTheme="majorHAnsi" w:hAnsiTheme="majorHAnsi"/>
                <w:rPrChange w:id="2238" w:author="Kasey Cantwell" w:date="2016-05-24T10:30:00Z">
                  <w:rPr/>
                </w:rPrChange>
              </w:rPr>
              <w:t>Geology, volcanology</w:t>
            </w:r>
          </w:p>
        </w:tc>
        <w:tc>
          <w:tcPr>
            <w:tcW w:w="1350" w:type="dxa"/>
            <w:hideMark/>
          </w:tcPr>
          <w:p w:rsidR="005F314E" w:rsidRPr="00793DFF" w:rsidRDefault="005F314E" w:rsidP="005F314E">
            <w:pPr>
              <w:tabs>
                <w:tab w:val="left" w:pos="360"/>
              </w:tabs>
              <w:rPr>
                <w:rFonts w:asciiTheme="majorHAnsi" w:hAnsiTheme="majorHAnsi"/>
                <w:rPrChange w:id="2239" w:author="Kasey Cantwell" w:date="2016-05-24T10:30:00Z">
                  <w:rPr/>
                </w:rPrChange>
              </w:rPr>
            </w:pPr>
            <w:r w:rsidRPr="00793DFF">
              <w:rPr>
                <w:rFonts w:asciiTheme="majorHAnsi" w:hAnsiTheme="majorHAnsi"/>
                <w:rPrChange w:id="2240" w:author="Kasey Cantwell" w:date="2016-05-24T10:30:00Z">
                  <w:rPr/>
                </w:rPrChange>
              </w:rPr>
              <w:t>Occasional</w:t>
            </w:r>
          </w:p>
        </w:tc>
        <w:tc>
          <w:tcPr>
            <w:tcW w:w="1728" w:type="dxa"/>
            <w:hideMark/>
          </w:tcPr>
          <w:p w:rsidR="005F314E" w:rsidRPr="00793DFF" w:rsidRDefault="005F314E" w:rsidP="005F314E">
            <w:pPr>
              <w:tabs>
                <w:tab w:val="left" w:pos="360"/>
              </w:tabs>
              <w:rPr>
                <w:rFonts w:asciiTheme="majorHAnsi" w:hAnsiTheme="majorHAnsi"/>
                <w:rPrChange w:id="2241" w:author="Kasey Cantwell" w:date="2016-05-24T10:30:00Z">
                  <w:rPr/>
                </w:rPrChange>
              </w:rPr>
            </w:pPr>
            <w:r w:rsidRPr="00793DFF">
              <w:rPr>
                <w:rFonts w:asciiTheme="majorHAnsi" w:hAnsiTheme="majorHAnsi"/>
                <w:rPrChange w:id="2242" w:author="Kasey Cantwell" w:date="2016-05-24T10:30:00Z">
                  <w:rPr/>
                </w:rPrChange>
              </w:rPr>
              <w:t>Hatfield Marine Science Center, Newport, Oregon</w:t>
            </w:r>
          </w:p>
        </w:tc>
      </w:tr>
      <w:tr w:rsidR="005F314E" w:rsidRPr="00793DFF" w:rsidTr="005F314E">
        <w:trPr>
          <w:trHeight w:val="765"/>
        </w:trPr>
        <w:tc>
          <w:tcPr>
            <w:tcW w:w="1368" w:type="dxa"/>
            <w:hideMark/>
          </w:tcPr>
          <w:p w:rsidR="005F314E" w:rsidRPr="00793DFF" w:rsidRDefault="005F314E" w:rsidP="005F314E">
            <w:pPr>
              <w:tabs>
                <w:tab w:val="left" w:pos="360"/>
              </w:tabs>
              <w:rPr>
                <w:rFonts w:asciiTheme="majorHAnsi" w:hAnsiTheme="majorHAnsi"/>
                <w:rPrChange w:id="2243" w:author="Kasey Cantwell" w:date="2016-05-24T10:30:00Z">
                  <w:rPr/>
                </w:rPrChange>
              </w:rPr>
            </w:pPr>
            <w:r w:rsidRPr="00793DFF">
              <w:rPr>
                <w:rFonts w:asciiTheme="majorHAnsi" w:hAnsiTheme="majorHAnsi"/>
                <w:rPrChange w:id="2244" w:author="Kasey Cantwell" w:date="2016-05-24T10:30:00Z">
                  <w:rPr/>
                </w:rPrChange>
              </w:rPr>
              <w:t>Embley</w:t>
            </w:r>
          </w:p>
        </w:tc>
        <w:tc>
          <w:tcPr>
            <w:tcW w:w="1260" w:type="dxa"/>
            <w:hideMark/>
          </w:tcPr>
          <w:p w:rsidR="005F314E" w:rsidRPr="00793DFF" w:rsidRDefault="005F314E" w:rsidP="005F314E">
            <w:pPr>
              <w:tabs>
                <w:tab w:val="left" w:pos="360"/>
              </w:tabs>
              <w:rPr>
                <w:rFonts w:asciiTheme="majorHAnsi" w:hAnsiTheme="majorHAnsi"/>
                <w:rPrChange w:id="2245" w:author="Kasey Cantwell" w:date="2016-05-24T10:30:00Z">
                  <w:rPr/>
                </w:rPrChange>
              </w:rPr>
            </w:pPr>
            <w:r w:rsidRPr="00793DFF">
              <w:rPr>
                <w:rFonts w:asciiTheme="majorHAnsi" w:hAnsiTheme="majorHAnsi"/>
                <w:rPrChange w:id="2246" w:author="Kasey Cantwell" w:date="2016-05-24T10:30:00Z">
                  <w:rPr/>
                </w:rPrChange>
              </w:rPr>
              <w:t>Robert</w:t>
            </w:r>
          </w:p>
        </w:tc>
        <w:tc>
          <w:tcPr>
            <w:tcW w:w="1710" w:type="dxa"/>
            <w:hideMark/>
          </w:tcPr>
          <w:p w:rsidR="005F314E" w:rsidRPr="00793DFF" w:rsidRDefault="005F314E" w:rsidP="005F314E">
            <w:pPr>
              <w:tabs>
                <w:tab w:val="left" w:pos="360"/>
              </w:tabs>
              <w:rPr>
                <w:rFonts w:asciiTheme="majorHAnsi" w:hAnsiTheme="majorHAnsi"/>
                <w:rPrChange w:id="2247" w:author="Kasey Cantwell" w:date="2016-05-24T10:30:00Z">
                  <w:rPr/>
                </w:rPrChange>
              </w:rPr>
            </w:pPr>
            <w:r w:rsidRPr="00793DFF">
              <w:rPr>
                <w:rFonts w:asciiTheme="majorHAnsi" w:hAnsiTheme="majorHAnsi"/>
                <w:rPrChange w:id="2248" w:author="Kasey Cantwell" w:date="2016-05-24T10:30:00Z">
                  <w:rPr/>
                </w:rPrChange>
              </w:rPr>
              <w:t>NOAA/PMEL</w:t>
            </w:r>
          </w:p>
        </w:tc>
        <w:tc>
          <w:tcPr>
            <w:tcW w:w="2160" w:type="dxa"/>
            <w:hideMark/>
          </w:tcPr>
          <w:p w:rsidR="005F314E" w:rsidRPr="00793DFF" w:rsidRDefault="005F314E" w:rsidP="005F314E">
            <w:pPr>
              <w:tabs>
                <w:tab w:val="left" w:pos="360"/>
              </w:tabs>
              <w:rPr>
                <w:rFonts w:asciiTheme="majorHAnsi" w:hAnsiTheme="majorHAnsi"/>
                <w:rPrChange w:id="2249" w:author="Kasey Cantwell" w:date="2016-05-24T10:30:00Z">
                  <w:rPr/>
                </w:rPrChange>
              </w:rPr>
            </w:pPr>
            <w:r w:rsidRPr="00793DFF">
              <w:rPr>
                <w:rFonts w:asciiTheme="majorHAnsi" w:hAnsiTheme="majorHAnsi"/>
                <w:rPrChange w:id="2250" w:author="Kasey Cantwell" w:date="2016-05-24T10:30:00Z">
                  <w:rPr/>
                </w:rPrChange>
              </w:rPr>
              <w:t>geology</w:t>
            </w:r>
          </w:p>
        </w:tc>
        <w:tc>
          <w:tcPr>
            <w:tcW w:w="1350" w:type="dxa"/>
            <w:hideMark/>
          </w:tcPr>
          <w:p w:rsidR="005F314E" w:rsidRPr="00793DFF" w:rsidRDefault="005F314E" w:rsidP="005F314E">
            <w:pPr>
              <w:tabs>
                <w:tab w:val="left" w:pos="360"/>
              </w:tabs>
              <w:rPr>
                <w:rFonts w:asciiTheme="majorHAnsi" w:hAnsiTheme="majorHAnsi"/>
                <w:rPrChange w:id="2251" w:author="Kasey Cantwell" w:date="2016-05-24T10:30:00Z">
                  <w:rPr/>
                </w:rPrChange>
              </w:rPr>
            </w:pPr>
            <w:r w:rsidRPr="00793DFF">
              <w:rPr>
                <w:rFonts w:asciiTheme="majorHAnsi" w:hAnsiTheme="majorHAnsi"/>
                <w:rPrChange w:id="2252" w:author="Kasey Cantwell" w:date="2016-05-24T10:30:00Z">
                  <w:rPr/>
                </w:rPrChange>
              </w:rPr>
              <w:t>Core</w:t>
            </w:r>
          </w:p>
        </w:tc>
        <w:tc>
          <w:tcPr>
            <w:tcW w:w="1728" w:type="dxa"/>
            <w:hideMark/>
          </w:tcPr>
          <w:p w:rsidR="005F314E" w:rsidRPr="00793DFF" w:rsidRDefault="005F314E" w:rsidP="005F314E">
            <w:pPr>
              <w:tabs>
                <w:tab w:val="left" w:pos="360"/>
              </w:tabs>
              <w:rPr>
                <w:rFonts w:asciiTheme="majorHAnsi" w:hAnsiTheme="majorHAnsi"/>
                <w:rPrChange w:id="2253" w:author="Kasey Cantwell" w:date="2016-05-24T10:30:00Z">
                  <w:rPr/>
                </w:rPrChange>
              </w:rPr>
            </w:pPr>
            <w:r w:rsidRPr="00793DFF">
              <w:rPr>
                <w:rFonts w:asciiTheme="majorHAnsi" w:hAnsiTheme="majorHAnsi"/>
                <w:rPrChange w:id="2254" w:author="Kasey Cantwell" w:date="2016-05-24T10:30:00Z">
                  <w:rPr/>
                </w:rPrChange>
              </w:rPr>
              <w:t>Newport, OR</w:t>
            </w:r>
          </w:p>
        </w:tc>
      </w:tr>
      <w:tr w:rsidR="005F314E" w:rsidRPr="00793DFF" w:rsidTr="005F314E">
        <w:trPr>
          <w:trHeight w:val="255"/>
        </w:trPr>
        <w:tc>
          <w:tcPr>
            <w:tcW w:w="1368" w:type="dxa"/>
            <w:hideMark/>
          </w:tcPr>
          <w:p w:rsidR="005F314E" w:rsidRPr="00793DFF" w:rsidRDefault="005F314E" w:rsidP="005F314E">
            <w:pPr>
              <w:tabs>
                <w:tab w:val="left" w:pos="360"/>
              </w:tabs>
              <w:rPr>
                <w:rFonts w:asciiTheme="majorHAnsi" w:hAnsiTheme="majorHAnsi"/>
                <w:rPrChange w:id="2255" w:author="Kasey Cantwell" w:date="2016-05-24T10:30:00Z">
                  <w:rPr/>
                </w:rPrChange>
              </w:rPr>
            </w:pPr>
            <w:r w:rsidRPr="00793DFF">
              <w:rPr>
                <w:rFonts w:asciiTheme="majorHAnsi" w:hAnsiTheme="majorHAnsi"/>
                <w:rPrChange w:id="2256" w:author="Kasey Cantwell" w:date="2016-05-24T10:30:00Z">
                  <w:rPr/>
                </w:rPrChange>
              </w:rPr>
              <w:t>Auyong</w:t>
            </w:r>
          </w:p>
        </w:tc>
        <w:tc>
          <w:tcPr>
            <w:tcW w:w="1260" w:type="dxa"/>
            <w:hideMark/>
          </w:tcPr>
          <w:p w:rsidR="005F314E" w:rsidRPr="00793DFF" w:rsidRDefault="005F314E" w:rsidP="005F314E">
            <w:pPr>
              <w:tabs>
                <w:tab w:val="left" w:pos="360"/>
              </w:tabs>
              <w:rPr>
                <w:rFonts w:asciiTheme="majorHAnsi" w:hAnsiTheme="majorHAnsi"/>
                <w:rPrChange w:id="2257" w:author="Kasey Cantwell" w:date="2016-05-24T10:30:00Z">
                  <w:rPr/>
                </w:rPrChange>
              </w:rPr>
            </w:pPr>
            <w:r w:rsidRPr="00793DFF">
              <w:rPr>
                <w:rFonts w:asciiTheme="majorHAnsi" w:hAnsiTheme="majorHAnsi"/>
                <w:rPrChange w:id="2258" w:author="Kasey Cantwell" w:date="2016-05-24T10:30:00Z">
                  <w:rPr/>
                </w:rPrChange>
              </w:rPr>
              <w:t>Marie</w:t>
            </w:r>
          </w:p>
        </w:tc>
        <w:tc>
          <w:tcPr>
            <w:tcW w:w="1710" w:type="dxa"/>
            <w:hideMark/>
          </w:tcPr>
          <w:p w:rsidR="005F314E" w:rsidRPr="00793DFF" w:rsidRDefault="005F314E" w:rsidP="005F314E">
            <w:pPr>
              <w:tabs>
                <w:tab w:val="left" w:pos="360"/>
              </w:tabs>
              <w:rPr>
                <w:rFonts w:asciiTheme="majorHAnsi" w:hAnsiTheme="majorHAnsi"/>
                <w:rPrChange w:id="2259" w:author="Kasey Cantwell" w:date="2016-05-24T10:30:00Z">
                  <w:rPr/>
                </w:rPrChange>
              </w:rPr>
            </w:pPr>
            <w:r w:rsidRPr="00793DFF">
              <w:rPr>
                <w:rFonts w:asciiTheme="majorHAnsi" w:hAnsiTheme="majorHAnsi"/>
                <w:rPrChange w:id="2260" w:author="Kasey Cantwell" w:date="2016-05-24T10:30:00Z">
                  <w:rPr/>
                </w:rPrChange>
              </w:rPr>
              <w:t>University of Guam</w:t>
            </w:r>
          </w:p>
        </w:tc>
        <w:tc>
          <w:tcPr>
            <w:tcW w:w="2160" w:type="dxa"/>
            <w:hideMark/>
          </w:tcPr>
          <w:p w:rsidR="005F314E" w:rsidRPr="00793DFF" w:rsidRDefault="005F314E" w:rsidP="005F314E">
            <w:pPr>
              <w:tabs>
                <w:tab w:val="left" w:pos="360"/>
              </w:tabs>
              <w:rPr>
                <w:rFonts w:asciiTheme="majorHAnsi" w:hAnsiTheme="majorHAnsi"/>
                <w:rPrChange w:id="2261" w:author="Kasey Cantwell" w:date="2016-05-24T10:30:00Z">
                  <w:rPr/>
                </w:rPrChange>
              </w:rPr>
            </w:pPr>
            <w:r w:rsidRPr="00793DFF">
              <w:rPr>
                <w:rFonts w:asciiTheme="majorHAnsi" w:hAnsiTheme="majorHAnsi"/>
                <w:rPrChange w:id="2262" w:author="Kasey Cantwell" w:date="2016-05-24T10:30:00Z">
                  <w:rPr/>
                </w:rPrChange>
              </w:rPr>
              <w:t>Community outreach</w:t>
            </w:r>
          </w:p>
        </w:tc>
        <w:tc>
          <w:tcPr>
            <w:tcW w:w="1350" w:type="dxa"/>
            <w:hideMark/>
          </w:tcPr>
          <w:p w:rsidR="005F314E" w:rsidRPr="00793DFF" w:rsidRDefault="005F314E" w:rsidP="005F314E">
            <w:pPr>
              <w:tabs>
                <w:tab w:val="left" w:pos="360"/>
              </w:tabs>
              <w:rPr>
                <w:rFonts w:asciiTheme="majorHAnsi" w:hAnsiTheme="majorHAnsi"/>
                <w:rPrChange w:id="2263" w:author="Kasey Cantwell" w:date="2016-05-24T10:30:00Z">
                  <w:rPr/>
                </w:rPrChange>
              </w:rPr>
            </w:pPr>
            <w:r w:rsidRPr="00793DFF">
              <w:rPr>
                <w:rFonts w:asciiTheme="majorHAnsi" w:hAnsiTheme="majorHAnsi"/>
                <w:rPrChange w:id="2264" w:author="Kasey Cantwell" w:date="2016-05-24T10:30:00Z">
                  <w:rPr/>
                </w:rPrChange>
              </w:rPr>
              <w:t>Occasional</w:t>
            </w:r>
          </w:p>
        </w:tc>
        <w:tc>
          <w:tcPr>
            <w:tcW w:w="1728" w:type="dxa"/>
            <w:hideMark/>
          </w:tcPr>
          <w:p w:rsidR="005F314E" w:rsidRPr="00793DFF" w:rsidRDefault="005F314E" w:rsidP="005F314E">
            <w:pPr>
              <w:tabs>
                <w:tab w:val="left" w:pos="360"/>
              </w:tabs>
              <w:rPr>
                <w:rFonts w:asciiTheme="majorHAnsi" w:hAnsiTheme="majorHAnsi"/>
                <w:rPrChange w:id="2265" w:author="Kasey Cantwell" w:date="2016-05-24T10:30:00Z">
                  <w:rPr/>
                </w:rPrChange>
              </w:rPr>
            </w:pPr>
            <w:r w:rsidRPr="00793DFF">
              <w:rPr>
                <w:rFonts w:asciiTheme="majorHAnsi" w:hAnsiTheme="majorHAnsi"/>
                <w:rPrChange w:id="2266" w:author="Kasey Cantwell" w:date="2016-05-24T10:30:00Z">
                  <w:rPr/>
                </w:rPrChange>
              </w:rPr>
              <w:t>Guam, University of Guam</w:t>
            </w:r>
          </w:p>
        </w:tc>
      </w:tr>
      <w:tr w:rsidR="005F314E" w:rsidRPr="00793DFF" w:rsidTr="005F314E">
        <w:trPr>
          <w:trHeight w:val="510"/>
        </w:trPr>
        <w:tc>
          <w:tcPr>
            <w:tcW w:w="1368" w:type="dxa"/>
            <w:hideMark/>
          </w:tcPr>
          <w:p w:rsidR="005F314E" w:rsidRPr="00793DFF" w:rsidRDefault="005F314E" w:rsidP="005F314E">
            <w:pPr>
              <w:tabs>
                <w:tab w:val="left" w:pos="360"/>
              </w:tabs>
              <w:rPr>
                <w:rFonts w:asciiTheme="majorHAnsi" w:hAnsiTheme="majorHAnsi"/>
                <w:rPrChange w:id="2267" w:author="Kasey Cantwell" w:date="2016-05-24T10:30:00Z">
                  <w:rPr/>
                </w:rPrChange>
              </w:rPr>
            </w:pPr>
            <w:r w:rsidRPr="00793DFF">
              <w:rPr>
                <w:rFonts w:asciiTheme="majorHAnsi" w:hAnsiTheme="majorHAnsi"/>
                <w:rPrChange w:id="2268" w:author="Kasey Cantwell" w:date="2016-05-24T10:30:00Z">
                  <w:rPr/>
                </w:rPrChange>
              </w:rPr>
              <w:lastRenderedPageBreak/>
              <w:t>Berntson</w:t>
            </w:r>
          </w:p>
        </w:tc>
        <w:tc>
          <w:tcPr>
            <w:tcW w:w="1260" w:type="dxa"/>
            <w:hideMark/>
          </w:tcPr>
          <w:p w:rsidR="005F314E" w:rsidRPr="00793DFF" w:rsidRDefault="005F314E" w:rsidP="005F314E">
            <w:pPr>
              <w:tabs>
                <w:tab w:val="left" w:pos="360"/>
              </w:tabs>
              <w:rPr>
                <w:rFonts w:asciiTheme="majorHAnsi" w:hAnsiTheme="majorHAnsi"/>
                <w:rPrChange w:id="2269" w:author="Kasey Cantwell" w:date="2016-05-24T10:30:00Z">
                  <w:rPr/>
                </w:rPrChange>
              </w:rPr>
            </w:pPr>
            <w:r w:rsidRPr="00793DFF">
              <w:rPr>
                <w:rFonts w:asciiTheme="majorHAnsi" w:hAnsiTheme="majorHAnsi"/>
                <w:rPrChange w:id="2270" w:author="Kasey Cantwell" w:date="2016-05-24T10:30:00Z">
                  <w:rPr/>
                </w:rPrChange>
              </w:rPr>
              <w:t>Ewann</w:t>
            </w:r>
          </w:p>
        </w:tc>
        <w:tc>
          <w:tcPr>
            <w:tcW w:w="1710" w:type="dxa"/>
            <w:hideMark/>
          </w:tcPr>
          <w:p w:rsidR="005F314E" w:rsidRPr="00793DFF" w:rsidRDefault="005F314E" w:rsidP="005F314E">
            <w:pPr>
              <w:tabs>
                <w:tab w:val="left" w:pos="360"/>
              </w:tabs>
              <w:rPr>
                <w:rFonts w:asciiTheme="majorHAnsi" w:hAnsiTheme="majorHAnsi"/>
                <w:rPrChange w:id="2271" w:author="Kasey Cantwell" w:date="2016-05-24T10:30:00Z">
                  <w:rPr/>
                </w:rPrChange>
              </w:rPr>
            </w:pPr>
            <w:r w:rsidRPr="00793DFF">
              <w:rPr>
                <w:rFonts w:asciiTheme="majorHAnsi" w:hAnsiTheme="majorHAnsi"/>
                <w:rPrChange w:id="2272" w:author="Kasey Cantwell" w:date="2016-05-24T10:30:00Z">
                  <w:rPr/>
                </w:rPrChange>
              </w:rPr>
              <w:t>NOAA Fisheries</w:t>
            </w:r>
          </w:p>
        </w:tc>
        <w:tc>
          <w:tcPr>
            <w:tcW w:w="2160" w:type="dxa"/>
            <w:hideMark/>
          </w:tcPr>
          <w:p w:rsidR="005F314E" w:rsidRPr="00793DFF" w:rsidRDefault="005F314E" w:rsidP="005F314E">
            <w:pPr>
              <w:tabs>
                <w:tab w:val="left" w:pos="360"/>
              </w:tabs>
              <w:rPr>
                <w:rFonts w:asciiTheme="majorHAnsi" w:hAnsiTheme="majorHAnsi"/>
                <w:rPrChange w:id="2273" w:author="Kasey Cantwell" w:date="2016-05-24T10:30:00Z">
                  <w:rPr/>
                </w:rPrChange>
              </w:rPr>
            </w:pPr>
            <w:r w:rsidRPr="00793DFF">
              <w:rPr>
                <w:rFonts w:asciiTheme="majorHAnsi" w:hAnsiTheme="majorHAnsi"/>
                <w:rPrChange w:id="2274" w:author="Kasey Cantwell" w:date="2016-05-24T10:30:00Z">
                  <w:rPr/>
                </w:rPrChange>
              </w:rPr>
              <w:t>deep sea corals</w:t>
            </w:r>
          </w:p>
        </w:tc>
        <w:tc>
          <w:tcPr>
            <w:tcW w:w="1350" w:type="dxa"/>
            <w:hideMark/>
          </w:tcPr>
          <w:p w:rsidR="005F314E" w:rsidRPr="00793DFF" w:rsidRDefault="005F314E" w:rsidP="005F314E">
            <w:pPr>
              <w:tabs>
                <w:tab w:val="left" w:pos="360"/>
              </w:tabs>
              <w:rPr>
                <w:rFonts w:asciiTheme="majorHAnsi" w:hAnsiTheme="majorHAnsi"/>
                <w:rPrChange w:id="2275" w:author="Kasey Cantwell" w:date="2016-05-24T10:30:00Z">
                  <w:rPr/>
                </w:rPrChange>
              </w:rPr>
            </w:pPr>
            <w:r w:rsidRPr="00793DFF">
              <w:rPr>
                <w:rFonts w:asciiTheme="majorHAnsi" w:hAnsiTheme="majorHAnsi"/>
                <w:rPrChange w:id="2276" w:author="Kasey Cantwell" w:date="2016-05-24T10:30:00Z">
                  <w:rPr/>
                </w:rPrChange>
              </w:rPr>
              <w:t>Occasional</w:t>
            </w:r>
          </w:p>
        </w:tc>
        <w:tc>
          <w:tcPr>
            <w:tcW w:w="1728" w:type="dxa"/>
            <w:hideMark/>
          </w:tcPr>
          <w:p w:rsidR="005F314E" w:rsidRPr="00793DFF" w:rsidRDefault="005F314E" w:rsidP="005F314E">
            <w:pPr>
              <w:tabs>
                <w:tab w:val="left" w:pos="360"/>
              </w:tabs>
              <w:rPr>
                <w:rFonts w:asciiTheme="majorHAnsi" w:hAnsiTheme="majorHAnsi"/>
                <w:rPrChange w:id="2277" w:author="Kasey Cantwell" w:date="2016-05-24T10:30:00Z">
                  <w:rPr/>
                </w:rPrChange>
              </w:rPr>
            </w:pPr>
            <w:r w:rsidRPr="00793DFF">
              <w:rPr>
                <w:rFonts w:asciiTheme="majorHAnsi" w:hAnsiTheme="majorHAnsi"/>
                <w:rPrChange w:id="2278" w:author="Kasey Cantwell" w:date="2016-05-24T10:30:00Z">
                  <w:rPr/>
                </w:rPrChange>
              </w:rPr>
              <w:t>NWFSC Manchester Research Station</w:t>
            </w:r>
          </w:p>
        </w:tc>
      </w:tr>
      <w:tr w:rsidR="005F314E" w:rsidRPr="00793DFF" w:rsidTr="005F314E">
        <w:trPr>
          <w:trHeight w:val="765"/>
        </w:trPr>
        <w:tc>
          <w:tcPr>
            <w:tcW w:w="1368" w:type="dxa"/>
            <w:hideMark/>
          </w:tcPr>
          <w:p w:rsidR="005F314E" w:rsidRPr="00793DFF" w:rsidRDefault="005F314E" w:rsidP="005F314E">
            <w:pPr>
              <w:tabs>
                <w:tab w:val="left" w:pos="360"/>
              </w:tabs>
              <w:rPr>
                <w:rFonts w:asciiTheme="majorHAnsi" w:hAnsiTheme="majorHAnsi"/>
                <w:rPrChange w:id="2279" w:author="Kasey Cantwell" w:date="2016-05-24T10:30:00Z">
                  <w:rPr/>
                </w:rPrChange>
              </w:rPr>
            </w:pPr>
            <w:r w:rsidRPr="00793DFF">
              <w:rPr>
                <w:rFonts w:asciiTheme="majorHAnsi" w:hAnsiTheme="majorHAnsi"/>
                <w:rPrChange w:id="2280" w:author="Kasey Cantwell" w:date="2016-05-24T10:30:00Z">
                  <w:rPr/>
                </w:rPrChange>
              </w:rPr>
              <w:t>Mittelstaedt</w:t>
            </w:r>
          </w:p>
        </w:tc>
        <w:tc>
          <w:tcPr>
            <w:tcW w:w="1260" w:type="dxa"/>
            <w:hideMark/>
          </w:tcPr>
          <w:p w:rsidR="005F314E" w:rsidRPr="00793DFF" w:rsidRDefault="005F314E" w:rsidP="005F314E">
            <w:pPr>
              <w:tabs>
                <w:tab w:val="left" w:pos="360"/>
              </w:tabs>
              <w:rPr>
                <w:rFonts w:asciiTheme="majorHAnsi" w:hAnsiTheme="majorHAnsi"/>
                <w:rPrChange w:id="2281" w:author="Kasey Cantwell" w:date="2016-05-24T10:30:00Z">
                  <w:rPr/>
                </w:rPrChange>
              </w:rPr>
            </w:pPr>
            <w:r w:rsidRPr="00793DFF">
              <w:rPr>
                <w:rFonts w:asciiTheme="majorHAnsi" w:hAnsiTheme="majorHAnsi"/>
                <w:rPrChange w:id="2282" w:author="Kasey Cantwell" w:date="2016-05-24T10:30:00Z">
                  <w:rPr/>
                </w:rPrChange>
              </w:rPr>
              <w:t>Eric</w:t>
            </w:r>
          </w:p>
        </w:tc>
        <w:tc>
          <w:tcPr>
            <w:tcW w:w="1710" w:type="dxa"/>
            <w:hideMark/>
          </w:tcPr>
          <w:p w:rsidR="005F314E" w:rsidRPr="00793DFF" w:rsidRDefault="005F314E" w:rsidP="005F314E">
            <w:pPr>
              <w:tabs>
                <w:tab w:val="left" w:pos="360"/>
              </w:tabs>
              <w:rPr>
                <w:rFonts w:asciiTheme="majorHAnsi" w:hAnsiTheme="majorHAnsi"/>
                <w:rPrChange w:id="2283" w:author="Kasey Cantwell" w:date="2016-05-24T10:30:00Z">
                  <w:rPr/>
                </w:rPrChange>
              </w:rPr>
            </w:pPr>
            <w:r w:rsidRPr="00793DFF">
              <w:rPr>
                <w:rFonts w:asciiTheme="majorHAnsi" w:hAnsiTheme="majorHAnsi"/>
                <w:rPrChange w:id="2284" w:author="Kasey Cantwell" w:date="2016-05-24T10:30:00Z">
                  <w:rPr/>
                </w:rPrChange>
              </w:rPr>
              <w:t>University of Idaho</w:t>
            </w:r>
          </w:p>
        </w:tc>
        <w:tc>
          <w:tcPr>
            <w:tcW w:w="2160" w:type="dxa"/>
            <w:hideMark/>
          </w:tcPr>
          <w:p w:rsidR="005F314E" w:rsidRPr="00793DFF" w:rsidRDefault="005F314E" w:rsidP="005F314E">
            <w:pPr>
              <w:tabs>
                <w:tab w:val="left" w:pos="360"/>
              </w:tabs>
              <w:rPr>
                <w:rFonts w:asciiTheme="majorHAnsi" w:hAnsiTheme="majorHAnsi"/>
                <w:rPrChange w:id="2285" w:author="Kasey Cantwell" w:date="2016-05-24T10:30:00Z">
                  <w:rPr/>
                </w:rPrChange>
              </w:rPr>
            </w:pPr>
            <w:r w:rsidRPr="00793DFF">
              <w:rPr>
                <w:rFonts w:asciiTheme="majorHAnsi" w:hAnsiTheme="majorHAnsi"/>
                <w:rPrChange w:id="2286" w:author="Kasey Cantwell" w:date="2016-05-24T10:30:00Z">
                  <w:rPr/>
                </w:rPrChange>
              </w:rPr>
              <w:t>geology and geophysics</w:t>
            </w:r>
          </w:p>
        </w:tc>
        <w:tc>
          <w:tcPr>
            <w:tcW w:w="1350" w:type="dxa"/>
            <w:hideMark/>
          </w:tcPr>
          <w:p w:rsidR="005F314E" w:rsidRPr="00793DFF" w:rsidRDefault="005F314E" w:rsidP="005F314E">
            <w:pPr>
              <w:tabs>
                <w:tab w:val="left" w:pos="360"/>
              </w:tabs>
              <w:rPr>
                <w:rFonts w:asciiTheme="majorHAnsi" w:hAnsiTheme="majorHAnsi"/>
                <w:rPrChange w:id="2287" w:author="Kasey Cantwell" w:date="2016-05-24T10:30:00Z">
                  <w:rPr/>
                </w:rPrChange>
              </w:rPr>
            </w:pPr>
            <w:r w:rsidRPr="00793DFF">
              <w:rPr>
                <w:rFonts w:asciiTheme="majorHAnsi" w:hAnsiTheme="majorHAnsi"/>
                <w:rPrChange w:id="2288" w:author="Kasey Cantwell" w:date="2016-05-24T10:30:00Z">
                  <w:rPr/>
                </w:rPrChange>
              </w:rPr>
              <w:t>Occasional</w:t>
            </w:r>
          </w:p>
        </w:tc>
        <w:tc>
          <w:tcPr>
            <w:tcW w:w="1728" w:type="dxa"/>
            <w:hideMark/>
          </w:tcPr>
          <w:p w:rsidR="005F314E" w:rsidRPr="00793DFF" w:rsidRDefault="005F314E" w:rsidP="005F314E">
            <w:pPr>
              <w:tabs>
                <w:tab w:val="left" w:pos="360"/>
              </w:tabs>
              <w:rPr>
                <w:rFonts w:asciiTheme="majorHAnsi" w:hAnsiTheme="majorHAnsi"/>
                <w:rPrChange w:id="2289" w:author="Kasey Cantwell" w:date="2016-05-24T10:30:00Z">
                  <w:rPr/>
                </w:rPrChange>
              </w:rPr>
            </w:pPr>
            <w:r w:rsidRPr="00793DFF">
              <w:rPr>
                <w:rFonts w:asciiTheme="majorHAnsi" w:hAnsiTheme="majorHAnsi"/>
                <w:rPrChange w:id="2290" w:author="Kasey Cantwell" w:date="2016-05-24T10:30:00Z">
                  <w:rPr/>
                </w:rPrChange>
              </w:rPr>
              <w:t>University of Idaho - my office</w:t>
            </w:r>
          </w:p>
        </w:tc>
      </w:tr>
      <w:tr w:rsidR="005F314E" w:rsidRPr="00793DFF" w:rsidTr="005F314E">
        <w:trPr>
          <w:trHeight w:val="510"/>
        </w:trPr>
        <w:tc>
          <w:tcPr>
            <w:tcW w:w="1368" w:type="dxa"/>
            <w:hideMark/>
          </w:tcPr>
          <w:p w:rsidR="005F314E" w:rsidRPr="00793DFF" w:rsidRDefault="005F314E" w:rsidP="005F314E">
            <w:pPr>
              <w:tabs>
                <w:tab w:val="left" w:pos="360"/>
              </w:tabs>
              <w:rPr>
                <w:rFonts w:asciiTheme="majorHAnsi" w:hAnsiTheme="majorHAnsi"/>
                <w:rPrChange w:id="2291" w:author="Kasey Cantwell" w:date="2016-05-24T10:30:00Z">
                  <w:rPr/>
                </w:rPrChange>
              </w:rPr>
            </w:pPr>
            <w:r w:rsidRPr="00793DFF">
              <w:rPr>
                <w:rFonts w:asciiTheme="majorHAnsi" w:hAnsiTheme="majorHAnsi"/>
                <w:rPrChange w:id="2292" w:author="Kasey Cantwell" w:date="2016-05-24T10:30:00Z">
                  <w:rPr/>
                </w:rPrChange>
              </w:rPr>
              <w:t>Frable</w:t>
            </w:r>
          </w:p>
        </w:tc>
        <w:tc>
          <w:tcPr>
            <w:tcW w:w="1260" w:type="dxa"/>
            <w:hideMark/>
          </w:tcPr>
          <w:p w:rsidR="005F314E" w:rsidRPr="00793DFF" w:rsidRDefault="005F314E" w:rsidP="005F314E">
            <w:pPr>
              <w:tabs>
                <w:tab w:val="left" w:pos="360"/>
              </w:tabs>
              <w:rPr>
                <w:rFonts w:asciiTheme="majorHAnsi" w:hAnsiTheme="majorHAnsi"/>
                <w:rPrChange w:id="2293" w:author="Kasey Cantwell" w:date="2016-05-24T10:30:00Z">
                  <w:rPr/>
                </w:rPrChange>
              </w:rPr>
            </w:pPr>
            <w:r w:rsidRPr="00793DFF">
              <w:rPr>
                <w:rFonts w:asciiTheme="majorHAnsi" w:hAnsiTheme="majorHAnsi"/>
                <w:rPrChange w:id="2294" w:author="Kasey Cantwell" w:date="2016-05-24T10:30:00Z">
                  <w:rPr/>
                </w:rPrChange>
              </w:rPr>
              <w:t>Ben</w:t>
            </w:r>
          </w:p>
        </w:tc>
        <w:tc>
          <w:tcPr>
            <w:tcW w:w="1710" w:type="dxa"/>
            <w:hideMark/>
          </w:tcPr>
          <w:p w:rsidR="005F314E" w:rsidRPr="00793DFF" w:rsidRDefault="005F314E" w:rsidP="005F314E">
            <w:pPr>
              <w:tabs>
                <w:tab w:val="left" w:pos="360"/>
              </w:tabs>
              <w:rPr>
                <w:rFonts w:asciiTheme="majorHAnsi" w:hAnsiTheme="majorHAnsi"/>
                <w:rPrChange w:id="2295" w:author="Kasey Cantwell" w:date="2016-05-24T10:30:00Z">
                  <w:rPr/>
                </w:rPrChange>
              </w:rPr>
            </w:pPr>
            <w:r w:rsidRPr="00793DFF">
              <w:rPr>
                <w:rFonts w:asciiTheme="majorHAnsi" w:hAnsiTheme="majorHAnsi"/>
                <w:rPrChange w:id="2296" w:author="Kasey Cantwell" w:date="2016-05-24T10:30:00Z">
                  <w:rPr/>
                </w:rPrChange>
              </w:rPr>
              <w:t>Scripps Institution of Oceanography</w:t>
            </w:r>
          </w:p>
        </w:tc>
        <w:tc>
          <w:tcPr>
            <w:tcW w:w="2160" w:type="dxa"/>
            <w:hideMark/>
          </w:tcPr>
          <w:p w:rsidR="005F314E" w:rsidRPr="00793DFF" w:rsidRDefault="005F314E" w:rsidP="005F314E">
            <w:pPr>
              <w:tabs>
                <w:tab w:val="left" w:pos="360"/>
              </w:tabs>
              <w:rPr>
                <w:rFonts w:asciiTheme="majorHAnsi" w:hAnsiTheme="majorHAnsi"/>
                <w:rPrChange w:id="2297" w:author="Kasey Cantwell" w:date="2016-05-24T10:30:00Z">
                  <w:rPr/>
                </w:rPrChange>
              </w:rPr>
            </w:pPr>
            <w:r w:rsidRPr="00793DFF">
              <w:rPr>
                <w:rFonts w:asciiTheme="majorHAnsi" w:hAnsiTheme="majorHAnsi"/>
                <w:rPrChange w:id="2298" w:author="Kasey Cantwell" w:date="2016-05-24T10:30:00Z">
                  <w:rPr/>
                </w:rPrChange>
              </w:rPr>
              <w:t>ichthyology</w:t>
            </w:r>
          </w:p>
        </w:tc>
        <w:tc>
          <w:tcPr>
            <w:tcW w:w="1350" w:type="dxa"/>
            <w:hideMark/>
          </w:tcPr>
          <w:p w:rsidR="005F314E" w:rsidRPr="00793DFF" w:rsidRDefault="005F314E" w:rsidP="005F314E">
            <w:pPr>
              <w:tabs>
                <w:tab w:val="left" w:pos="360"/>
              </w:tabs>
              <w:rPr>
                <w:rFonts w:asciiTheme="majorHAnsi" w:hAnsiTheme="majorHAnsi"/>
                <w:rPrChange w:id="2299" w:author="Kasey Cantwell" w:date="2016-05-24T10:30:00Z">
                  <w:rPr/>
                </w:rPrChange>
              </w:rPr>
            </w:pPr>
            <w:r w:rsidRPr="00793DFF">
              <w:rPr>
                <w:rFonts w:asciiTheme="majorHAnsi" w:hAnsiTheme="majorHAnsi"/>
                <w:rPrChange w:id="2300" w:author="Kasey Cantwell" w:date="2016-05-24T10:30:00Z">
                  <w:rPr/>
                </w:rPrChange>
              </w:rPr>
              <w:t>Occasional</w:t>
            </w:r>
          </w:p>
        </w:tc>
        <w:tc>
          <w:tcPr>
            <w:tcW w:w="1728" w:type="dxa"/>
            <w:hideMark/>
          </w:tcPr>
          <w:p w:rsidR="005F314E" w:rsidRPr="00793DFF" w:rsidRDefault="005F314E" w:rsidP="005F314E">
            <w:pPr>
              <w:tabs>
                <w:tab w:val="left" w:pos="360"/>
              </w:tabs>
              <w:rPr>
                <w:rFonts w:asciiTheme="majorHAnsi" w:hAnsiTheme="majorHAnsi"/>
                <w:rPrChange w:id="2301" w:author="Kasey Cantwell" w:date="2016-05-24T10:30:00Z">
                  <w:rPr/>
                </w:rPrChange>
              </w:rPr>
            </w:pPr>
            <w:r w:rsidRPr="00793DFF">
              <w:rPr>
                <w:rFonts w:asciiTheme="majorHAnsi" w:hAnsiTheme="majorHAnsi"/>
                <w:rPrChange w:id="2302" w:author="Kasey Cantwell" w:date="2016-05-24T10:30:00Z">
                  <w:rPr/>
                </w:rPrChange>
              </w:rPr>
              <w:t>Scripps Institution of Oceanography, La Jolla, CA</w:t>
            </w:r>
          </w:p>
        </w:tc>
      </w:tr>
      <w:tr w:rsidR="005F314E" w:rsidRPr="00793DFF" w:rsidTr="005F314E">
        <w:trPr>
          <w:trHeight w:val="765"/>
        </w:trPr>
        <w:tc>
          <w:tcPr>
            <w:tcW w:w="1368" w:type="dxa"/>
            <w:hideMark/>
          </w:tcPr>
          <w:p w:rsidR="005F314E" w:rsidRPr="00793DFF" w:rsidRDefault="005F314E" w:rsidP="005F314E">
            <w:pPr>
              <w:tabs>
                <w:tab w:val="left" w:pos="360"/>
              </w:tabs>
              <w:rPr>
                <w:rFonts w:asciiTheme="majorHAnsi" w:hAnsiTheme="majorHAnsi"/>
                <w:rPrChange w:id="2303" w:author="Kasey Cantwell" w:date="2016-05-24T10:30:00Z">
                  <w:rPr/>
                </w:rPrChange>
              </w:rPr>
            </w:pPr>
            <w:r w:rsidRPr="00793DFF">
              <w:rPr>
                <w:rFonts w:asciiTheme="majorHAnsi" w:hAnsiTheme="majorHAnsi"/>
                <w:rPrChange w:id="2304" w:author="Kasey Cantwell" w:date="2016-05-24T10:30:00Z">
                  <w:rPr/>
                </w:rPrChange>
              </w:rPr>
              <w:t>Mooi</w:t>
            </w:r>
          </w:p>
        </w:tc>
        <w:tc>
          <w:tcPr>
            <w:tcW w:w="1260" w:type="dxa"/>
            <w:hideMark/>
          </w:tcPr>
          <w:p w:rsidR="005F314E" w:rsidRPr="00793DFF" w:rsidRDefault="005F314E" w:rsidP="005F314E">
            <w:pPr>
              <w:tabs>
                <w:tab w:val="left" w:pos="360"/>
              </w:tabs>
              <w:rPr>
                <w:rFonts w:asciiTheme="majorHAnsi" w:hAnsiTheme="majorHAnsi"/>
                <w:rPrChange w:id="2305" w:author="Kasey Cantwell" w:date="2016-05-24T10:30:00Z">
                  <w:rPr/>
                </w:rPrChange>
              </w:rPr>
            </w:pPr>
            <w:r w:rsidRPr="00793DFF">
              <w:rPr>
                <w:rFonts w:asciiTheme="majorHAnsi" w:hAnsiTheme="majorHAnsi"/>
                <w:rPrChange w:id="2306" w:author="Kasey Cantwell" w:date="2016-05-24T10:30:00Z">
                  <w:rPr/>
                </w:rPrChange>
              </w:rPr>
              <w:t>Rich</w:t>
            </w:r>
          </w:p>
        </w:tc>
        <w:tc>
          <w:tcPr>
            <w:tcW w:w="1710" w:type="dxa"/>
            <w:hideMark/>
          </w:tcPr>
          <w:p w:rsidR="005F314E" w:rsidRPr="00793DFF" w:rsidRDefault="005F314E" w:rsidP="005F314E">
            <w:pPr>
              <w:tabs>
                <w:tab w:val="left" w:pos="360"/>
              </w:tabs>
              <w:rPr>
                <w:rFonts w:asciiTheme="majorHAnsi" w:hAnsiTheme="majorHAnsi"/>
                <w:rPrChange w:id="2307" w:author="Kasey Cantwell" w:date="2016-05-24T10:30:00Z">
                  <w:rPr/>
                </w:rPrChange>
              </w:rPr>
            </w:pPr>
            <w:r w:rsidRPr="00793DFF">
              <w:rPr>
                <w:rFonts w:asciiTheme="majorHAnsi" w:hAnsiTheme="majorHAnsi"/>
                <w:rPrChange w:id="2308" w:author="Kasey Cantwell" w:date="2016-05-24T10:30:00Z">
                  <w:rPr/>
                </w:rPrChange>
              </w:rPr>
              <w:t>California Academy of Sciences</w:t>
            </w:r>
          </w:p>
        </w:tc>
        <w:tc>
          <w:tcPr>
            <w:tcW w:w="2160" w:type="dxa"/>
            <w:hideMark/>
          </w:tcPr>
          <w:p w:rsidR="005F314E" w:rsidRPr="00793DFF" w:rsidRDefault="005F314E" w:rsidP="005F314E">
            <w:pPr>
              <w:tabs>
                <w:tab w:val="left" w:pos="360"/>
              </w:tabs>
              <w:rPr>
                <w:rFonts w:asciiTheme="majorHAnsi" w:hAnsiTheme="majorHAnsi"/>
                <w:rPrChange w:id="2309" w:author="Kasey Cantwell" w:date="2016-05-24T10:30:00Z">
                  <w:rPr/>
                </w:rPrChange>
              </w:rPr>
            </w:pPr>
            <w:r w:rsidRPr="00793DFF">
              <w:rPr>
                <w:rFonts w:asciiTheme="majorHAnsi" w:hAnsiTheme="majorHAnsi"/>
                <w:rPrChange w:id="2310" w:author="Kasey Cantwell" w:date="2016-05-24T10:30:00Z">
                  <w:rPr/>
                </w:rPrChange>
              </w:rPr>
              <w:t>echinoid systematics</w:t>
            </w:r>
          </w:p>
        </w:tc>
        <w:tc>
          <w:tcPr>
            <w:tcW w:w="1350" w:type="dxa"/>
            <w:hideMark/>
          </w:tcPr>
          <w:p w:rsidR="005F314E" w:rsidRPr="00793DFF" w:rsidRDefault="005F314E" w:rsidP="005F314E">
            <w:pPr>
              <w:tabs>
                <w:tab w:val="left" w:pos="360"/>
              </w:tabs>
              <w:rPr>
                <w:rFonts w:asciiTheme="majorHAnsi" w:hAnsiTheme="majorHAnsi"/>
                <w:rPrChange w:id="2311" w:author="Kasey Cantwell" w:date="2016-05-24T10:30:00Z">
                  <w:rPr/>
                </w:rPrChange>
              </w:rPr>
            </w:pPr>
            <w:r w:rsidRPr="00793DFF">
              <w:rPr>
                <w:rFonts w:asciiTheme="majorHAnsi" w:hAnsiTheme="majorHAnsi"/>
                <w:rPrChange w:id="2312" w:author="Kasey Cantwell" w:date="2016-05-24T10:30:00Z">
                  <w:rPr/>
                </w:rPrChange>
              </w:rPr>
              <w:t>Doctor-on-call</w:t>
            </w:r>
          </w:p>
        </w:tc>
        <w:tc>
          <w:tcPr>
            <w:tcW w:w="1728" w:type="dxa"/>
            <w:hideMark/>
          </w:tcPr>
          <w:p w:rsidR="005F314E" w:rsidRPr="00793DFF" w:rsidRDefault="005F314E" w:rsidP="005F314E">
            <w:pPr>
              <w:tabs>
                <w:tab w:val="left" w:pos="360"/>
              </w:tabs>
              <w:rPr>
                <w:rFonts w:asciiTheme="majorHAnsi" w:hAnsiTheme="majorHAnsi"/>
                <w:rPrChange w:id="2313" w:author="Kasey Cantwell" w:date="2016-05-24T10:30:00Z">
                  <w:rPr/>
                </w:rPrChange>
              </w:rPr>
            </w:pPr>
            <w:r w:rsidRPr="00793DFF">
              <w:rPr>
                <w:rFonts w:asciiTheme="majorHAnsi" w:hAnsiTheme="majorHAnsi"/>
                <w:rPrChange w:id="2314" w:author="Kasey Cantwell" w:date="2016-05-24T10:30:00Z">
                  <w:rPr/>
                </w:rPrChange>
              </w:rPr>
              <w:t>Calif. Acad. of Sciences, San Francisco</w:t>
            </w:r>
          </w:p>
        </w:tc>
      </w:tr>
      <w:tr w:rsidR="005F314E" w:rsidRPr="00793DFF" w:rsidTr="005F314E">
        <w:trPr>
          <w:trHeight w:val="765"/>
        </w:trPr>
        <w:tc>
          <w:tcPr>
            <w:tcW w:w="1368" w:type="dxa"/>
            <w:hideMark/>
          </w:tcPr>
          <w:p w:rsidR="005F314E" w:rsidRPr="00793DFF" w:rsidRDefault="005F314E" w:rsidP="005F314E">
            <w:pPr>
              <w:tabs>
                <w:tab w:val="left" w:pos="360"/>
              </w:tabs>
              <w:rPr>
                <w:rFonts w:asciiTheme="majorHAnsi" w:hAnsiTheme="majorHAnsi"/>
                <w:rPrChange w:id="2315" w:author="Kasey Cantwell" w:date="2016-05-24T10:30:00Z">
                  <w:rPr/>
                </w:rPrChange>
              </w:rPr>
            </w:pPr>
            <w:r w:rsidRPr="00793DFF">
              <w:rPr>
                <w:rFonts w:asciiTheme="majorHAnsi" w:hAnsiTheme="majorHAnsi"/>
                <w:rPrChange w:id="2316" w:author="Kasey Cantwell" w:date="2016-05-24T10:30:00Z">
                  <w:rPr/>
                </w:rPrChange>
              </w:rPr>
              <w:t>Butterfield</w:t>
            </w:r>
          </w:p>
        </w:tc>
        <w:tc>
          <w:tcPr>
            <w:tcW w:w="1260" w:type="dxa"/>
            <w:hideMark/>
          </w:tcPr>
          <w:p w:rsidR="005F314E" w:rsidRPr="00793DFF" w:rsidRDefault="005F314E" w:rsidP="005F314E">
            <w:pPr>
              <w:tabs>
                <w:tab w:val="left" w:pos="360"/>
              </w:tabs>
              <w:rPr>
                <w:rFonts w:asciiTheme="majorHAnsi" w:hAnsiTheme="majorHAnsi"/>
                <w:rPrChange w:id="2317" w:author="Kasey Cantwell" w:date="2016-05-24T10:30:00Z">
                  <w:rPr/>
                </w:rPrChange>
              </w:rPr>
            </w:pPr>
            <w:r w:rsidRPr="00793DFF">
              <w:rPr>
                <w:rFonts w:asciiTheme="majorHAnsi" w:hAnsiTheme="majorHAnsi"/>
                <w:rPrChange w:id="2318" w:author="Kasey Cantwell" w:date="2016-05-24T10:30:00Z">
                  <w:rPr/>
                </w:rPrChange>
              </w:rPr>
              <w:t>David</w:t>
            </w:r>
          </w:p>
        </w:tc>
        <w:tc>
          <w:tcPr>
            <w:tcW w:w="1710" w:type="dxa"/>
            <w:hideMark/>
          </w:tcPr>
          <w:p w:rsidR="005F314E" w:rsidRPr="00793DFF" w:rsidRDefault="005F314E" w:rsidP="005F314E">
            <w:pPr>
              <w:tabs>
                <w:tab w:val="left" w:pos="360"/>
              </w:tabs>
              <w:rPr>
                <w:rFonts w:asciiTheme="majorHAnsi" w:hAnsiTheme="majorHAnsi"/>
                <w:rPrChange w:id="2319" w:author="Kasey Cantwell" w:date="2016-05-24T10:30:00Z">
                  <w:rPr/>
                </w:rPrChange>
              </w:rPr>
            </w:pPr>
            <w:r w:rsidRPr="00793DFF">
              <w:rPr>
                <w:rFonts w:asciiTheme="majorHAnsi" w:hAnsiTheme="majorHAnsi"/>
                <w:rPrChange w:id="2320" w:author="Kasey Cantwell" w:date="2016-05-24T10:30:00Z">
                  <w:rPr/>
                </w:rPrChange>
              </w:rPr>
              <w:t>NOAA PMEL and U. Washington</w:t>
            </w:r>
          </w:p>
        </w:tc>
        <w:tc>
          <w:tcPr>
            <w:tcW w:w="2160" w:type="dxa"/>
            <w:hideMark/>
          </w:tcPr>
          <w:p w:rsidR="005F314E" w:rsidRPr="00793DFF" w:rsidRDefault="005F314E" w:rsidP="005F314E">
            <w:pPr>
              <w:tabs>
                <w:tab w:val="left" w:pos="360"/>
              </w:tabs>
              <w:rPr>
                <w:rFonts w:asciiTheme="majorHAnsi" w:hAnsiTheme="majorHAnsi"/>
                <w:rPrChange w:id="2321" w:author="Kasey Cantwell" w:date="2016-05-24T10:30:00Z">
                  <w:rPr/>
                </w:rPrChange>
              </w:rPr>
            </w:pPr>
            <w:r w:rsidRPr="00793DFF">
              <w:rPr>
                <w:rFonts w:asciiTheme="majorHAnsi" w:hAnsiTheme="majorHAnsi"/>
                <w:rPrChange w:id="2322" w:author="Kasey Cantwell" w:date="2016-05-24T10:30:00Z">
                  <w:rPr/>
                </w:rPrChange>
              </w:rPr>
              <w:t>geochemistry, volcanoes</w:t>
            </w:r>
          </w:p>
        </w:tc>
        <w:tc>
          <w:tcPr>
            <w:tcW w:w="1350" w:type="dxa"/>
            <w:hideMark/>
          </w:tcPr>
          <w:p w:rsidR="005F314E" w:rsidRPr="00793DFF" w:rsidRDefault="005F314E" w:rsidP="005F314E">
            <w:pPr>
              <w:tabs>
                <w:tab w:val="left" w:pos="360"/>
              </w:tabs>
              <w:rPr>
                <w:rFonts w:asciiTheme="majorHAnsi" w:hAnsiTheme="majorHAnsi"/>
                <w:rPrChange w:id="2323" w:author="Kasey Cantwell" w:date="2016-05-24T10:30:00Z">
                  <w:rPr/>
                </w:rPrChange>
              </w:rPr>
            </w:pPr>
            <w:r w:rsidRPr="00793DFF">
              <w:rPr>
                <w:rFonts w:asciiTheme="majorHAnsi" w:hAnsiTheme="majorHAnsi"/>
                <w:rPrChange w:id="2324" w:author="Kasey Cantwell" w:date="2016-05-24T10:30:00Z">
                  <w:rPr/>
                </w:rPrChange>
              </w:rPr>
              <w:t>Occasional</w:t>
            </w:r>
          </w:p>
        </w:tc>
        <w:tc>
          <w:tcPr>
            <w:tcW w:w="1728" w:type="dxa"/>
            <w:hideMark/>
          </w:tcPr>
          <w:p w:rsidR="005F314E" w:rsidRPr="00793DFF" w:rsidRDefault="005F314E" w:rsidP="005F314E">
            <w:pPr>
              <w:tabs>
                <w:tab w:val="left" w:pos="360"/>
              </w:tabs>
              <w:rPr>
                <w:rFonts w:asciiTheme="majorHAnsi" w:hAnsiTheme="majorHAnsi"/>
                <w:rPrChange w:id="2325" w:author="Kasey Cantwell" w:date="2016-05-24T10:30:00Z">
                  <w:rPr/>
                </w:rPrChange>
              </w:rPr>
            </w:pPr>
            <w:r w:rsidRPr="00793DFF">
              <w:rPr>
                <w:rFonts w:asciiTheme="majorHAnsi" w:hAnsiTheme="majorHAnsi"/>
                <w:rPrChange w:id="2326" w:author="Kasey Cantwell" w:date="2016-05-24T10:30:00Z">
                  <w:rPr/>
                </w:rPrChange>
              </w:rPr>
              <w:t>PMEL, Seattle</w:t>
            </w:r>
          </w:p>
        </w:tc>
      </w:tr>
      <w:tr w:rsidR="005F314E" w:rsidRPr="00793DFF" w:rsidTr="005F314E">
        <w:trPr>
          <w:trHeight w:val="765"/>
        </w:trPr>
        <w:tc>
          <w:tcPr>
            <w:tcW w:w="1368" w:type="dxa"/>
            <w:hideMark/>
          </w:tcPr>
          <w:p w:rsidR="005F314E" w:rsidRPr="00793DFF" w:rsidRDefault="005F314E" w:rsidP="005F314E">
            <w:pPr>
              <w:tabs>
                <w:tab w:val="left" w:pos="360"/>
              </w:tabs>
              <w:rPr>
                <w:rFonts w:asciiTheme="majorHAnsi" w:hAnsiTheme="majorHAnsi"/>
                <w:rPrChange w:id="2327" w:author="Kasey Cantwell" w:date="2016-05-24T10:30:00Z">
                  <w:rPr/>
                </w:rPrChange>
              </w:rPr>
            </w:pPr>
            <w:r w:rsidRPr="00793DFF">
              <w:rPr>
                <w:rFonts w:asciiTheme="majorHAnsi" w:hAnsiTheme="majorHAnsi"/>
                <w:rPrChange w:id="2328" w:author="Kasey Cantwell" w:date="2016-05-24T10:30:00Z">
                  <w:rPr/>
                </w:rPrChange>
              </w:rPr>
              <w:t>Clancey</w:t>
            </w:r>
          </w:p>
        </w:tc>
        <w:tc>
          <w:tcPr>
            <w:tcW w:w="1260" w:type="dxa"/>
            <w:hideMark/>
          </w:tcPr>
          <w:p w:rsidR="005F314E" w:rsidRPr="00793DFF" w:rsidRDefault="005F314E" w:rsidP="005F314E">
            <w:pPr>
              <w:tabs>
                <w:tab w:val="left" w:pos="360"/>
              </w:tabs>
              <w:rPr>
                <w:rFonts w:asciiTheme="majorHAnsi" w:hAnsiTheme="majorHAnsi"/>
                <w:rPrChange w:id="2329" w:author="Kasey Cantwell" w:date="2016-05-24T10:30:00Z">
                  <w:rPr/>
                </w:rPrChange>
              </w:rPr>
            </w:pPr>
            <w:r w:rsidRPr="00793DFF">
              <w:rPr>
                <w:rFonts w:asciiTheme="majorHAnsi" w:hAnsiTheme="majorHAnsi"/>
                <w:rPrChange w:id="2330" w:author="Kasey Cantwell" w:date="2016-05-24T10:30:00Z">
                  <w:rPr/>
                </w:rPrChange>
              </w:rPr>
              <w:t>William</w:t>
            </w:r>
          </w:p>
        </w:tc>
        <w:tc>
          <w:tcPr>
            <w:tcW w:w="1710" w:type="dxa"/>
            <w:hideMark/>
          </w:tcPr>
          <w:p w:rsidR="005F314E" w:rsidRPr="00793DFF" w:rsidRDefault="005F314E" w:rsidP="005F314E">
            <w:pPr>
              <w:tabs>
                <w:tab w:val="left" w:pos="360"/>
              </w:tabs>
              <w:rPr>
                <w:rFonts w:asciiTheme="majorHAnsi" w:hAnsiTheme="majorHAnsi"/>
                <w:rPrChange w:id="2331" w:author="Kasey Cantwell" w:date="2016-05-24T10:30:00Z">
                  <w:rPr/>
                </w:rPrChange>
              </w:rPr>
            </w:pPr>
            <w:r w:rsidRPr="00793DFF">
              <w:rPr>
                <w:rFonts w:asciiTheme="majorHAnsi" w:hAnsiTheme="majorHAnsi"/>
                <w:rPrChange w:id="2332" w:author="Kasey Cantwell" w:date="2016-05-24T10:30:00Z">
                  <w:rPr/>
                </w:rPrChange>
              </w:rPr>
              <w:t>HBOI/IHMC</w:t>
            </w:r>
          </w:p>
        </w:tc>
        <w:tc>
          <w:tcPr>
            <w:tcW w:w="2160" w:type="dxa"/>
            <w:hideMark/>
          </w:tcPr>
          <w:p w:rsidR="005F314E" w:rsidRPr="00793DFF" w:rsidRDefault="005F314E" w:rsidP="005F314E">
            <w:pPr>
              <w:tabs>
                <w:tab w:val="left" w:pos="360"/>
              </w:tabs>
              <w:rPr>
                <w:rFonts w:asciiTheme="majorHAnsi" w:hAnsiTheme="majorHAnsi"/>
                <w:rPrChange w:id="2333" w:author="Kasey Cantwell" w:date="2016-05-24T10:30:00Z">
                  <w:rPr/>
                </w:rPrChange>
              </w:rPr>
            </w:pPr>
            <w:r w:rsidRPr="00793DFF">
              <w:rPr>
                <w:rFonts w:asciiTheme="majorHAnsi" w:hAnsiTheme="majorHAnsi"/>
                <w:rPrChange w:id="2334" w:author="Kasey Cantwell" w:date="2016-05-24T10:30:00Z">
                  <w:rPr/>
                </w:rPrChange>
              </w:rPr>
              <w:t>Computer Science</w:t>
            </w:r>
          </w:p>
        </w:tc>
        <w:tc>
          <w:tcPr>
            <w:tcW w:w="1350" w:type="dxa"/>
            <w:hideMark/>
          </w:tcPr>
          <w:p w:rsidR="005F314E" w:rsidRPr="00793DFF" w:rsidRDefault="005F314E" w:rsidP="005F314E">
            <w:pPr>
              <w:tabs>
                <w:tab w:val="left" w:pos="360"/>
              </w:tabs>
              <w:rPr>
                <w:rFonts w:asciiTheme="majorHAnsi" w:hAnsiTheme="majorHAnsi"/>
                <w:rPrChange w:id="2335" w:author="Kasey Cantwell" w:date="2016-05-24T10:30:00Z">
                  <w:rPr/>
                </w:rPrChange>
              </w:rPr>
            </w:pPr>
            <w:r w:rsidRPr="00793DFF">
              <w:rPr>
                <w:rFonts w:asciiTheme="majorHAnsi" w:hAnsiTheme="majorHAnsi"/>
                <w:rPrChange w:id="2336" w:author="Kasey Cantwell" w:date="2016-05-24T10:30:00Z">
                  <w:rPr/>
                </w:rPrChange>
              </w:rPr>
              <w:t>Occasional</w:t>
            </w:r>
          </w:p>
        </w:tc>
        <w:tc>
          <w:tcPr>
            <w:tcW w:w="1728" w:type="dxa"/>
            <w:hideMark/>
          </w:tcPr>
          <w:p w:rsidR="005F314E" w:rsidRPr="00793DFF" w:rsidRDefault="005F314E" w:rsidP="005F314E">
            <w:pPr>
              <w:tabs>
                <w:tab w:val="left" w:pos="360"/>
              </w:tabs>
              <w:rPr>
                <w:rFonts w:asciiTheme="majorHAnsi" w:hAnsiTheme="majorHAnsi"/>
                <w:rPrChange w:id="2337" w:author="Kasey Cantwell" w:date="2016-05-24T10:30:00Z">
                  <w:rPr/>
                </w:rPrChange>
              </w:rPr>
            </w:pPr>
            <w:r w:rsidRPr="00793DFF">
              <w:rPr>
                <w:rFonts w:asciiTheme="majorHAnsi" w:hAnsiTheme="majorHAnsi"/>
                <w:rPrChange w:id="2338" w:author="Kasey Cantwell" w:date="2016-05-24T10:30:00Z">
                  <w:rPr/>
                </w:rPrChange>
              </w:rPr>
              <w:t>U.Manoa + IRC</w:t>
            </w:r>
          </w:p>
        </w:tc>
      </w:tr>
      <w:tr w:rsidR="005F314E" w:rsidRPr="00793DFF" w:rsidTr="005F314E">
        <w:trPr>
          <w:trHeight w:val="255"/>
        </w:trPr>
        <w:tc>
          <w:tcPr>
            <w:tcW w:w="1368" w:type="dxa"/>
            <w:hideMark/>
          </w:tcPr>
          <w:p w:rsidR="005F314E" w:rsidRPr="00793DFF" w:rsidRDefault="005F314E" w:rsidP="005F314E">
            <w:pPr>
              <w:tabs>
                <w:tab w:val="left" w:pos="360"/>
              </w:tabs>
              <w:rPr>
                <w:rFonts w:asciiTheme="majorHAnsi" w:hAnsiTheme="majorHAnsi"/>
                <w:rPrChange w:id="2339" w:author="Kasey Cantwell" w:date="2016-05-24T10:30:00Z">
                  <w:rPr/>
                </w:rPrChange>
              </w:rPr>
            </w:pPr>
            <w:r w:rsidRPr="00793DFF">
              <w:rPr>
                <w:rFonts w:asciiTheme="majorHAnsi" w:hAnsiTheme="majorHAnsi"/>
                <w:rPrChange w:id="2340" w:author="Kasey Cantwell" w:date="2016-05-24T10:30:00Z">
                  <w:rPr/>
                </w:rPrChange>
              </w:rPr>
              <w:t>Sarason</w:t>
            </w:r>
          </w:p>
        </w:tc>
        <w:tc>
          <w:tcPr>
            <w:tcW w:w="1260" w:type="dxa"/>
            <w:hideMark/>
          </w:tcPr>
          <w:p w:rsidR="005F314E" w:rsidRPr="00793DFF" w:rsidRDefault="005F314E" w:rsidP="005F314E">
            <w:pPr>
              <w:tabs>
                <w:tab w:val="left" w:pos="360"/>
              </w:tabs>
              <w:rPr>
                <w:rFonts w:asciiTheme="majorHAnsi" w:hAnsiTheme="majorHAnsi"/>
                <w:rPrChange w:id="2341" w:author="Kasey Cantwell" w:date="2016-05-24T10:30:00Z">
                  <w:rPr/>
                </w:rPrChange>
              </w:rPr>
            </w:pPr>
            <w:r w:rsidRPr="00793DFF">
              <w:rPr>
                <w:rFonts w:asciiTheme="majorHAnsi" w:hAnsiTheme="majorHAnsi"/>
                <w:rPrChange w:id="2342" w:author="Kasey Cantwell" w:date="2016-05-24T10:30:00Z">
                  <w:rPr/>
                </w:rPrChange>
              </w:rPr>
              <w:t>Christian</w:t>
            </w:r>
          </w:p>
        </w:tc>
        <w:tc>
          <w:tcPr>
            <w:tcW w:w="1710" w:type="dxa"/>
            <w:hideMark/>
          </w:tcPr>
          <w:p w:rsidR="005F314E" w:rsidRPr="00793DFF" w:rsidRDefault="005F314E" w:rsidP="005F314E">
            <w:pPr>
              <w:tabs>
                <w:tab w:val="left" w:pos="360"/>
              </w:tabs>
              <w:rPr>
                <w:rFonts w:asciiTheme="majorHAnsi" w:hAnsiTheme="majorHAnsi"/>
                <w:rPrChange w:id="2343" w:author="Kasey Cantwell" w:date="2016-05-24T10:30:00Z">
                  <w:rPr/>
                </w:rPrChange>
              </w:rPr>
            </w:pPr>
            <w:r w:rsidRPr="00793DFF">
              <w:rPr>
                <w:rFonts w:asciiTheme="majorHAnsi" w:hAnsiTheme="majorHAnsi"/>
                <w:rPrChange w:id="2344" w:author="Kasey Cantwell" w:date="2016-05-24T10:30:00Z">
                  <w:rPr/>
                </w:rPrChange>
              </w:rPr>
              <w:t>OceanGate Foundation</w:t>
            </w:r>
          </w:p>
        </w:tc>
        <w:tc>
          <w:tcPr>
            <w:tcW w:w="2160" w:type="dxa"/>
            <w:hideMark/>
          </w:tcPr>
          <w:p w:rsidR="005F314E" w:rsidRPr="00793DFF" w:rsidRDefault="005F314E" w:rsidP="005F314E">
            <w:pPr>
              <w:tabs>
                <w:tab w:val="left" w:pos="360"/>
              </w:tabs>
              <w:rPr>
                <w:rFonts w:asciiTheme="majorHAnsi" w:hAnsiTheme="majorHAnsi"/>
                <w:rPrChange w:id="2345" w:author="Kasey Cantwell" w:date="2016-05-24T10:30:00Z">
                  <w:rPr/>
                </w:rPrChange>
              </w:rPr>
            </w:pPr>
            <w:r w:rsidRPr="00793DFF">
              <w:rPr>
                <w:rFonts w:asciiTheme="majorHAnsi" w:hAnsiTheme="majorHAnsi"/>
                <w:rPrChange w:id="2346" w:author="Kasey Cantwell" w:date="2016-05-24T10:30:00Z">
                  <w:rPr/>
                </w:rPrChange>
              </w:rPr>
              <w:t>Education Outreach, with a focus on marine technology development</w:t>
            </w:r>
          </w:p>
        </w:tc>
        <w:tc>
          <w:tcPr>
            <w:tcW w:w="1350" w:type="dxa"/>
            <w:hideMark/>
          </w:tcPr>
          <w:p w:rsidR="005F314E" w:rsidRPr="00793DFF" w:rsidRDefault="005F314E" w:rsidP="005F314E">
            <w:pPr>
              <w:tabs>
                <w:tab w:val="left" w:pos="360"/>
              </w:tabs>
              <w:rPr>
                <w:rFonts w:asciiTheme="majorHAnsi" w:hAnsiTheme="majorHAnsi"/>
                <w:rPrChange w:id="2347" w:author="Kasey Cantwell" w:date="2016-05-24T10:30:00Z">
                  <w:rPr/>
                </w:rPrChange>
              </w:rPr>
            </w:pPr>
            <w:r w:rsidRPr="00793DFF">
              <w:rPr>
                <w:rFonts w:asciiTheme="majorHAnsi" w:hAnsiTheme="majorHAnsi"/>
                <w:rPrChange w:id="2348" w:author="Kasey Cantwell" w:date="2016-05-24T10:30:00Z">
                  <w:rPr/>
                </w:rPrChange>
              </w:rPr>
              <w:t>Occasional</w:t>
            </w:r>
          </w:p>
        </w:tc>
        <w:tc>
          <w:tcPr>
            <w:tcW w:w="1728" w:type="dxa"/>
            <w:hideMark/>
          </w:tcPr>
          <w:p w:rsidR="005F314E" w:rsidRPr="00793DFF" w:rsidRDefault="005F314E" w:rsidP="005F314E">
            <w:pPr>
              <w:tabs>
                <w:tab w:val="left" w:pos="360"/>
              </w:tabs>
              <w:rPr>
                <w:rFonts w:asciiTheme="majorHAnsi" w:hAnsiTheme="majorHAnsi"/>
                <w:rPrChange w:id="2349" w:author="Kasey Cantwell" w:date="2016-05-24T10:30:00Z">
                  <w:rPr/>
                </w:rPrChange>
              </w:rPr>
            </w:pPr>
            <w:r w:rsidRPr="00793DFF">
              <w:rPr>
                <w:rFonts w:asciiTheme="majorHAnsi" w:hAnsiTheme="majorHAnsi"/>
                <w:rPrChange w:id="2350" w:author="Kasey Cantwell" w:date="2016-05-24T10:30:00Z">
                  <w:rPr/>
                </w:rPrChange>
              </w:rPr>
              <w:t>OceanGate Foundation</w:t>
            </w:r>
          </w:p>
        </w:tc>
      </w:tr>
      <w:tr w:rsidR="005F314E" w:rsidRPr="00793DFF" w:rsidTr="005F314E">
        <w:trPr>
          <w:trHeight w:val="765"/>
        </w:trPr>
        <w:tc>
          <w:tcPr>
            <w:tcW w:w="1368" w:type="dxa"/>
            <w:hideMark/>
          </w:tcPr>
          <w:p w:rsidR="005F314E" w:rsidRPr="00793DFF" w:rsidRDefault="005F314E" w:rsidP="005F314E">
            <w:pPr>
              <w:tabs>
                <w:tab w:val="left" w:pos="360"/>
              </w:tabs>
              <w:rPr>
                <w:rFonts w:asciiTheme="majorHAnsi" w:hAnsiTheme="majorHAnsi"/>
                <w:rPrChange w:id="2351" w:author="Kasey Cantwell" w:date="2016-05-24T10:30:00Z">
                  <w:rPr/>
                </w:rPrChange>
              </w:rPr>
            </w:pPr>
            <w:r w:rsidRPr="00793DFF">
              <w:rPr>
                <w:rFonts w:asciiTheme="majorHAnsi" w:hAnsiTheme="majorHAnsi"/>
                <w:rPrChange w:id="2352" w:author="Kasey Cantwell" w:date="2016-05-24T10:30:00Z">
                  <w:rPr/>
                </w:rPrChange>
              </w:rPr>
              <w:t>Scheirer</w:t>
            </w:r>
          </w:p>
        </w:tc>
        <w:tc>
          <w:tcPr>
            <w:tcW w:w="1260" w:type="dxa"/>
            <w:hideMark/>
          </w:tcPr>
          <w:p w:rsidR="005F314E" w:rsidRPr="00793DFF" w:rsidRDefault="005F314E" w:rsidP="005F314E">
            <w:pPr>
              <w:tabs>
                <w:tab w:val="left" w:pos="360"/>
              </w:tabs>
              <w:rPr>
                <w:rFonts w:asciiTheme="majorHAnsi" w:hAnsiTheme="majorHAnsi"/>
                <w:rPrChange w:id="2353" w:author="Kasey Cantwell" w:date="2016-05-24T10:30:00Z">
                  <w:rPr/>
                </w:rPrChange>
              </w:rPr>
            </w:pPr>
            <w:r w:rsidRPr="00793DFF">
              <w:rPr>
                <w:rFonts w:asciiTheme="majorHAnsi" w:hAnsiTheme="majorHAnsi"/>
                <w:rPrChange w:id="2354" w:author="Kasey Cantwell" w:date="2016-05-24T10:30:00Z">
                  <w:rPr/>
                </w:rPrChange>
              </w:rPr>
              <w:t>Dan</w:t>
            </w:r>
          </w:p>
        </w:tc>
        <w:tc>
          <w:tcPr>
            <w:tcW w:w="1710" w:type="dxa"/>
            <w:hideMark/>
          </w:tcPr>
          <w:p w:rsidR="005F314E" w:rsidRPr="00793DFF" w:rsidRDefault="005F314E" w:rsidP="005F314E">
            <w:pPr>
              <w:tabs>
                <w:tab w:val="left" w:pos="360"/>
              </w:tabs>
              <w:rPr>
                <w:rFonts w:asciiTheme="majorHAnsi" w:hAnsiTheme="majorHAnsi"/>
                <w:rPrChange w:id="2355" w:author="Kasey Cantwell" w:date="2016-05-24T10:30:00Z">
                  <w:rPr/>
                </w:rPrChange>
              </w:rPr>
            </w:pPr>
            <w:r w:rsidRPr="00793DFF">
              <w:rPr>
                <w:rFonts w:asciiTheme="majorHAnsi" w:hAnsiTheme="majorHAnsi"/>
                <w:rPrChange w:id="2356" w:author="Kasey Cantwell" w:date="2016-05-24T10:30:00Z">
                  <w:rPr/>
                </w:rPrChange>
              </w:rPr>
              <w:t>US Geological Survey</w:t>
            </w:r>
          </w:p>
        </w:tc>
        <w:tc>
          <w:tcPr>
            <w:tcW w:w="2160" w:type="dxa"/>
            <w:hideMark/>
          </w:tcPr>
          <w:p w:rsidR="005F314E" w:rsidRPr="00793DFF" w:rsidRDefault="005F314E" w:rsidP="005F314E">
            <w:pPr>
              <w:tabs>
                <w:tab w:val="left" w:pos="360"/>
              </w:tabs>
              <w:rPr>
                <w:rFonts w:asciiTheme="majorHAnsi" w:hAnsiTheme="majorHAnsi"/>
                <w:rPrChange w:id="2357" w:author="Kasey Cantwell" w:date="2016-05-24T10:30:00Z">
                  <w:rPr/>
                </w:rPrChange>
              </w:rPr>
            </w:pPr>
            <w:r w:rsidRPr="00793DFF">
              <w:rPr>
                <w:rFonts w:asciiTheme="majorHAnsi" w:hAnsiTheme="majorHAnsi"/>
                <w:rPrChange w:id="2358" w:author="Kasey Cantwell" w:date="2016-05-24T10:30:00Z">
                  <w:rPr/>
                </w:rPrChange>
              </w:rPr>
              <w:t>geology/geophysics</w:t>
            </w:r>
          </w:p>
        </w:tc>
        <w:tc>
          <w:tcPr>
            <w:tcW w:w="1350" w:type="dxa"/>
            <w:hideMark/>
          </w:tcPr>
          <w:p w:rsidR="005F314E" w:rsidRPr="00793DFF" w:rsidRDefault="005F314E" w:rsidP="005F314E">
            <w:pPr>
              <w:tabs>
                <w:tab w:val="left" w:pos="360"/>
              </w:tabs>
              <w:rPr>
                <w:rFonts w:asciiTheme="majorHAnsi" w:hAnsiTheme="majorHAnsi"/>
                <w:rPrChange w:id="2359" w:author="Kasey Cantwell" w:date="2016-05-24T10:30:00Z">
                  <w:rPr/>
                </w:rPrChange>
              </w:rPr>
            </w:pPr>
            <w:r w:rsidRPr="00793DFF">
              <w:rPr>
                <w:rFonts w:asciiTheme="majorHAnsi" w:hAnsiTheme="majorHAnsi"/>
                <w:rPrChange w:id="2360" w:author="Kasey Cantwell" w:date="2016-05-24T10:30:00Z">
                  <w:rPr/>
                </w:rPrChange>
              </w:rPr>
              <w:t>Occasional</w:t>
            </w:r>
          </w:p>
        </w:tc>
        <w:tc>
          <w:tcPr>
            <w:tcW w:w="1728" w:type="dxa"/>
            <w:hideMark/>
          </w:tcPr>
          <w:p w:rsidR="005F314E" w:rsidRPr="00793DFF" w:rsidRDefault="005F314E" w:rsidP="005F314E">
            <w:pPr>
              <w:tabs>
                <w:tab w:val="left" w:pos="360"/>
              </w:tabs>
              <w:rPr>
                <w:rFonts w:asciiTheme="majorHAnsi" w:hAnsiTheme="majorHAnsi"/>
                <w:rPrChange w:id="2361" w:author="Kasey Cantwell" w:date="2016-05-24T10:30:00Z">
                  <w:rPr/>
                </w:rPrChange>
              </w:rPr>
            </w:pPr>
            <w:r w:rsidRPr="00793DFF">
              <w:rPr>
                <w:rFonts w:asciiTheme="majorHAnsi" w:hAnsiTheme="majorHAnsi"/>
                <w:rPrChange w:id="2362" w:author="Kasey Cantwell" w:date="2016-05-24T10:30:00Z">
                  <w:rPr/>
                </w:rPrChange>
              </w:rPr>
              <w:t>USGS, Menlo Park, California</w:t>
            </w:r>
          </w:p>
        </w:tc>
      </w:tr>
      <w:tr w:rsidR="005F314E" w:rsidRPr="00793DFF" w:rsidTr="005F314E">
        <w:trPr>
          <w:trHeight w:val="510"/>
        </w:trPr>
        <w:tc>
          <w:tcPr>
            <w:tcW w:w="1368" w:type="dxa"/>
            <w:hideMark/>
          </w:tcPr>
          <w:p w:rsidR="005F314E" w:rsidRPr="00793DFF" w:rsidRDefault="005F314E" w:rsidP="005F314E">
            <w:pPr>
              <w:tabs>
                <w:tab w:val="left" w:pos="360"/>
              </w:tabs>
              <w:rPr>
                <w:rFonts w:asciiTheme="majorHAnsi" w:hAnsiTheme="majorHAnsi"/>
                <w:rPrChange w:id="2363" w:author="Kasey Cantwell" w:date="2016-05-24T10:30:00Z">
                  <w:rPr/>
                </w:rPrChange>
              </w:rPr>
            </w:pPr>
            <w:r w:rsidRPr="00793DFF">
              <w:rPr>
                <w:rFonts w:asciiTheme="majorHAnsi" w:hAnsiTheme="majorHAnsi"/>
                <w:rPrChange w:id="2364" w:author="Kasey Cantwell" w:date="2016-05-24T10:30:00Z">
                  <w:rPr/>
                </w:rPrChange>
              </w:rPr>
              <w:t>Kellogg</w:t>
            </w:r>
          </w:p>
        </w:tc>
        <w:tc>
          <w:tcPr>
            <w:tcW w:w="1260" w:type="dxa"/>
            <w:hideMark/>
          </w:tcPr>
          <w:p w:rsidR="005F314E" w:rsidRPr="00793DFF" w:rsidRDefault="005F314E" w:rsidP="005F314E">
            <w:pPr>
              <w:tabs>
                <w:tab w:val="left" w:pos="360"/>
              </w:tabs>
              <w:rPr>
                <w:rFonts w:asciiTheme="majorHAnsi" w:hAnsiTheme="majorHAnsi"/>
                <w:rPrChange w:id="2365" w:author="Kasey Cantwell" w:date="2016-05-24T10:30:00Z">
                  <w:rPr/>
                </w:rPrChange>
              </w:rPr>
            </w:pPr>
            <w:r w:rsidRPr="00793DFF">
              <w:rPr>
                <w:rFonts w:asciiTheme="majorHAnsi" w:hAnsiTheme="majorHAnsi"/>
                <w:rPrChange w:id="2366" w:author="Kasey Cantwell" w:date="2016-05-24T10:30:00Z">
                  <w:rPr/>
                </w:rPrChange>
              </w:rPr>
              <w:t>Jonathan</w:t>
            </w:r>
          </w:p>
        </w:tc>
        <w:tc>
          <w:tcPr>
            <w:tcW w:w="1710" w:type="dxa"/>
            <w:hideMark/>
          </w:tcPr>
          <w:p w:rsidR="005F314E" w:rsidRPr="00793DFF" w:rsidRDefault="005F314E" w:rsidP="005F314E">
            <w:pPr>
              <w:tabs>
                <w:tab w:val="left" w:pos="360"/>
              </w:tabs>
              <w:rPr>
                <w:rFonts w:asciiTheme="majorHAnsi" w:hAnsiTheme="majorHAnsi"/>
                <w:rPrChange w:id="2367" w:author="Kasey Cantwell" w:date="2016-05-24T10:30:00Z">
                  <w:rPr/>
                </w:rPrChange>
              </w:rPr>
            </w:pPr>
            <w:r w:rsidRPr="00793DFF">
              <w:rPr>
                <w:rFonts w:asciiTheme="majorHAnsi" w:hAnsiTheme="majorHAnsi"/>
                <w:rPrChange w:id="2368" w:author="Kasey Cantwell" w:date="2016-05-24T10:30:00Z">
                  <w:rPr/>
                </w:rPrChange>
              </w:rPr>
              <w:t>University of Victoria</w:t>
            </w:r>
          </w:p>
        </w:tc>
        <w:tc>
          <w:tcPr>
            <w:tcW w:w="2160" w:type="dxa"/>
            <w:hideMark/>
          </w:tcPr>
          <w:p w:rsidR="005F314E" w:rsidRPr="00793DFF" w:rsidRDefault="005F314E" w:rsidP="005F314E">
            <w:pPr>
              <w:tabs>
                <w:tab w:val="left" w:pos="360"/>
              </w:tabs>
              <w:rPr>
                <w:rFonts w:asciiTheme="majorHAnsi" w:hAnsiTheme="majorHAnsi"/>
                <w:rPrChange w:id="2369" w:author="Kasey Cantwell" w:date="2016-05-24T10:30:00Z">
                  <w:rPr/>
                </w:rPrChange>
              </w:rPr>
            </w:pPr>
            <w:r w:rsidRPr="00793DFF">
              <w:rPr>
                <w:rFonts w:asciiTheme="majorHAnsi" w:hAnsiTheme="majorHAnsi"/>
                <w:rPrChange w:id="2370" w:author="Kasey Cantwell" w:date="2016-05-24T10:30:00Z">
                  <w:rPr/>
                </w:rPrChange>
              </w:rPr>
              <w:t>Vent circulation</w:t>
            </w:r>
          </w:p>
        </w:tc>
        <w:tc>
          <w:tcPr>
            <w:tcW w:w="1350" w:type="dxa"/>
            <w:hideMark/>
          </w:tcPr>
          <w:p w:rsidR="005F314E" w:rsidRPr="00793DFF" w:rsidRDefault="005F314E" w:rsidP="005F314E">
            <w:pPr>
              <w:tabs>
                <w:tab w:val="left" w:pos="360"/>
              </w:tabs>
              <w:rPr>
                <w:rFonts w:asciiTheme="majorHAnsi" w:hAnsiTheme="majorHAnsi"/>
                <w:rPrChange w:id="2371" w:author="Kasey Cantwell" w:date="2016-05-24T10:30:00Z">
                  <w:rPr/>
                </w:rPrChange>
              </w:rPr>
            </w:pPr>
            <w:r w:rsidRPr="00793DFF">
              <w:rPr>
                <w:rFonts w:asciiTheme="majorHAnsi" w:hAnsiTheme="majorHAnsi"/>
                <w:rPrChange w:id="2372" w:author="Kasey Cantwell" w:date="2016-05-24T10:30:00Z">
                  <w:rPr/>
                </w:rPrChange>
              </w:rPr>
              <w:t>Occasional</w:t>
            </w:r>
          </w:p>
        </w:tc>
        <w:tc>
          <w:tcPr>
            <w:tcW w:w="1728" w:type="dxa"/>
            <w:hideMark/>
          </w:tcPr>
          <w:p w:rsidR="005F314E" w:rsidRPr="00793DFF" w:rsidRDefault="005F314E" w:rsidP="005F314E">
            <w:pPr>
              <w:tabs>
                <w:tab w:val="left" w:pos="360"/>
              </w:tabs>
              <w:rPr>
                <w:rFonts w:asciiTheme="majorHAnsi" w:hAnsiTheme="majorHAnsi"/>
                <w:rPrChange w:id="2373" w:author="Kasey Cantwell" w:date="2016-05-24T10:30:00Z">
                  <w:rPr/>
                </w:rPrChange>
              </w:rPr>
            </w:pPr>
            <w:r w:rsidRPr="00793DFF">
              <w:rPr>
                <w:rFonts w:asciiTheme="majorHAnsi" w:hAnsiTheme="majorHAnsi"/>
                <w:rPrChange w:id="2374" w:author="Kasey Cantwell" w:date="2016-05-24T10:30:00Z">
                  <w:rPr/>
                </w:rPrChange>
              </w:rPr>
              <w:t>Vancouver, BC</w:t>
            </w:r>
          </w:p>
        </w:tc>
      </w:tr>
      <w:tr w:rsidR="005F314E" w:rsidRPr="00793DFF" w:rsidTr="005F314E">
        <w:trPr>
          <w:trHeight w:val="255"/>
        </w:trPr>
        <w:tc>
          <w:tcPr>
            <w:tcW w:w="1368" w:type="dxa"/>
            <w:hideMark/>
          </w:tcPr>
          <w:p w:rsidR="005F314E" w:rsidRPr="00793DFF" w:rsidRDefault="005F314E" w:rsidP="005F314E">
            <w:pPr>
              <w:tabs>
                <w:tab w:val="left" w:pos="360"/>
              </w:tabs>
              <w:rPr>
                <w:rFonts w:asciiTheme="majorHAnsi" w:hAnsiTheme="majorHAnsi"/>
                <w:rPrChange w:id="2375" w:author="Kasey Cantwell" w:date="2016-05-24T10:30:00Z">
                  <w:rPr/>
                </w:rPrChange>
              </w:rPr>
            </w:pPr>
            <w:r w:rsidRPr="00793DFF">
              <w:rPr>
                <w:rFonts w:asciiTheme="majorHAnsi" w:hAnsiTheme="majorHAnsi"/>
                <w:rPrChange w:id="2376" w:author="Kasey Cantwell" w:date="2016-05-24T10:30:00Z">
                  <w:rPr/>
                </w:rPrChange>
              </w:rPr>
              <w:t>Brounce</w:t>
            </w:r>
          </w:p>
        </w:tc>
        <w:tc>
          <w:tcPr>
            <w:tcW w:w="1260" w:type="dxa"/>
            <w:hideMark/>
          </w:tcPr>
          <w:p w:rsidR="005F314E" w:rsidRPr="00793DFF" w:rsidRDefault="005F314E" w:rsidP="005F314E">
            <w:pPr>
              <w:tabs>
                <w:tab w:val="left" w:pos="360"/>
              </w:tabs>
              <w:rPr>
                <w:rFonts w:asciiTheme="majorHAnsi" w:hAnsiTheme="majorHAnsi"/>
                <w:rPrChange w:id="2377" w:author="Kasey Cantwell" w:date="2016-05-24T10:30:00Z">
                  <w:rPr/>
                </w:rPrChange>
              </w:rPr>
            </w:pPr>
            <w:r w:rsidRPr="00793DFF">
              <w:rPr>
                <w:rFonts w:asciiTheme="majorHAnsi" w:hAnsiTheme="majorHAnsi"/>
                <w:rPrChange w:id="2378" w:author="Kasey Cantwell" w:date="2016-05-24T10:30:00Z">
                  <w:rPr/>
                </w:rPrChange>
              </w:rPr>
              <w:t>Maryjo</w:t>
            </w:r>
          </w:p>
        </w:tc>
        <w:tc>
          <w:tcPr>
            <w:tcW w:w="1710" w:type="dxa"/>
            <w:hideMark/>
          </w:tcPr>
          <w:p w:rsidR="005F314E" w:rsidRPr="00793DFF" w:rsidRDefault="005F314E" w:rsidP="005F314E">
            <w:pPr>
              <w:tabs>
                <w:tab w:val="left" w:pos="360"/>
              </w:tabs>
              <w:rPr>
                <w:rFonts w:asciiTheme="majorHAnsi" w:hAnsiTheme="majorHAnsi"/>
                <w:rPrChange w:id="2379" w:author="Kasey Cantwell" w:date="2016-05-24T10:30:00Z">
                  <w:rPr/>
                </w:rPrChange>
              </w:rPr>
            </w:pPr>
            <w:r w:rsidRPr="00793DFF">
              <w:rPr>
                <w:rFonts w:asciiTheme="majorHAnsi" w:hAnsiTheme="majorHAnsi"/>
                <w:rPrChange w:id="2380" w:author="Kasey Cantwell" w:date="2016-05-24T10:30:00Z">
                  <w:rPr/>
                </w:rPrChange>
              </w:rPr>
              <w:t>California Institute of Technology</w:t>
            </w:r>
          </w:p>
        </w:tc>
        <w:tc>
          <w:tcPr>
            <w:tcW w:w="2160" w:type="dxa"/>
            <w:hideMark/>
          </w:tcPr>
          <w:p w:rsidR="005F314E" w:rsidRPr="00793DFF" w:rsidRDefault="005F314E" w:rsidP="005F314E">
            <w:pPr>
              <w:tabs>
                <w:tab w:val="left" w:pos="360"/>
              </w:tabs>
              <w:rPr>
                <w:rFonts w:asciiTheme="majorHAnsi" w:hAnsiTheme="majorHAnsi"/>
                <w:rPrChange w:id="2381" w:author="Kasey Cantwell" w:date="2016-05-24T10:30:00Z">
                  <w:rPr/>
                </w:rPrChange>
              </w:rPr>
            </w:pPr>
            <w:r w:rsidRPr="00793DFF">
              <w:rPr>
                <w:rFonts w:asciiTheme="majorHAnsi" w:hAnsiTheme="majorHAnsi"/>
                <w:rPrChange w:id="2382" w:author="Kasey Cantwell" w:date="2016-05-24T10:30:00Z">
                  <w:rPr/>
                </w:rPrChange>
              </w:rPr>
              <w:t>Geological oceanography</w:t>
            </w:r>
          </w:p>
        </w:tc>
        <w:tc>
          <w:tcPr>
            <w:tcW w:w="1350" w:type="dxa"/>
            <w:hideMark/>
          </w:tcPr>
          <w:p w:rsidR="005F314E" w:rsidRPr="00793DFF" w:rsidRDefault="005F314E" w:rsidP="005F314E">
            <w:pPr>
              <w:tabs>
                <w:tab w:val="left" w:pos="360"/>
              </w:tabs>
              <w:rPr>
                <w:rFonts w:asciiTheme="majorHAnsi" w:hAnsiTheme="majorHAnsi"/>
                <w:rPrChange w:id="2383" w:author="Kasey Cantwell" w:date="2016-05-24T10:30:00Z">
                  <w:rPr/>
                </w:rPrChange>
              </w:rPr>
            </w:pPr>
            <w:r w:rsidRPr="00793DFF">
              <w:rPr>
                <w:rFonts w:asciiTheme="majorHAnsi" w:hAnsiTheme="majorHAnsi"/>
                <w:rPrChange w:id="2384" w:author="Kasey Cantwell" w:date="2016-05-24T10:30:00Z">
                  <w:rPr/>
                </w:rPrChange>
              </w:rPr>
              <w:t>Core</w:t>
            </w:r>
          </w:p>
        </w:tc>
        <w:tc>
          <w:tcPr>
            <w:tcW w:w="1728" w:type="dxa"/>
            <w:hideMark/>
          </w:tcPr>
          <w:p w:rsidR="005F314E" w:rsidRPr="00793DFF" w:rsidRDefault="005F314E" w:rsidP="005F314E">
            <w:pPr>
              <w:tabs>
                <w:tab w:val="left" w:pos="360"/>
              </w:tabs>
              <w:rPr>
                <w:rFonts w:asciiTheme="majorHAnsi" w:hAnsiTheme="majorHAnsi"/>
                <w:rPrChange w:id="2385" w:author="Kasey Cantwell" w:date="2016-05-24T10:30:00Z">
                  <w:rPr/>
                </w:rPrChange>
              </w:rPr>
            </w:pPr>
            <w:r w:rsidRPr="00793DFF">
              <w:rPr>
                <w:rFonts w:asciiTheme="majorHAnsi" w:hAnsiTheme="majorHAnsi"/>
                <w:rPrChange w:id="2386" w:author="Kasey Cantwell" w:date="2016-05-24T10:30:00Z">
                  <w:rPr/>
                </w:rPrChange>
              </w:rPr>
              <w:t>California Institute of Technology, Pasadena CA</w:t>
            </w:r>
          </w:p>
        </w:tc>
      </w:tr>
      <w:tr w:rsidR="005F314E" w:rsidRPr="00793DFF" w:rsidTr="005F314E">
        <w:trPr>
          <w:trHeight w:val="765"/>
        </w:trPr>
        <w:tc>
          <w:tcPr>
            <w:tcW w:w="1368" w:type="dxa"/>
            <w:hideMark/>
          </w:tcPr>
          <w:p w:rsidR="005F314E" w:rsidRPr="00793DFF" w:rsidRDefault="005F314E" w:rsidP="005F314E">
            <w:pPr>
              <w:tabs>
                <w:tab w:val="left" w:pos="360"/>
              </w:tabs>
              <w:rPr>
                <w:rFonts w:asciiTheme="majorHAnsi" w:hAnsiTheme="majorHAnsi"/>
                <w:rPrChange w:id="2387" w:author="Kasey Cantwell" w:date="2016-05-24T10:30:00Z">
                  <w:rPr/>
                </w:rPrChange>
              </w:rPr>
            </w:pPr>
            <w:r w:rsidRPr="00793DFF">
              <w:rPr>
                <w:rFonts w:asciiTheme="majorHAnsi" w:hAnsiTheme="majorHAnsi"/>
                <w:rPrChange w:id="2388" w:author="Kasey Cantwell" w:date="2016-05-24T10:30:00Z">
                  <w:rPr/>
                </w:rPrChange>
              </w:rPr>
              <w:t>Liwag</w:t>
            </w:r>
          </w:p>
        </w:tc>
        <w:tc>
          <w:tcPr>
            <w:tcW w:w="1260" w:type="dxa"/>
            <w:hideMark/>
          </w:tcPr>
          <w:p w:rsidR="005F314E" w:rsidRPr="00793DFF" w:rsidRDefault="005F314E" w:rsidP="005F314E">
            <w:pPr>
              <w:tabs>
                <w:tab w:val="left" w:pos="360"/>
              </w:tabs>
              <w:rPr>
                <w:rFonts w:asciiTheme="majorHAnsi" w:hAnsiTheme="majorHAnsi"/>
                <w:rPrChange w:id="2389" w:author="Kasey Cantwell" w:date="2016-05-24T10:30:00Z">
                  <w:rPr/>
                </w:rPrChange>
              </w:rPr>
            </w:pPr>
            <w:r w:rsidRPr="00793DFF">
              <w:rPr>
                <w:rFonts w:asciiTheme="majorHAnsi" w:hAnsiTheme="majorHAnsi"/>
                <w:rPrChange w:id="2390" w:author="Kasey Cantwell" w:date="2016-05-24T10:30:00Z">
                  <w:rPr/>
                </w:rPrChange>
              </w:rPr>
              <w:t>Jonathan</w:t>
            </w:r>
          </w:p>
        </w:tc>
        <w:tc>
          <w:tcPr>
            <w:tcW w:w="1710" w:type="dxa"/>
            <w:hideMark/>
          </w:tcPr>
          <w:p w:rsidR="005F314E" w:rsidRPr="00793DFF" w:rsidRDefault="005F314E" w:rsidP="005F314E">
            <w:pPr>
              <w:tabs>
                <w:tab w:val="left" w:pos="360"/>
              </w:tabs>
              <w:rPr>
                <w:rFonts w:asciiTheme="majorHAnsi" w:hAnsiTheme="majorHAnsi"/>
                <w:rPrChange w:id="2391" w:author="Kasey Cantwell" w:date="2016-05-24T10:30:00Z">
                  <w:rPr/>
                </w:rPrChange>
              </w:rPr>
            </w:pPr>
            <w:r w:rsidRPr="00793DFF">
              <w:rPr>
                <w:rFonts w:asciiTheme="majorHAnsi" w:hAnsiTheme="majorHAnsi"/>
                <w:rPrChange w:id="2392" w:author="Kasey Cantwell" w:date="2016-05-24T10:30:00Z">
                  <w:rPr/>
                </w:rPrChange>
              </w:rPr>
              <w:t>Northern Marianas College</w:t>
            </w:r>
          </w:p>
        </w:tc>
        <w:tc>
          <w:tcPr>
            <w:tcW w:w="2160" w:type="dxa"/>
            <w:hideMark/>
          </w:tcPr>
          <w:p w:rsidR="005F314E" w:rsidRPr="00793DFF" w:rsidRDefault="005F314E" w:rsidP="005F314E">
            <w:pPr>
              <w:tabs>
                <w:tab w:val="left" w:pos="360"/>
              </w:tabs>
              <w:rPr>
                <w:rFonts w:asciiTheme="majorHAnsi" w:hAnsiTheme="majorHAnsi"/>
                <w:rPrChange w:id="2393" w:author="Kasey Cantwell" w:date="2016-05-24T10:30:00Z">
                  <w:rPr/>
                </w:rPrChange>
              </w:rPr>
            </w:pPr>
          </w:p>
        </w:tc>
        <w:tc>
          <w:tcPr>
            <w:tcW w:w="1350" w:type="dxa"/>
            <w:hideMark/>
          </w:tcPr>
          <w:p w:rsidR="005F314E" w:rsidRPr="00793DFF" w:rsidRDefault="005F314E" w:rsidP="005F314E">
            <w:pPr>
              <w:tabs>
                <w:tab w:val="left" w:pos="360"/>
              </w:tabs>
              <w:rPr>
                <w:rFonts w:asciiTheme="majorHAnsi" w:hAnsiTheme="majorHAnsi"/>
                <w:rPrChange w:id="2394" w:author="Kasey Cantwell" w:date="2016-05-24T10:30:00Z">
                  <w:rPr/>
                </w:rPrChange>
              </w:rPr>
            </w:pPr>
            <w:r w:rsidRPr="00793DFF">
              <w:rPr>
                <w:rFonts w:asciiTheme="majorHAnsi" w:hAnsiTheme="majorHAnsi"/>
                <w:rPrChange w:id="2395" w:author="Kasey Cantwell" w:date="2016-05-24T10:30:00Z">
                  <w:rPr/>
                </w:rPrChange>
              </w:rPr>
              <w:t>Occasional</w:t>
            </w:r>
          </w:p>
        </w:tc>
        <w:tc>
          <w:tcPr>
            <w:tcW w:w="1728" w:type="dxa"/>
            <w:hideMark/>
          </w:tcPr>
          <w:p w:rsidR="005F314E" w:rsidRPr="00793DFF" w:rsidRDefault="005F314E" w:rsidP="005F314E">
            <w:pPr>
              <w:tabs>
                <w:tab w:val="left" w:pos="360"/>
              </w:tabs>
              <w:rPr>
                <w:rFonts w:asciiTheme="majorHAnsi" w:hAnsiTheme="majorHAnsi"/>
                <w:rPrChange w:id="2396" w:author="Kasey Cantwell" w:date="2016-05-24T10:30:00Z">
                  <w:rPr/>
                </w:rPrChange>
              </w:rPr>
            </w:pPr>
            <w:r w:rsidRPr="00793DFF">
              <w:rPr>
                <w:rFonts w:asciiTheme="majorHAnsi" w:hAnsiTheme="majorHAnsi"/>
                <w:rPrChange w:id="2397" w:author="Kasey Cantwell" w:date="2016-05-24T10:30:00Z">
                  <w:rPr/>
                </w:rPrChange>
              </w:rPr>
              <w:t>Saipan, Northern Marianas College</w:t>
            </w:r>
          </w:p>
        </w:tc>
      </w:tr>
      <w:tr w:rsidR="005F314E" w:rsidRPr="00793DFF" w:rsidTr="005F314E">
        <w:trPr>
          <w:trHeight w:val="510"/>
        </w:trPr>
        <w:tc>
          <w:tcPr>
            <w:tcW w:w="1368" w:type="dxa"/>
            <w:hideMark/>
          </w:tcPr>
          <w:p w:rsidR="005F314E" w:rsidRPr="00793DFF" w:rsidRDefault="005F314E" w:rsidP="005F314E">
            <w:pPr>
              <w:tabs>
                <w:tab w:val="left" w:pos="360"/>
              </w:tabs>
              <w:rPr>
                <w:rFonts w:asciiTheme="majorHAnsi" w:hAnsiTheme="majorHAnsi"/>
                <w:rPrChange w:id="2398" w:author="Kasey Cantwell" w:date="2016-05-24T10:30:00Z">
                  <w:rPr/>
                </w:rPrChange>
              </w:rPr>
            </w:pPr>
            <w:r w:rsidRPr="00793DFF">
              <w:rPr>
                <w:rFonts w:asciiTheme="majorHAnsi" w:hAnsiTheme="majorHAnsi"/>
                <w:rPrChange w:id="2399" w:author="Kasey Cantwell" w:date="2016-05-24T10:30:00Z">
                  <w:rPr/>
                </w:rPrChange>
              </w:rPr>
              <w:t>Johnston</w:t>
            </w:r>
          </w:p>
        </w:tc>
        <w:tc>
          <w:tcPr>
            <w:tcW w:w="1260" w:type="dxa"/>
            <w:hideMark/>
          </w:tcPr>
          <w:p w:rsidR="005F314E" w:rsidRPr="00793DFF" w:rsidRDefault="005F314E" w:rsidP="005F314E">
            <w:pPr>
              <w:tabs>
                <w:tab w:val="left" w:pos="360"/>
              </w:tabs>
              <w:rPr>
                <w:rFonts w:asciiTheme="majorHAnsi" w:hAnsiTheme="majorHAnsi"/>
                <w:rPrChange w:id="2400" w:author="Kasey Cantwell" w:date="2016-05-24T10:30:00Z">
                  <w:rPr/>
                </w:rPrChange>
              </w:rPr>
            </w:pPr>
            <w:r w:rsidRPr="00793DFF">
              <w:rPr>
                <w:rFonts w:asciiTheme="majorHAnsi" w:hAnsiTheme="majorHAnsi"/>
                <w:rPrChange w:id="2401" w:author="Kasey Cantwell" w:date="2016-05-24T10:30:00Z">
                  <w:rPr/>
                </w:rPrChange>
              </w:rPr>
              <w:t>Lyza</w:t>
            </w:r>
          </w:p>
        </w:tc>
        <w:tc>
          <w:tcPr>
            <w:tcW w:w="1710" w:type="dxa"/>
            <w:hideMark/>
          </w:tcPr>
          <w:p w:rsidR="005F314E" w:rsidRPr="00793DFF" w:rsidRDefault="005F314E" w:rsidP="005F314E">
            <w:pPr>
              <w:tabs>
                <w:tab w:val="left" w:pos="360"/>
              </w:tabs>
              <w:rPr>
                <w:rFonts w:asciiTheme="majorHAnsi" w:hAnsiTheme="majorHAnsi"/>
                <w:rPrChange w:id="2402" w:author="Kasey Cantwell" w:date="2016-05-24T10:30:00Z">
                  <w:rPr/>
                </w:rPrChange>
              </w:rPr>
            </w:pPr>
            <w:r w:rsidRPr="00793DFF">
              <w:rPr>
                <w:rFonts w:asciiTheme="majorHAnsi" w:hAnsiTheme="majorHAnsi"/>
                <w:rPrChange w:id="2403" w:author="Kasey Cantwell" w:date="2016-05-24T10:30:00Z">
                  <w:rPr/>
                </w:rPrChange>
              </w:rPr>
              <w:t>CNMI Bureau of Environmental and Coastal Quality</w:t>
            </w:r>
          </w:p>
        </w:tc>
        <w:tc>
          <w:tcPr>
            <w:tcW w:w="2160" w:type="dxa"/>
            <w:hideMark/>
          </w:tcPr>
          <w:p w:rsidR="005F314E" w:rsidRPr="00793DFF" w:rsidRDefault="005F314E" w:rsidP="005F314E">
            <w:pPr>
              <w:tabs>
                <w:tab w:val="left" w:pos="360"/>
              </w:tabs>
              <w:rPr>
                <w:rFonts w:asciiTheme="majorHAnsi" w:hAnsiTheme="majorHAnsi"/>
                <w:rPrChange w:id="2404" w:author="Kasey Cantwell" w:date="2016-05-24T10:30:00Z">
                  <w:rPr/>
                </w:rPrChange>
              </w:rPr>
            </w:pPr>
            <w:r w:rsidRPr="00793DFF">
              <w:rPr>
                <w:rFonts w:asciiTheme="majorHAnsi" w:hAnsiTheme="majorHAnsi"/>
                <w:rPrChange w:id="2405" w:author="Kasey Cantwell" w:date="2016-05-24T10:30:00Z">
                  <w:rPr/>
                </w:rPrChange>
              </w:rPr>
              <w:t>coral reef ecology</w:t>
            </w:r>
          </w:p>
        </w:tc>
        <w:tc>
          <w:tcPr>
            <w:tcW w:w="1350" w:type="dxa"/>
            <w:hideMark/>
          </w:tcPr>
          <w:p w:rsidR="005F314E" w:rsidRPr="00793DFF" w:rsidRDefault="005F314E" w:rsidP="005F314E">
            <w:pPr>
              <w:tabs>
                <w:tab w:val="left" w:pos="360"/>
              </w:tabs>
              <w:rPr>
                <w:rFonts w:asciiTheme="majorHAnsi" w:hAnsiTheme="majorHAnsi"/>
                <w:rPrChange w:id="2406" w:author="Kasey Cantwell" w:date="2016-05-24T10:30:00Z">
                  <w:rPr/>
                </w:rPrChange>
              </w:rPr>
            </w:pPr>
            <w:r w:rsidRPr="00793DFF">
              <w:rPr>
                <w:rFonts w:asciiTheme="majorHAnsi" w:hAnsiTheme="majorHAnsi"/>
                <w:rPrChange w:id="2407" w:author="Kasey Cantwell" w:date="2016-05-24T10:30:00Z">
                  <w:rPr/>
                </w:rPrChange>
              </w:rPr>
              <w:t>Occasional</w:t>
            </w:r>
          </w:p>
        </w:tc>
        <w:tc>
          <w:tcPr>
            <w:tcW w:w="1728" w:type="dxa"/>
            <w:hideMark/>
          </w:tcPr>
          <w:p w:rsidR="005F314E" w:rsidRPr="00793DFF" w:rsidRDefault="005F314E" w:rsidP="005F314E">
            <w:pPr>
              <w:tabs>
                <w:tab w:val="left" w:pos="360"/>
              </w:tabs>
              <w:rPr>
                <w:rFonts w:asciiTheme="majorHAnsi" w:hAnsiTheme="majorHAnsi"/>
                <w:rPrChange w:id="2408" w:author="Kasey Cantwell" w:date="2016-05-24T10:30:00Z">
                  <w:rPr/>
                </w:rPrChange>
              </w:rPr>
            </w:pPr>
            <w:r w:rsidRPr="00793DFF">
              <w:rPr>
                <w:rFonts w:asciiTheme="majorHAnsi" w:hAnsiTheme="majorHAnsi"/>
                <w:rPrChange w:id="2409" w:author="Kasey Cantwell" w:date="2016-05-24T10:30:00Z">
                  <w:rPr/>
                </w:rPrChange>
              </w:rPr>
              <w:t>BECQ Saipan</w:t>
            </w:r>
          </w:p>
        </w:tc>
      </w:tr>
      <w:tr w:rsidR="005F314E" w:rsidRPr="00793DFF" w:rsidTr="005F314E">
        <w:trPr>
          <w:trHeight w:val="510"/>
        </w:trPr>
        <w:tc>
          <w:tcPr>
            <w:tcW w:w="1368" w:type="dxa"/>
            <w:hideMark/>
          </w:tcPr>
          <w:p w:rsidR="005F314E" w:rsidRPr="00793DFF" w:rsidRDefault="005F314E" w:rsidP="005F314E">
            <w:pPr>
              <w:tabs>
                <w:tab w:val="left" w:pos="360"/>
              </w:tabs>
              <w:rPr>
                <w:rFonts w:asciiTheme="majorHAnsi" w:hAnsiTheme="majorHAnsi"/>
                <w:rPrChange w:id="2410" w:author="Kasey Cantwell" w:date="2016-05-24T10:30:00Z">
                  <w:rPr/>
                </w:rPrChange>
              </w:rPr>
            </w:pPr>
            <w:r w:rsidRPr="00793DFF">
              <w:rPr>
                <w:rFonts w:asciiTheme="majorHAnsi" w:hAnsiTheme="majorHAnsi"/>
                <w:rPrChange w:id="2411" w:author="Kasey Cantwell" w:date="2016-05-24T10:30:00Z">
                  <w:rPr/>
                </w:rPrChange>
              </w:rPr>
              <w:lastRenderedPageBreak/>
              <w:t>Burdick</w:t>
            </w:r>
          </w:p>
        </w:tc>
        <w:tc>
          <w:tcPr>
            <w:tcW w:w="1260" w:type="dxa"/>
            <w:hideMark/>
          </w:tcPr>
          <w:p w:rsidR="005F314E" w:rsidRPr="00793DFF" w:rsidRDefault="005F314E" w:rsidP="005F314E">
            <w:pPr>
              <w:tabs>
                <w:tab w:val="left" w:pos="360"/>
              </w:tabs>
              <w:rPr>
                <w:rFonts w:asciiTheme="majorHAnsi" w:hAnsiTheme="majorHAnsi"/>
                <w:rPrChange w:id="2412" w:author="Kasey Cantwell" w:date="2016-05-24T10:30:00Z">
                  <w:rPr/>
                </w:rPrChange>
              </w:rPr>
            </w:pPr>
            <w:r w:rsidRPr="00793DFF">
              <w:rPr>
                <w:rFonts w:asciiTheme="majorHAnsi" w:hAnsiTheme="majorHAnsi"/>
                <w:rPrChange w:id="2413" w:author="Kasey Cantwell" w:date="2016-05-24T10:30:00Z">
                  <w:rPr/>
                </w:rPrChange>
              </w:rPr>
              <w:t>David</w:t>
            </w:r>
          </w:p>
        </w:tc>
        <w:tc>
          <w:tcPr>
            <w:tcW w:w="1710" w:type="dxa"/>
            <w:hideMark/>
          </w:tcPr>
          <w:p w:rsidR="005F314E" w:rsidRPr="00793DFF" w:rsidRDefault="005F314E" w:rsidP="005F314E">
            <w:pPr>
              <w:tabs>
                <w:tab w:val="left" w:pos="360"/>
              </w:tabs>
              <w:rPr>
                <w:rFonts w:asciiTheme="majorHAnsi" w:hAnsiTheme="majorHAnsi"/>
                <w:rPrChange w:id="2414" w:author="Kasey Cantwell" w:date="2016-05-24T10:30:00Z">
                  <w:rPr/>
                </w:rPrChange>
              </w:rPr>
            </w:pPr>
            <w:r w:rsidRPr="00793DFF">
              <w:rPr>
                <w:rFonts w:asciiTheme="majorHAnsi" w:hAnsiTheme="majorHAnsi"/>
                <w:rPrChange w:id="2415" w:author="Kasey Cantwell" w:date="2016-05-24T10:30:00Z">
                  <w:rPr/>
                </w:rPrChange>
              </w:rPr>
              <w:t>University of Guam Marine Laboratory</w:t>
            </w:r>
          </w:p>
        </w:tc>
        <w:tc>
          <w:tcPr>
            <w:tcW w:w="2160" w:type="dxa"/>
            <w:hideMark/>
          </w:tcPr>
          <w:p w:rsidR="005F314E" w:rsidRPr="00793DFF" w:rsidRDefault="005F314E" w:rsidP="005F314E">
            <w:pPr>
              <w:tabs>
                <w:tab w:val="left" w:pos="360"/>
              </w:tabs>
              <w:rPr>
                <w:rFonts w:asciiTheme="majorHAnsi" w:hAnsiTheme="majorHAnsi"/>
                <w:rPrChange w:id="2416" w:author="Kasey Cantwell" w:date="2016-05-24T10:30:00Z">
                  <w:rPr/>
                </w:rPrChange>
              </w:rPr>
            </w:pPr>
            <w:r w:rsidRPr="00793DFF">
              <w:rPr>
                <w:rFonts w:asciiTheme="majorHAnsi" w:hAnsiTheme="majorHAnsi"/>
                <w:rPrChange w:id="2417" w:author="Kasey Cantwell" w:date="2016-05-24T10:30:00Z">
                  <w:rPr/>
                </w:rPrChange>
              </w:rPr>
              <w:t>benthic biology; scleractinian corals</w:t>
            </w:r>
          </w:p>
        </w:tc>
        <w:tc>
          <w:tcPr>
            <w:tcW w:w="1350" w:type="dxa"/>
            <w:hideMark/>
          </w:tcPr>
          <w:p w:rsidR="005F314E" w:rsidRPr="00793DFF" w:rsidRDefault="005F314E" w:rsidP="005F314E">
            <w:pPr>
              <w:tabs>
                <w:tab w:val="left" w:pos="360"/>
              </w:tabs>
              <w:rPr>
                <w:rFonts w:asciiTheme="majorHAnsi" w:hAnsiTheme="majorHAnsi"/>
                <w:rPrChange w:id="2418" w:author="Kasey Cantwell" w:date="2016-05-24T10:30:00Z">
                  <w:rPr/>
                </w:rPrChange>
              </w:rPr>
            </w:pPr>
            <w:r w:rsidRPr="00793DFF">
              <w:rPr>
                <w:rFonts w:asciiTheme="majorHAnsi" w:hAnsiTheme="majorHAnsi"/>
                <w:rPrChange w:id="2419" w:author="Kasey Cantwell" w:date="2016-05-24T10:30:00Z">
                  <w:rPr/>
                </w:rPrChange>
              </w:rPr>
              <w:t>Occasional</w:t>
            </w:r>
          </w:p>
        </w:tc>
        <w:tc>
          <w:tcPr>
            <w:tcW w:w="1728" w:type="dxa"/>
            <w:hideMark/>
          </w:tcPr>
          <w:p w:rsidR="005F314E" w:rsidRPr="00793DFF" w:rsidRDefault="005F314E" w:rsidP="005F314E">
            <w:pPr>
              <w:tabs>
                <w:tab w:val="left" w:pos="360"/>
              </w:tabs>
              <w:rPr>
                <w:rFonts w:asciiTheme="majorHAnsi" w:hAnsiTheme="majorHAnsi"/>
                <w:rPrChange w:id="2420" w:author="Kasey Cantwell" w:date="2016-05-24T10:30:00Z">
                  <w:rPr/>
                </w:rPrChange>
              </w:rPr>
            </w:pPr>
            <w:r w:rsidRPr="00793DFF">
              <w:rPr>
                <w:rFonts w:asciiTheme="majorHAnsi" w:hAnsiTheme="majorHAnsi"/>
                <w:rPrChange w:id="2421" w:author="Kasey Cantwell" w:date="2016-05-24T10:30:00Z">
                  <w:rPr/>
                </w:rPrChange>
              </w:rPr>
              <w:t>UoG Marine Lab/Underwater World</w:t>
            </w:r>
          </w:p>
        </w:tc>
      </w:tr>
      <w:tr w:rsidR="005F314E" w:rsidRPr="00793DFF" w:rsidTr="005F314E">
        <w:trPr>
          <w:trHeight w:val="765"/>
        </w:trPr>
        <w:tc>
          <w:tcPr>
            <w:tcW w:w="1368" w:type="dxa"/>
            <w:hideMark/>
          </w:tcPr>
          <w:p w:rsidR="005F314E" w:rsidRPr="00793DFF" w:rsidRDefault="005F314E" w:rsidP="005F314E">
            <w:pPr>
              <w:tabs>
                <w:tab w:val="left" w:pos="360"/>
              </w:tabs>
              <w:rPr>
                <w:rFonts w:asciiTheme="majorHAnsi" w:hAnsiTheme="majorHAnsi"/>
                <w:rPrChange w:id="2422" w:author="Kasey Cantwell" w:date="2016-05-24T10:30:00Z">
                  <w:rPr/>
                </w:rPrChange>
              </w:rPr>
            </w:pPr>
            <w:r w:rsidRPr="00793DFF">
              <w:rPr>
                <w:rFonts w:asciiTheme="majorHAnsi" w:hAnsiTheme="majorHAnsi"/>
                <w:rPrChange w:id="2423" w:author="Kasey Cantwell" w:date="2016-05-24T10:30:00Z">
                  <w:rPr/>
                </w:rPrChange>
              </w:rPr>
              <w:t>Pierce</w:t>
            </w:r>
          </w:p>
        </w:tc>
        <w:tc>
          <w:tcPr>
            <w:tcW w:w="1260" w:type="dxa"/>
            <w:hideMark/>
          </w:tcPr>
          <w:p w:rsidR="005F314E" w:rsidRPr="00793DFF" w:rsidRDefault="005F314E" w:rsidP="005F314E">
            <w:pPr>
              <w:tabs>
                <w:tab w:val="left" w:pos="360"/>
              </w:tabs>
              <w:rPr>
                <w:rFonts w:asciiTheme="majorHAnsi" w:hAnsiTheme="majorHAnsi"/>
                <w:rPrChange w:id="2424" w:author="Kasey Cantwell" w:date="2016-05-24T10:30:00Z">
                  <w:rPr/>
                </w:rPrChange>
              </w:rPr>
            </w:pPr>
            <w:r w:rsidRPr="00793DFF">
              <w:rPr>
                <w:rFonts w:asciiTheme="majorHAnsi" w:hAnsiTheme="majorHAnsi"/>
                <w:rPrChange w:id="2425" w:author="Kasey Cantwell" w:date="2016-05-24T10:30:00Z">
                  <w:rPr/>
                </w:rPrChange>
              </w:rPr>
              <w:t>Andrea</w:t>
            </w:r>
          </w:p>
        </w:tc>
        <w:tc>
          <w:tcPr>
            <w:tcW w:w="1710" w:type="dxa"/>
            <w:hideMark/>
          </w:tcPr>
          <w:p w:rsidR="005F314E" w:rsidRPr="00793DFF" w:rsidRDefault="005F314E" w:rsidP="005F314E">
            <w:pPr>
              <w:tabs>
                <w:tab w:val="left" w:pos="360"/>
              </w:tabs>
              <w:rPr>
                <w:rFonts w:asciiTheme="majorHAnsi" w:hAnsiTheme="majorHAnsi"/>
                <w:rPrChange w:id="2426" w:author="Kasey Cantwell" w:date="2016-05-24T10:30:00Z">
                  <w:rPr/>
                </w:rPrChange>
              </w:rPr>
            </w:pPr>
            <w:r w:rsidRPr="00793DFF">
              <w:rPr>
                <w:rFonts w:asciiTheme="majorHAnsi" w:hAnsiTheme="majorHAnsi"/>
                <w:rPrChange w:id="2427" w:author="Kasey Cantwell" w:date="2016-05-24T10:30:00Z">
                  <w:rPr/>
                </w:rPrChange>
              </w:rPr>
              <w:t>Underwater World Guam</w:t>
            </w:r>
          </w:p>
        </w:tc>
        <w:tc>
          <w:tcPr>
            <w:tcW w:w="2160" w:type="dxa"/>
            <w:hideMark/>
          </w:tcPr>
          <w:p w:rsidR="005F314E" w:rsidRPr="00793DFF" w:rsidRDefault="005F314E" w:rsidP="005F314E">
            <w:pPr>
              <w:tabs>
                <w:tab w:val="left" w:pos="360"/>
              </w:tabs>
              <w:rPr>
                <w:rFonts w:asciiTheme="majorHAnsi" w:hAnsiTheme="majorHAnsi"/>
                <w:rPrChange w:id="2428" w:author="Kasey Cantwell" w:date="2016-05-24T10:30:00Z">
                  <w:rPr/>
                </w:rPrChange>
              </w:rPr>
            </w:pPr>
            <w:r w:rsidRPr="00793DFF">
              <w:rPr>
                <w:rFonts w:asciiTheme="majorHAnsi" w:hAnsiTheme="majorHAnsi"/>
                <w:rPrChange w:id="2429" w:author="Kasey Cantwell" w:date="2016-05-24T10:30:00Z">
                  <w:rPr/>
                </w:rPrChange>
              </w:rPr>
              <w:t>Aquarium Biologist</w:t>
            </w:r>
          </w:p>
        </w:tc>
        <w:tc>
          <w:tcPr>
            <w:tcW w:w="1350" w:type="dxa"/>
            <w:hideMark/>
          </w:tcPr>
          <w:p w:rsidR="005F314E" w:rsidRPr="00793DFF" w:rsidRDefault="005F314E" w:rsidP="005F314E">
            <w:pPr>
              <w:tabs>
                <w:tab w:val="left" w:pos="360"/>
              </w:tabs>
              <w:rPr>
                <w:rFonts w:asciiTheme="majorHAnsi" w:hAnsiTheme="majorHAnsi"/>
                <w:rPrChange w:id="2430" w:author="Kasey Cantwell" w:date="2016-05-24T10:30:00Z">
                  <w:rPr/>
                </w:rPrChange>
              </w:rPr>
            </w:pPr>
            <w:r w:rsidRPr="00793DFF">
              <w:rPr>
                <w:rFonts w:asciiTheme="majorHAnsi" w:hAnsiTheme="majorHAnsi"/>
                <w:rPrChange w:id="2431" w:author="Kasey Cantwell" w:date="2016-05-24T10:30:00Z">
                  <w:rPr/>
                </w:rPrChange>
              </w:rPr>
              <w:t>Occasional</w:t>
            </w:r>
          </w:p>
        </w:tc>
        <w:tc>
          <w:tcPr>
            <w:tcW w:w="1728" w:type="dxa"/>
            <w:hideMark/>
          </w:tcPr>
          <w:p w:rsidR="005F314E" w:rsidRPr="00793DFF" w:rsidRDefault="005F314E" w:rsidP="005F314E">
            <w:pPr>
              <w:tabs>
                <w:tab w:val="left" w:pos="360"/>
              </w:tabs>
              <w:rPr>
                <w:rFonts w:asciiTheme="majorHAnsi" w:hAnsiTheme="majorHAnsi"/>
                <w:rPrChange w:id="2432" w:author="Kasey Cantwell" w:date="2016-05-24T10:30:00Z">
                  <w:rPr/>
                </w:rPrChange>
              </w:rPr>
            </w:pPr>
            <w:r w:rsidRPr="00793DFF">
              <w:rPr>
                <w:rFonts w:asciiTheme="majorHAnsi" w:hAnsiTheme="majorHAnsi"/>
                <w:rPrChange w:id="2433" w:author="Kasey Cantwell" w:date="2016-05-24T10:30:00Z">
                  <w:rPr/>
                </w:rPrChange>
              </w:rPr>
              <w:t>UnderWater World, Guam</w:t>
            </w:r>
          </w:p>
        </w:tc>
      </w:tr>
      <w:tr w:rsidR="005F314E" w:rsidRPr="00793DFF" w:rsidTr="005F314E">
        <w:trPr>
          <w:trHeight w:val="510"/>
        </w:trPr>
        <w:tc>
          <w:tcPr>
            <w:tcW w:w="1368" w:type="dxa"/>
            <w:hideMark/>
          </w:tcPr>
          <w:p w:rsidR="005F314E" w:rsidRPr="00793DFF" w:rsidRDefault="005F314E" w:rsidP="005F314E">
            <w:pPr>
              <w:tabs>
                <w:tab w:val="left" w:pos="360"/>
              </w:tabs>
              <w:rPr>
                <w:rFonts w:asciiTheme="majorHAnsi" w:hAnsiTheme="majorHAnsi"/>
                <w:rPrChange w:id="2434" w:author="Kasey Cantwell" w:date="2016-05-24T10:30:00Z">
                  <w:rPr/>
                </w:rPrChange>
              </w:rPr>
            </w:pPr>
            <w:r w:rsidRPr="00793DFF">
              <w:rPr>
                <w:rFonts w:asciiTheme="majorHAnsi" w:hAnsiTheme="majorHAnsi"/>
                <w:rPrChange w:id="2435" w:author="Kasey Cantwell" w:date="2016-05-24T10:30:00Z">
                  <w:rPr/>
                </w:rPrChange>
              </w:rPr>
              <w:t>Molodtsova</w:t>
            </w:r>
          </w:p>
        </w:tc>
        <w:tc>
          <w:tcPr>
            <w:tcW w:w="1260" w:type="dxa"/>
            <w:hideMark/>
          </w:tcPr>
          <w:p w:rsidR="005F314E" w:rsidRPr="00793DFF" w:rsidRDefault="005F314E" w:rsidP="005F314E">
            <w:pPr>
              <w:tabs>
                <w:tab w:val="left" w:pos="360"/>
              </w:tabs>
              <w:rPr>
                <w:rFonts w:asciiTheme="majorHAnsi" w:hAnsiTheme="majorHAnsi"/>
                <w:rPrChange w:id="2436" w:author="Kasey Cantwell" w:date="2016-05-24T10:30:00Z">
                  <w:rPr/>
                </w:rPrChange>
              </w:rPr>
            </w:pPr>
            <w:r w:rsidRPr="00793DFF">
              <w:rPr>
                <w:rFonts w:asciiTheme="majorHAnsi" w:hAnsiTheme="majorHAnsi"/>
                <w:rPrChange w:id="2437" w:author="Kasey Cantwell" w:date="2016-05-24T10:30:00Z">
                  <w:rPr/>
                </w:rPrChange>
              </w:rPr>
              <w:t>Tina</w:t>
            </w:r>
          </w:p>
        </w:tc>
        <w:tc>
          <w:tcPr>
            <w:tcW w:w="1710" w:type="dxa"/>
            <w:hideMark/>
          </w:tcPr>
          <w:p w:rsidR="005F314E" w:rsidRPr="00793DFF" w:rsidRDefault="005F314E" w:rsidP="005F314E">
            <w:pPr>
              <w:tabs>
                <w:tab w:val="left" w:pos="360"/>
              </w:tabs>
              <w:rPr>
                <w:rFonts w:asciiTheme="majorHAnsi" w:hAnsiTheme="majorHAnsi"/>
                <w:rPrChange w:id="2438" w:author="Kasey Cantwell" w:date="2016-05-24T10:30:00Z">
                  <w:rPr/>
                </w:rPrChange>
              </w:rPr>
            </w:pPr>
            <w:r w:rsidRPr="00793DFF">
              <w:rPr>
                <w:rFonts w:asciiTheme="majorHAnsi" w:hAnsiTheme="majorHAnsi"/>
                <w:rPrChange w:id="2439" w:author="Kasey Cantwell" w:date="2016-05-24T10:30:00Z">
                  <w:rPr/>
                </w:rPrChange>
              </w:rPr>
              <w:t>P.P.Shirshov Institute of Oceanology RAS</w:t>
            </w:r>
          </w:p>
        </w:tc>
        <w:tc>
          <w:tcPr>
            <w:tcW w:w="2160" w:type="dxa"/>
            <w:hideMark/>
          </w:tcPr>
          <w:p w:rsidR="005F314E" w:rsidRPr="00793DFF" w:rsidRDefault="005F314E" w:rsidP="005F314E">
            <w:pPr>
              <w:tabs>
                <w:tab w:val="left" w:pos="360"/>
              </w:tabs>
              <w:rPr>
                <w:rFonts w:asciiTheme="majorHAnsi" w:hAnsiTheme="majorHAnsi"/>
                <w:rPrChange w:id="2440" w:author="Kasey Cantwell" w:date="2016-05-24T10:30:00Z">
                  <w:rPr/>
                </w:rPrChange>
              </w:rPr>
            </w:pPr>
            <w:r w:rsidRPr="00793DFF">
              <w:rPr>
                <w:rFonts w:asciiTheme="majorHAnsi" w:hAnsiTheme="majorHAnsi"/>
                <w:rPrChange w:id="2441" w:author="Kasey Cantwell" w:date="2016-05-24T10:30:00Z">
                  <w:rPr/>
                </w:rPrChange>
              </w:rPr>
              <w:t>deep-sea corals, benthic biology</w:t>
            </w:r>
          </w:p>
        </w:tc>
        <w:tc>
          <w:tcPr>
            <w:tcW w:w="1350" w:type="dxa"/>
            <w:hideMark/>
          </w:tcPr>
          <w:p w:rsidR="005F314E" w:rsidRPr="00793DFF" w:rsidRDefault="005F314E" w:rsidP="005F314E">
            <w:pPr>
              <w:tabs>
                <w:tab w:val="left" w:pos="360"/>
              </w:tabs>
              <w:rPr>
                <w:rFonts w:asciiTheme="majorHAnsi" w:hAnsiTheme="majorHAnsi"/>
                <w:rPrChange w:id="2442" w:author="Kasey Cantwell" w:date="2016-05-24T10:30:00Z">
                  <w:rPr/>
                </w:rPrChange>
              </w:rPr>
            </w:pPr>
            <w:r w:rsidRPr="00793DFF">
              <w:rPr>
                <w:rFonts w:asciiTheme="majorHAnsi" w:hAnsiTheme="majorHAnsi"/>
                <w:rPrChange w:id="2443" w:author="Kasey Cantwell" w:date="2016-05-24T10:30:00Z">
                  <w:rPr/>
                </w:rPrChange>
              </w:rPr>
              <w:t>Core</w:t>
            </w:r>
          </w:p>
        </w:tc>
        <w:tc>
          <w:tcPr>
            <w:tcW w:w="1728" w:type="dxa"/>
            <w:hideMark/>
          </w:tcPr>
          <w:p w:rsidR="005F314E" w:rsidRPr="00793DFF" w:rsidRDefault="005F314E" w:rsidP="005F314E">
            <w:pPr>
              <w:tabs>
                <w:tab w:val="left" w:pos="360"/>
              </w:tabs>
              <w:rPr>
                <w:rFonts w:asciiTheme="majorHAnsi" w:hAnsiTheme="majorHAnsi"/>
                <w:rPrChange w:id="2444" w:author="Kasey Cantwell" w:date="2016-05-24T10:30:00Z">
                  <w:rPr/>
                </w:rPrChange>
              </w:rPr>
            </w:pPr>
            <w:r w:rsidRPr="00793DFF">
              <w:rPr>
                <w:rFonts w:asciiTheme="majorHAnsi" w:hAnsiTheme="majorHAnsi"/>
                <w:rPrChange w:id="2445" w:author="Kasey Cantwell" w:date="2016-05-24T10:30:00Z">
                  <w:rPr/>
                </w:rPrChange>
              </w:rPr>
              <w:t>Moscow, P.P. Shirshov Institute of Oceanology</w:t>
            </w:r>
          </w:p>
        </w:tc>
      </w:tr>
      <w:tr w:rsidR="005F314E" w:rsidRPr="00793DFF" w:rsidTr="005F314E">
        <w:trPr>
          <w:trHeight w:val="510"/>
        </w:trPr>
        <w:tc>
          <w:tcPr>
            <w:tcW w:w="1368" w:type="dxa"/>
            <w:hideMark/>
          </w:tcPr>
          <w:p w:rsidR="005F314E" w:rsidRPr="00793DFF" w:rsidRDefault="005F314E" w:rsidP="005F314E">
            <w:pPr>
              <w:tabs>
                <w:tab w:val="left" w:pos="360"/>
              </w:tabs>
              <w:rPr>
                <w:rFonts w:asciiTheme="majorHAnsi" w:hAnsiTheme="majorHAnsi"/>
                <w:rPrChange w:id="2446" w:author="Kasey Cantwell" w:date="2016-05-24T10:30:00Z">
                  <w:rPr/>
                </w:rPrChange>
              </w:rPr>
            </w:pPr>
            <w:r w:rsidRPr="00793DFF">
              <w:rPr>
                <w:rFonts w:asciiTheme="majorHAnsi" w:hAnsiTheme="majorHAnsi"/>
                <w:rPrChange w:id="2447" w:author="Kasey Cantwell" w:date="2016-05-24T10:30:00Z">
                  <w:rPr/>
                </w:rPrChange>
              </w:rPr>
              <w:t>Matsumoto</w:t>
            </w:r>
          </w:p>
        </w:tc>
        <w:tc>
          <w:tcPr>
            <w:tcW w:w="1260" w:type="dxa"/>
            <w:hideMark/>
          </w:tcPr>
          <w:p w:rsidR="005F314E" w:rsidRPr="00793DFF" w:rsidRDefault="005F314E" w:rsidP="005F314E">
            <w:pPr>
              <w:tabs>
                <w:tab w:val="left" w:pos="360"/>
              </w:tabs>
              <w:rPr>
                <w:rFonts w:asciiTheme="majorHAnsi" w:hAnsiTheme="majorHAnsi"/>
                <w:rPrChange w:id="2448" w:author="Kasey Cantwell" w:date="2016-05-24T10:30:00Z">
                  <w:rPr/>
                </w:rPrChange>
              </w:rPr>
            </w:pPr>
            <w:r w:rsidRPr="00793DFF">
              <w:rPr>
                <w:rFonts w:asciiTheme="majorHAnsi" w:hAnsiTheme="majorHAnsi"/>
                <w:rPrChange w:id="2449" w:author="Kasey Cantwell" w:date="2016-05-24T10:30:00Z">
                  <w:rPr/>
                </w:rPrChange>
              </w:rPr>
              <w:t>Asako</w:t>
            </w:r>
          </w:p>
        </w:tc>
        <w:tc>
          <w:tcPr>
            <w:tcW w:w="1710" w:type="dxa"/>
            <w:hideMark/>
          </w:tcPr>
          <w:p w:rsidR="005F314E" w:rsidRPr="00793DFF" w:rsidRDefault="005F314E" w:rsidP="005F314E">
            <w:pPr>
              <w:tabs>
                <w:tab w:val="left" w:pos="360"/>
              </w:tabs>
              <w:rPr>
                <w:rFonts w:asciiTheme="majorHAnsi" w:hAnsiTheme="majorHAnsi"/>
                <w:rPrChange w:id="2450" w:author="Kasey Cantwell" w:date="2016-05-24T10:30:00Z">
                  <w:rPr/>
                </w:rPrChange>
              </w:rPr>
            </w:pPr>
            <w:r w:rsidRPr="00793DFF">
              <w:rPr>
                <w:rFonts w:asciiTheme="majorHAnsi" w:hAnsiTheme="majorHAnsi"/>
                <w:rPrChange w:id="2451" w:author="Kasey Cantwell" w:date="2016-05-24T10:30:00Z">
                  <w:rPr/>
                </w:rPrChange>
              </w:rPr>
              <w:t>Chiba Institute of Technology (Chitech)</w:t>
            </w:r>
          </w:p>
        </w:tc>
        <w:tc>
          <w:tcPr>
            <w:tcW w:w="2160" w:type="dxa"/>
            <w:hideMark/>
          </w:tcPr>
          <w:p w:rsidR="005F314E" w:rsidRPr="00793DFF" w:rsidRDefault="005F314E" w:rsidP="005F314E">
            <w:pPr>
              <w:tabs>
                <w:tab w:val="left" w:pos="360"/>
              </w:tabs>
              <w:rPr>
                <w:rFonts w:asciiTheme="majorHAnsi" w:hAnsiTheme="majorHAnsi"/>
                <w:rPrChange w:id="2452" w:author="Kasey Cantwell" w:date="2016-05-24T10:30:00Z">
                  <w:rPr/>
                </w:rPrChange>
              </w:rPr>
            </w:pPr>
            <w:r w:rsidRPr="00793DFF">
              <w:rPr>
                <w:rFonts w:asciiTheme="majorHAnsi" w:hAnsiTheme="majorHAnsi"/>
                <w:rPrChange w:id="2453" w:author="Kasey Cantwell" w:date="2016-05-24T10:30:00Z">
                  <w:rPr/>
                </w:rPrChange>
              </w:rPr>
              <w:t>deep sea biology, deep water coral</w:t>
            </w:r>
          </w:p>
        </w:tc>
        <w:tc>
          <w:tcPr>
            <w:tcW w:w="1350" w:type="dxa"/>
            <w:hideMark/>
          </w:tcPr>
          <w:p w:rsidR="005F314E" w:rsidRPr="00793DFF" w:rsidRDefault="005F314E" w:rsidP="005F314E">
            <w:pPr>
              <w:tabs>
                <w:tab w:val="left" w:pos="360"/>
              </w:tabs>
              <w:rPr>
                <w:rFonts w:asciiTheme="majorHAnsi" w:hAnsiTheme="majorHAnsi"/>
                <w:rPrChange w:id="2454" w:author="Kasey Cantwell" w:date="2016-05-24T10:30:00Z">
                  <w:rPr/>
                </w:rPrChange>
              </w:rPr>
            </w:pPr>
            <w:r w:rsidRPr="00793DFF">
              <w:rPr>
                <w:rFonts w:asciiTheme="majorHAnsi" w:hAnsiTheme="majorHAnsi"/>
                <w:rPrChange w:id="2455" w:author="Kasey Cantwell" w:date="2016-05-24T10:30:00Z">
                  <w:rPr/>
                </w:rPrChange>
              </w:rPr>
              <w:t>Core</w:t>
            </w:r>
          </w:p>
        </w:tc>
        <w:tc>
          <w:tcPr>
            <w:tcW w:w="1728" w:type="dxa"/>
            <w:hideMark/>
          </w:tcPr>
          <w:p w:rsidR="005F314E" w:rsidRPr="00793DFF" w:rsidRDefault="005F314E" w:rsidP="005F314E">
            <w:pPr>
              <w:tabs>
                <w:tab w:val="left" w:pos="360"/>
              </w:tabs>
              <w:rPr>
                <w:rFonts w:asciiTheme="majorHAnsi" w:hAnsiTheme="majorHAnsi"/>
                <w:rPrChange w:id="2456" w:author="Kasey Cantwell" w:date="2016-05-24T10:30:00Z">
                  <w:rPr/>
                </w:rPrChange>
              </w:rPr>
            </w:pPr>
            <w:r w:rsidRPr="00793DFF">
              <w:rPr>
                <w:rFonts w:asciiTheme="majorHAnsi" w:hAnsiTheme="majorHAnsi"/>
                <w:rPrChange w:id="2457" w:author="Kasey Cantwell" w:date="2016-05-24T10:30:00Z">
                  <w:rPr/>
                </w:rPrChange>
              </w:rPr>
              <w:t>Japan</w:t>
            </w:r>
          </w:p>
        </w:tc>
      </w:tr>
      <w:tr w:rsidR="005F314E" w:rsidRPr="00793DFF" w:rsidTr="005F314E">
        <w:trPr>
          <w:trHeight w:val="510"/>
        </w:trPr>
        <w:tc>
          <w:tcPr>
            <w:tcW w:w="1368" w:type="dxa"/>
            <w:hideMark/>
          </w:tcPr>
          <w:p w:rsidR="005F314E" w:rsidRPr="00793DFF" w:rsidRDefault="005F314E" w:rsidP="005F314E">
            <w:pPr>
              <w:tabs>
                <w:tab w:val="left" w:pos="360"/>
              </w:tabs>
              <w:rPr>
                <w:rFonts w:asciiTheme="majorHAnsi" w:hAnsiTheme="majorHAnsi"/>
                <w:rPrChange w:id="2458" w:author="Kasey Cantwell" w:date="2016-05-24T10:30:00Z">
                  <w:rPr/>
                </w:rPrChange>
              </w:rPr>
            </w:pPr>
            <w:r w:rsidRPr="00793DFF">
              <w:rPr>
                <w:rFonts w:asciiTheme="majorHAnsi" w:hAnsiTheme="majorHAnsi"/>
                <w:rPrChange w:id="2459" w:author="Kasey Cantwell" w:date="2016-05-24T10:30:00Z">
                  <w:rPr/>
                </w:rPrChange>
              </w:rPr>
              <w:t>GALLARDO</w:t>
            </w:r>
          </w:p>
        </w:tc>
        <w:tc>
          <w:tcPr>
            <w:tcW w:w="1260" w:type="dxa"/>
            <w:hideMark/>
          </w:tcPr>
          <w:p w:rsidR="005F314E" w:rsidRPr="00793DFF" w:rsidRDefault="005F314E" w:rsidP="005F314E">
            <w:pPr>
              <w:tabs>
                <w:tab w:val="left" w:pos="360"/>
              </w:tabs>
              <w:rPr>
                <w:rFonts w:asciiTheme="majorHAnsi" w:hAnsiTheme="majorHAnsi"/>
                <w:rPrChange w:id="2460" w:author="Kasey Cantwell" w:date="2016-05-24T10:30:00Z">
                  <w:rPr/>
                </w:rPrChange>
              </w:rPr>
            </w:pPr>
            <w:r w:rsidRPr="00793DFF">
              <w:rPr>
                <w:rFonts w:asciiTheme="majorHAnsi" w:hAnsiTheme="majorHAnsi"/>
                <w:rPrChange w:id="2461" w:author="Kasey Cantwell" w:date="2016-05-24T10:30:00Z">
                  <w:rPr/>
                </w:rPrChange>
              </w:rPr>
              <w:t>VICTOR</w:t>
            </w:r>
          </w:p>
        </w:tc>
        <w:tc>
          <w:tcPr>
            <w:tcW w:w="1710" w:type="dxa"/>
            <w:hideMark/>
          </w:tcPr>
          <w:p w:rsidR="005F314E" w:rsidRPr="00793DFF" w:rsidRDefault="005F314E" w:rsidP="005F314E">
            <w:pPr>
              <w:tabs>
                <w:tab w:val="left" w:pos="360"/>
              </w:tabs>
              <w:rPr>
                <w:rFonts w:asciiTheme="majorHAnsi" w:hAnsiTheme="majorHAnsi"/>
                <w:rPrChange w:id="2462" w:author="Kasey Cantwell" w:date="2016-05-24T10:30:00Z">
                  <w:rPr/>
                </w:rPrChange>
              </w:rPr>
            </w:pPr>
            <w:r w:rsidRPr="00793DFF">
              <w:rPr>
                <w:rFonts w:asciiTheme="majorHAnsi" w:hAnsiTheme="majorHAnsi"/>
                <w:rPrChange w:id="2463" w:author="Kasey Cantwell" w:date="2016-05-24T10:30:00Z">
                  <w:rPr/>
                </w:rPrChange>
              </w:rPr>
              <w:t>National Taiwan Ocean University</w:t>
            </w:r>
          </w:p>
        </w:tc>
        <w:tc>
          <w:tcPr>
            <w:tcW w:w="2160" w:type="dxa"/>
            <w:hideMark/>
          </w:tcPr>
          <w:p w:rsidR="005F314E" w:rsidRPr="00793DFF" w:rsidRDefault="005F314E" w:rsidP="005F314E">
            <w:pPr>
              <w:tabs>
                <w:tab w:val="left" w:pos="360"/>
              </w:tabs>
              <w:rPr>
                <w:rFonts w:asciiTheme="majorHAnsi" w:hAnsiTheme="majorHAnsi"/>
                <w:rPrChange w:id="2464" w:author="Kasey Cantwell" w:date="2016-05-24T10:30:00Z">
                  <w:rPr/>
                </w:rPrChange>
              </w:rPr>
            </w:pPr>
            <w:r w:rsidRPr="00793DFF">
              <w:rPr>
                <w:rFonts w:asciiTheme="majorHAnsi" w:hAnsiTheme="majorHAnsi"/>
                <w:rPrChange w:id="2465" w:author="Kasey Cantwell" w:date="2016-05-24T10:30:00Z">
                  <w:rPr/>
                </w:rPrChange>
              </w:rPr>
              <w:t>Benthic communities</w:t>
            </w:r>
          </w:p>
        </w:tc>
        <w:tc>
          <w:tcPr>
            <w:tcW w:w="1350" w:type="dxa"/>
            <w:hideMark/>
          </w:tcPr>
          <w:p w:rsidR="005F314E" w:rsidRPr="00793DFF" w:rsidRDefault="00610DED" w:rsidP="005F314E">
            <w:pPr>
              <w:tabs>
                <w:tab w:val="left" w:pos="360"/>
              </w:tabs>
              <w:rPr>
                <w:rFonts w:asciiTheme="majorHAnsi" w:hAnsiTheme="majorHAnsi"/>
                <w:rPrChange w:id="2466" w:author="Kasey Cantwell" w:date="2016-05-24T10:30:00Z">
                  <w:rPr/>
                </w:rPrChange>
              </w:rPr>
            </w:pPr>
            <w:r w:rsidRPr="00793DFF">
              <w:rPr>
                <w:rFonts w:asciiTheme="majorHAnsi" w:hAnsiTheme="majorHAnsi"/>
                <w:rPrChange w:id="2467" w:author="Kasey Cantwell" w:date="2016-05-24T10:30:00Z">
                  <w:rPr/>
                </w:rPrChange>
              </w:rPr>
              <w:t>Occasional</w:t>
            </w:r>
          </w:p>
        </w:tc>
        <w:tc>
          <w:tcPr>
            <w:tcW w:w="1728" w:type="dxa"/>
            <w:hideMark/>
          </w:tcPr>
          <w:p w:rsidR="005F314E" w:rsidRPr="00793DFF" w:rsidRDefault="005F314E" w:rsidP="005F314E">
            <w:pPr>
              <w:tabs>
                <w:tab w:val="left" w:pos="360"/>
              </w:tabs>
              <w:rPr>
                <w:rFonts w:asciiTheme="majorHAnsi" w:hAnsiTheme="majorHAnsi"/>
                <w:rPrChange w:id="2468" w:author="Kasey Cantwell" w:date="2016-05-24T10:30:00Z">
                  <w:rPr/>
                </w:rPrChange>
              </w:rPr>
            </w:pPr>
            <w:r w:rsidRPr="00793DFF">
              <w:rPr>
                <w:rFonts w:asciiTheme="majorHAnsi" w:hAnsiTheme="majorHAnsi"/>
                <w:rPrChange w:id="2469" w:author="Kasey Cantwell" w:date="2016-05-24T10:30:00Z">
                  <w:rPr/>
                </w:rPrChange>
              </w:rPr>
              <w:t>Taiwan</w:t>
            </w:r>
          </w:p>
        </w:tc>
      </w:tr>
      <w:tr w:rsidR="005F314E" w:rsidRPr="00793DFF" w:rsidTr="005F314E">
        <w:trPr>
          <w:trHeight w:val="255"/>
        </w:trPr>
        <w:tc>
          <w:tcPr>
            <w:tcW w:w="1368" w:type="dxa"/>
            <w:hideMark/>
          </w:tcPr>
          <w:p w:rsidR="005F314E" w:rsidRPr="00793DFF" w:rsidRDefault="005F314E" w:rsidP="005F314E">
            <w:pPr>
              <w:tabs>
                <w:tab w:val="left" w:pos="360"/>
              </w:tabs>
              <w:rPr>
                <w:rFonts w:asciiTheme="majorHAnsi" w:hAnsiTheme="majorHAnsi"/>
                <w:rPrChange w:id="2470" w:author="Kasey Cantwell" w:date="2016-05-24T10:30:00Z">
                  <w:rPr/>
                </w:rPrChange>
              </w:rPr>
            </w:pPr>
            <w:r w:rsidRPr="00793DFF">
              <w:rPr>
                <w:rFonts w:asciiTheme="majorHAnsi" w:hAnsiTheme="majorHAnsi"/>
                <w:rPrChange w:id="2471" w:author="Kasey Cantwell" w:date="2016-05-24T10:30:00Z">
                  <w:rPr/>
                </w:rPrChange>
              </w:rPr>
              <w:t>Huber</w:t>
            </w:r>
          </w:p>
        </w:tc>
        <w:tc>
          <w:tcPr>
            <w:tcW w:w="1260" w:type="dxa"/>
            <w:hideMark/>
          </w:tcPr>
          <w:p w:rsidR="005F314E" w:rsidRPr="00793DFF" w:rsidRDefault="005F314E" w:rsidP="005F314E">
            <w:pPr>
              <w:tabs>
                <w:tab w:val="left" w:pos="360"/>
              </w:tabs>
              <w:rPr>
                <w:rFonts w:asciiTheme="majorHAnsi" w:hAnsiTheme="majorHAnsi"/>
                <w:rPrChange w:id="2472" w:author="Kasey Cantwell" w:date="2016-05-24T10:30:00Z">
                  <w:rPr/>
                </w:rPrChange>
              </w:rPr>
            </w:pPr>
            <w:r w:rsidRPr="00793DFF">
              <w:rPr>
                <w:rFonts w:asciiTheme="majorHAnsi" w:hAnsiTheme="majorHAnsi"/>
                <w:rPrChange w:id="2473" w:author="Kasey Cantwell" w:date="2016-05-24T10:30:00Z">
                  <w:rPr/>
                </w:rPrChange>
              </w:rPr>
              <w:t>Julie</w:t>
            </w:r>
          </w:p>
        </w:tc>
        <w:tc>
          <w:tcPr>
            <w:tcW w:w="1710" w:type="dxa"/>
            <w:hideMark/>
          </w:tcPr>
          <w:p w:rsidR="005F314E" w:rsidRPr="00793DFF" w:rsidRDefault="005F314E" w:rsidP="005F314E">
            <w:pPr>
              <w:tabs>
                <w:tab w:val="left" w:pos="360"/>
              </w:tabs>
              <w:rPr>
                <w:rFonts w:asciiTheme="majorHAnsi" w:hAnsiTheme="majorHAnsi"/>
                <w:rPrChange w:id="2474" w:author="Kasey Cantwell" w:date="2016-05-24T10:30:00Z">
                  <w:rPr/>
                </w:rPrChange>
              </w:rPr>
            </w:pPr>
            <w:r w:rsidRPr="00793DFF">
              <w:rPr>
                <w:rFonts w:asciiTheme="majorHAnsi" w:hAnsiTheme="majorHAnsi"/>
                <w:rPrChange w:id="2475" w:author="Kasey Cantwell" w:date="2016-05-24T10:30:00Z">
                  <w:rPr/>
                </w:rPrChange>
              </w:rPr>
              <w:t>Marine Biological Laboratory</w:t>
            </w:r>
          </w:p>
        </w:tc>
        <w:tc>
          <w:tcPr>
            <w:tcW w:w="2160" w:type="dxa"/>
            <w:hideMark/>
          </w:tcPr>
          <w:p w:rsidR="005F314E" w:rsidRPr="00793DFF" w:rsidRDefault="005F314E" w:rsidP="005F314E">
            <w:pPr>
              <w:tabs>
                <w:tab w:val="left" w:pos="360"/>
              </w:tabs>
              <w:rPr>
                <w:rFonts w:asciiTheme="majorHAnsi" w:hAnsiTheme="majorHAnsi"/>
                <w:rPrChange w:id="2476" w:author="Kasey Cantwell" w:date="2016-05-24T10:30:00Z">
                  <w:rPr/>
                </w:rPrChange>
              </w:rPr>
            </w:pPr>
            <w:r w:rsidRPr="00793DFF">
              <w:rPr>
                <w:rFonts w:asciiTheme="majorHAnsi" w:hAnsiTheme="majorHAnsi"/>
                <w:rPrChange w:id="2477" w:author="Kasey Cantwell" w:date="2016-05-24T10:30:00Z">
                  <w:rPr/>
                </w:rPrChange>
              </w:rPr>
              <w:t>microbiology</w:t>
            </w:r>
          </w:p>
        </w:tc>
        <w:tc>
          <w:tcPr>
            <w:tcW w:w="1350" w:type="dxa"/>
            <w:hideMark/>
          </w:tcPr>
          <w:p w:rsidR="005F314E" w:rsidRPr="00793DFF" w:rsidRDefault="005F314E" w:rsidP="005F314E">
            <w:pPr>
              <w:tabs>
                <w:tab w:val="left" w:pos="360"/>
              </w:tabs>
              <w:rPr>
                <w:rFonts w:asciiTheme="majorHAnsi" w:hAnsiTheme="majorHAnsi"/>
                <w:rPrChange w:id="2478" w:author="Kasey Cantwell" w:date="2016-05-24T10:30:00Z">
                  <w:rPr/>
                </w:rPrChange>
              </w:rPr>
            </w:pPr>
            <w:r w:rsidRPr="00793DFF">
              <w:rPr>
                <w:rFonts w:asciiTheme="majorHAnsi" w:hAnsiTheme="majorHAnsi"/>
                <w:rPrChange w:id="2479" w:author="Kasey Cantwell" w:date="2016-05-24T10:30:00Z">
                  <w:rPr/>
                </w:rPrChange>
              </w:rPr>
              <w:t>Core</w:t>
            </w:r>
          </w:p>
        </w:tc>
        <w:tc>
          <w:tcPr>
            <w:tcW w:w="1728" w:type="dxa"/>
            <w:hideMark/>
          </w:tcPr>
          <w:p w:rsidR="005F314E" w:rsidRPr="00793DFF" w:rsidRDefault="005F314E" w:rsidP="005F314E">
            <w:pPr>
              <w:tabs>
                <w:tab w:val="left" w:pos="360"/>
              </w:tabs>
              <w:rPr>
                <w:rFonts w:asciiTheme="majorHAnsi" w:hAnsiTheme="majorHAnsi"/>
                <w:rPrChange w:id="2480" w:author="Kasey Cantwell" w:date="2016-05-24T10:30:00Z">
                  <w:rPr/>
                </w:rPrChange>
              </w:rPr>
            </w:pPr>
            <w:r w:rsidRPr="00793DFF">
              <w:rPr>
                <w:rFonts w:asciiTheme="majorHAnsi" w:hAnsiTheme="majorHAnsi"/>
                <w:rPrChange w:id="2481" w:author="Kasey Cantwell" w:date="2016-05-24T10:30:00Z">
                  <w:rPr/>
                </w:rPrChange>
              </w:rPr>
              <w:t>Woods Hole, Marine Biological laboratory</w:t>
            </w:r>
          </w:p>
        </w:tc>
      </w:tr>
      <w:tr w:rsidR="005F314E" w:rsidRPr="00793DFF" w:rsidTr="005F314E">
        <w:trPr>
          <w:trHeight w:val="765"/>
        </w:trPr>
        <w:tc>
          <w:tcPr>
            <w:tcW w:w="1368" w:type="dxa"/>
            <w:hideMark/>
          </w:tcPr>
          <w:p w:rsidR="005F314E" w:rsidRPr="00793DFF" w:rsidRDefault="005F314E" w:rsidP="005F314E">
            <w:pPr>
              <w:tabs>
                <w:tab w:val="left" w:pos="360"/>
              </w:tabs>
              <w:rPr>
                <w:rFonts w:asciiTheme="majorHAnsi" w:hAnsiTheme="majorHAnsi"/>
                <w:rPrChange w:id="2482" w:author="Kasey Cantwell" w:date="2016-05-24T10:30:00Z">
                  <w:rPr/>
                </w:rPrChange>
              </w:rPr>
            </w:pPr>
            <w:r w:rsidRPr="00793DFF">
              <w:rPr>
                <w:rFonts w:asciiTheme="majorHAnsi" w:hAnsiTheme="majorHAnsi"/>
                <w:rPrChange w:id="2483" w:author="Kasey Cantwell" w:date="2016-05-24T10:30:00Z">
                  <w:rPr/>
                </w:rPrChange>
              </w:rPr>
              <w:t>Tibbatts</w:t>
            </w:r>
          </w:p>
        </w:tc>
        <w:tc>
          <w:tcPr>
            <w:tcW w:w="1260" w:type="dxa"/>
            <w:hideMark/>
          </w:tcPr>
          <w:p w:rsidR="005F314E" w:rsidRPr="00793DFF" w:rsidRDefault="005F314E" w:rsidP="005F314E">
            <w:pPr>
              <w:tabs>
                <w:tab w:val="left" w:pos="360"/>
              </w:tabs>
              <w:rPr>
                <w:rFonts w:asciiTheme="majorHAnsi" w:hAnsiTheme="majorHAnsi"/>
                <w:rPrChange w:id="2484" w:author="Kasey Cantwell" w:date="2016-05-24T10:30:00Z">
                  <w:rPr/>
                </w:rPrChange>
              </w:rPr>
            </w:pPr>
            <w:r w:rsidRPr="00793DFF">
              <w:rPr>
                <w:rFonts w:asciiTheme="majorHAnsi" w:hAnsiTheme="majorHAnsi"/>
                <w:rPrChange w:id="2485" w:author="Kasey Cantwell" w:date="2016-05-24T10:30:00Z">
                  <w:rPr/>
                </w:rPrChange>
              </w:rPr>
              <w:t>Brent</w:t>
            </w:r>
          </w:p>
        </w:tc>
        <w:tc>
          <w:tcPr>
            <w:tcW w:w="1710" w:type="dxa"/>
            <w:hideMark/>
          </w:tcPr>
          <w:p w:rsidR="005F314E" w:rsidRPr="00793DFF" w:rsidRDefault="005F314E" w:rsidP="005F314E">
            <w:pPr>
              <w:tabs>
                <w:tab w:val="left" w:pos="360"/>
              </w:tabs>
              <w:rPr>
                <w:rFonts w:asciiTheme="majorHAnsi" w:hAnsiTheme="majorHAnsi"/>
                <w:rPrChange w:id="2486" w:author="Kasey Cantwell" w:date="2016-05-24T10:30:00Z">
                  <w:rPr/>
                </w:rPrChange>
              </w:rPr>
            </w:pPr>
          </w:p>
        </w:tc>
        <w:tc>
          <w:tcPr>
            <w:tcW w:w="2160" w:type="dxa"/>
            <w:hideMark/>
          </w:tcPr>
          <w:p w:rsidR="005F314E" w:rsidRPr="00793DFF" w:rsidRDefault="005F314E" w:rsidP="005F314E">
            <w:pPr>
              <w:tabs>
                <w:tab w:val="left" w:pos="360"/>
              </w:tabs>
              <w:rPr>
                <w:rFonts w:asciiTheme="majorHAnsi" w:hAnsiTheme="majorHAnsi"/>
                <w:rPrChange w:id="2487" w:author="Kasey Cantwell" w:date="2016-05-24T10:30:00Z">
                  <w:rPr/>
                </w:rPrChange>
              </w:rPr>
            </w:pPr>
            <w:r w:rsidRPr="00793DFF">
              <w:rPr>
                <w:rFonts w:asciiTheme="majorHAnsi" w:hAnsiTheme="majorHAnsi"/>
                <w:rPrChange w:id="2488" w:author="Kasey Cantwell" w:date="2016-05-24T10:30:00Z">
                  <w:rPr/>
                </w:rPrChange>
              </w:rPr>
              <w:t>Fishes</w:t>
            </w:r>
          </w:p>
        </w:tc>
        <w:tc>
          <w:tcPr>
            <w:tcW w:w="1350" w:type="dxa"/>
            <w:hideMark/>
          </w:tcPr>
          <w:p w:rsidR="005F314E" w:rsidRPr="00793DFF" w:rsidRDefault="005F314E" w:rsidP="005F314E">
            <w:pPr>
              <w:tabs>
                <w:tab w:val="left" w:pos="360"/>
              </w:tabs>
              <w:rPr>
                <w:rFonts w:asciiTheme="majorHAnsi" w:hAnsiTheme="majorHAnsi"/>
                <w:rPrChange w:id="2489" w:author="Kasey Cantwell" w:date="2016-05-24T10:30:00Z">
                  <w:rPr/>
                </w:rPrChange>
              </w:rPr>
            </w:pPr>
          </w:p>
        </w:tc>
        <w:tc>
          <w:tcPr>
            <w:tcW w:w="1728" w:type="dxa"/>
            <w:hideMark/>
          </w:tcPr>
          <w:p w:rsidR="005F314E" w:rsidRPr="00793DFF" w:rsidRDefault="005F314E" w:rsidP="005F314E">
            <w:pPr>
              <w:tabs>
                <w:tab w:val="left" w:pos="360"/>
              </w:tabs>
              <w:rPr>
                <w:rFonts w:asciiTheme="majorHAnsi" w:hAnsiTheme="majorHAnsi"/>
                <w:rPrChange w:id="2490" w:author="Kasey Cantwell" w:date="2016-05-24T10:30:00Z">
                  <w:rPr/>
                </w:rPrChange>
              </w:rPr>
            </w:pPr>
          </w:p>
        </w:tc>
      </w:tr>
      <w:tr w:rsidR="00610DED" w:rsidRPr="00793DFF" w:rsidTr="005F314E">
        <w:trPr>
          <w:trHeight w:val="255"/>
        </w:trPr>
        <w:tc>
          <w:tcPr>
            <w:tcW w:w="1368" w:type="dxa"/>
            <w:hideMark/>
          </w:tcPr>
          <w:p w:rsidR="00610DED" w:rsidRPr="00793DFF" w:rsidRDefault="00610DED" w:rsidP="005F314E">
            <w:pPr>
              <w:tabs>
                <w:tab w:val="left" w:pos="360"/>
              </w:tabs>
              <w:rPr>
                <w:rFonts w:asciiTheme="majorHAnsi" w:hAnsiTheme="majorHAnsi"/>
                <w:rPrChange w:id="2491" w:author="Kasey Cantwell" w:date="2016-05-24T10:30:00Z">
                  <w:rPr/>
                </w:rPrChange>
              </w:rPr>
            </w:pPr>
            <w:r w:rsidRPr="00793DFF">
              <w:rPr>
                <w:rFonts w:asciiTheme="majorHAnsi" w:hAnsiTheme="majorHAnsi"/>
                <w:rPrChange w:id="2492" w:author="Kasey Cantwell" w:date="2016-05-24T10:30:00Z">
                  <w:rPr/>
                </w:rPrChange>
              </w:rPr>
              <w:t>Balwani</w:t>
            </w:r>
          </w:p>
        </w:tc>
        <w:tc>
          <w:tcPr>
            <w:tcW w:w="1260" w:type="dxa"/>
            <w:hideMark/>
          </w:tcPr>
          <w:p w:rsidR="00610DED" w:rsidRPr="00793DFF" w:rsidRDefault="00610DED" w:rsidP="005F314E">
            <w:pPr>
              <w:tabs>
                <w:tab w:val="left" w:pos="360"/>
              </w:tabs>
              <w:rPr>
                <w:rFonts w:asciiTheme="majorHAnsi" w:hAnsiTheme="majorHAnsi"/>
                <w:rPrChange w:id="2493" w:author="Kasey Cantwell" w:date="2016-05-24T10:30:00Z">
                  <w:rPr/>
                </w:rPrChange>
              </w:rPr>
            </w:pPr>
            <w:r w:rsidRPr="00793DFF">
              <w:rPr>
                <w:rFonts w:asciiTheme="majorHAnsi" w:hAnsiTheme="majorHAnsi"/>
                <w:rPrChange w:id="2494" w:author="Kasey Cantwell" w:date="2016-05-24T10:30:00Z">
                  <w:rPr/>
                </w:rPrChange>
              </w:rPr>
              <w:t>Seema</w:t>
            </w:r>
          </w:p>
        </w:tc>
        <w:tc>
          <w:tcPr>
            <w:tcW w:w="1710" w:type="dxa"/>
            <w:hideMark/>
          </w:tcPr>
          <w:p w:rsidR="00610DED" w:rsidRPr="00793DFF" w:rsidRDefault="00610DED" w:rsidP="00610DED">
            <w:pPr>
              <w:tabs>
                <w:tab w:val="left" w:pos="360"/>
              </w:tabs>
              <w:rPr>
                <w:rFonts w:asciiTheme="majorHAnsi" w:hAnsiTheme="majorHAnsi"/>
                <w:rPrChange w:id="2495" w:author="Kasey Cantwell" w:date="2016-05-24T10:30:00Z">
                  <w:rPr/>
                </w:rPrChange>
              </w:rPr>
            </w:pPr>
            <w:r w:rsidRPr="00793DFF">
              <w:rPr>
                <w:rFonts w:asciiTheme="majorHAnsi" w:hAnsiTheme="majorHAnsi"/>
                <w:rPrChange w:id="2496" w:author="Kasey Cantwell" w:date="2016-05-24T10:30:00Z">
                  <w:rPr/>
                </w:rPrChange>
              </w:rPr>
              <w:t xml:space="preserve">NOAA IRC </w:t>
            </w:r>
          </w:p>
        </w:tc>
        <w:tc>
          <w:tcPr>
            <w:tcW w:w="2160" w:type="dxa"/>
            <w:hideMark/>
          </w:tcPr>
          <w:p w:rsidR="00610DED" w:rsidRPr="00793DFF" w:rsidRDefault="00610DED" w:rsidP="005F314E">
            <w:pPr>
              <w:tabs>
                <w:tab w:val="left" w:pos="360"/>
              </w:tabs>
              <w:rPr>
                <w:rFonts w:asciiTheme="majorHAnsi" w:hAnsiTheme="majorHAnsi"/>
                <w:rPrChange w:id="2497" w:author="Kasey Cantwell" w:date="2016-05-24T10:30:00Z">
                  <w:rPr/>
                </w:rPrChange>
              </w:rPr>
            </w:pPr>
          </w:p>
        </w:tc>
        <w:tc>
          <w:tcPr>
            <w:tcW w:w="1350" w:type="dxa"/>
            <w:hideMark/>
          </w:tcPr>
          <w:p w:rsidR="00610DED" w:rsidRPr="00793DFF" w:rsidRDefault="00610DED" w:rsidP="005F314E">
            <w:pPr>
              <w:tabs>
                <w:tab w:val="left" w:pos="360"/>
              </w:tabs>
              <w:rPr>
                <w:rFonts w:asciiTheme="majorHAnsi" w:hAnsiTheme="majorHAnsi"/>
                <w:rPrChange w:id="2498" w:author="Kasey Cantwell" w:date="2016-05-24T10:30:00Z">
                  <w:rPr/>
                </w:rPrChange>
              </w:rPr>
            </w:pPr>
          </w:p>
        </w:tc>
        <w:tc>
          <w:tcPr>
            <w:tcW w:w="1728" w:type="dxa"/>
            <w:hideMark/>
          </w:tcPr>
          <w:p w:rsidR="00610DED" w:rsidRPr="00793DFF" w:rsidRDefault="00610DED" w:rsidP="005F314E">
            <w:pPr>
              <w:tabs>
                <w:tab w:val="left" w:pos="360"/>
              </w:tabs>
              <w:rPr>
                <w:rFonts w:asciiTheme="majorHAnsi" w:hAnsiTheme="majorHAnsi"/>
                <w:rPrChange w:id="2499" w:author="Kasey Cantwell" w:date="2016-05-24T10:30:00Z">
                  <w:rPr/>
                </w:rPrChange>
              </w:rPr>
            </w:pPr>
          </w:p>
        </w:tc>
      </w:tr>
    </w:tbl>
    <w:p w:rsidR="00F41BBC" w:rsidRPr="00793DFF" w:rsidRDefault="00F41BBC">
      <w:pPr>
        <w:rPr>
          <w:rFonts w:asciiTheme="majorHAnsi" w:hAnsiTheme="majorHAnsi"/>
          <w:rPrChange w:id="2500" w:author="Kasey Cantwell" w:date="2016-05-24T10:30:00Z">
            <w:rPr/>
          </w:rPrChange>
        </w:rPr>
      </w:pPr>
    </w:p>
    <w:p w:rsidR="00497561" w:rsidRPr="00793DFF" w:rsidRDefault="00982240">
      <w:pPr>
        <w:rPr>
          <w:ins w:id="2501" w:author="Kasey Cantwell" w:date="2016-05-18T17:02:00Z"/>
          <w:rFonts w:asciiTheme="majorHAnsi" w:hAnsiTheme="majorHAnsi"/>
          <w:b/>
          <w:rPrChange w:id="2502" w:author="Kasey Cantwell" w:date="2016-05-24T10:30:00Z">
            <w:rPr>
              <w:ins w:id="2503" w:author="Kasey Cantwell" w:date="2016-05-18T17:02:00Z"/>
              <w:b/>
            </w:rPr>
          </w:rPrChange>
        </w:rPr>
      </w:pPr>
      <w:ins w:id="2504" w:author="Kasey Cantwell" w:date="2016-05-18T17:02:00Z">
        <w:r w:rsidRPr="00793DFF">
          <w:rPr>
            <w:rFonts w:asciiTheme="majorHAnsi" w:hAnsiTheme="majorHAnsi"/>
            <w:b/>
            <w:rPrChange w:id="2505" w:author="Kasey Cantwell" w:date="2016-05-24T10:30:00Z">
              <w:rPr>
                <w:b/>
              </w:rPr>
            </w:rPrChange>
          </w:rPr>
          <w:t>Table 4: Shore-based Operational Support</w:t>
        </w:r>
      </w:ins>
    </w:p>
    <w:p w:rsidR="00982240" w:rsidRPr="00793DFF" w:rsidRDefault="00982240">
      <w:pPr>
        <w:rPr>
          <w:rFonts w:asciiTheme="majorHAnsi" w:hAnsiTheme="majorHAnsi"/>
          <w:rPrChange w:id="2506" w:author="Kasey Cantwell" w:date="2016-05-24T10:30:00Z">
            <w:rPr/>
          </w:rPrChange>
        </w:rPr>
      </w:pPr>
      <w:ins w:id="2507" w:author="Kasey Cantwell" w:date="2016-05-18T17:02:00Z">
        <w:r w:rsidRPr="00793DFF">
          <w:rPr>
            <w:rFonts w:asciiTheme="majorHAnsi" w:hAnsiTheme="majorHAnsi"/>
            <w:rPrChange w:id="2508" w:author="Kasey Cantwell" w:date="2016-05-24T10:30:00Z">
              <w:rPr/>
            </w:rPrChange>
          </w:rPr>
          <w:t>Below is a list of individuals associated with OER who will be providing operational support during the cruise.</w:t>
        </w:r>
      </w:ins>
    </w:p>
    <w:tbl>
      <w:tblPr>
        <w:tblStyle w:val="8"/>
        <w:tblW w:w="10245"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22"/>
        <w:gridCol w:w="1216"/>
        <w:gridCol w:w="2472"/>
        <w:gridCol w:w="3175"/>
        <w:gridCol w:w="2160"/>
      </w:tblGrid>
      <w:tr w:rsidR="00497561" w:rsidRPr="00793DFF" w:rsidTr="00190C35">
        <w:trPr>
          <w:trHeight w:val="620"/>
        </w:trPr>
        <w:tc>
          <w:tcPr>
            <w:tcW w:w="1222" w:type="dxa"/>
            <w:vAlign w:val="center"/>
          </w:tcPr>
          <w:p w:rsidR="00497561" w:rsidRPr="00793DFF" w:rsidRDefault="00497561" w:rsidP="00190C35">
            <w:pPr>
              <w:widowControl/>
              <w:jc w:val="center"/>
              <w:rPr>
                <w:rFonts w:asciiTheme="majorHAnsi" w:hAnsiTheme="majorHAnsi"/>
                <w:rPrChange w:id="2509" w:author="Kasey Cantwell" w:date="2016-05-24T10:30:00Z">
                  <w:rPr/>
                </w:rPrChange>
              </w:rPr>
            </w:pPr>
            <w:r w:rsidRPr="00793DFF">
              <w:rPr>
                <w:rFonts w:asciiTheme="majorHAnsi" w:eastAsia="Calibri" w:hAnsiTheme="majorHAnsi"/>
                <w:b/>
                <w:sz w:val="20"/>
                <w:szCs w:val="20"/>
                <w:rPrChange w:id="2510" w:author="Kasey Cantwell" w:date="2016-05-24T10:30:00Z">
                  <w:rPr>
                    <w:rFonts w:eastAsia="Calibri"/>
                    <w:b/>
                    <w:sz w:val="20"/>
                    <w:szCs w:val="20"/>
                  </w:rPr>
                </w:rPrChange>
              </w:rPr>
              <w:t>Last Name</w:t>
            </w:r>
          </w:p>
        </w:tc>
        <w:tc>
          <w:tcPr>
            <w:tcW w:w="1216" w:type="dxa"/>
            <w:vAlign w:val="center"/>
          </w:tcPr>
          <w:p w:rsidR="00497561" w:rsidRPr="00793DFF" w:rsidRDefault="00497561" w:rsidP="00190C35">
            <w:pPr>
              <w:widowControl/>
              <w:jc w:val="center"/>
              <w:rPr>
                <w:rFonts w:asciiTheme="majorHAnsi" w:hAnsiTheme="majorHAnsi"/>
                <w:rPrChange w:id="2511" w:author="Kasey Cantwell" w:date="2016-05-24T10:30:00Z">
                  <w:rPr/>
                </w:rPrChange>
              </w:rPr>
            </w:pPr>
            <w:r w:rsidRPr="00793DFF">
              <w:rPr>
                <w:rFonts w:asciiTheme="majorHAnsi" w:eastAsia="Calibri" w:hAnsiTheme="majorHAnsi"/>
                <w:b/>
                <w:sz w:val="20"/>
                <w:szCs w:val="20"/>
                <w:rPrChange w:id="2512" w:author="Kasey Cantwell" w:date="2016-05-24T10:30:00Z">
                  <w:rPr>
                    <w:rFonts w:eastAsia="Calibri"/>
                    <w:b/>
                    <w:sz w:val="20"/>
                    <w:szCs w:val="20"/>
                  </w:rPr>
                </w:rPrChange>
              </w:rPr>
              <w:t>First Name</w:t>
            </w:r>
          </w:p>
        </w:tc>
        <w:tc>
          <w:tcPr>
            <w:tcW w:w="2472" w:type="dxa"/>
            <w:vAlign w:val="center"/>
          </w:tcPr>
          <w:p w:rsidR="00497561" w:rsidRPr="00793DFF" w:rsidRDefault="00497561" w:rsidP="00190C35">
            <w:pPr>
              <w:widowControl/>
              <w:jc w:val="center"/>
              <w:rPr>
                <w:rFonts w:asciiTheme="majorHAnsi" w:hAnsiTheme="majorHAnsi"/>
                <w:rPrChange w:id="2513" w:author="Kasey Cantwell" w:date="2016-05-24T10:30:00Z">
                  <w:rPr/>
                </w:rPrChange>
              </w:rPr>
            </w:pPr>
            <w:r w:rsidRPr="00793DFF">
              <w:rPr>
                <w:rFonts w:asciiTheme="majorHAnsi" w:eastAsia="Calibri" w:hAnsiTheme="majorHAnsi"/>
                <w:b/>
                <w:sz w:val="20"/>
                <w:szCs w:val="20"/>
                <w:rPrChange w:id="2514" w:author="Kasey Cantwell" w:date="2016-05-24T10:30:00Z">
                  <w:rPr>
                    <w:rFonts w:eastAsia="Calibri"/>
                    <w:b/>
                    <w:sz w:val="20"/>
                    <w:szCs w:val="20"/>
                  </w:rPr>
                </w:rPrChange>
              </w:rPr>
              <w:t>Organization</w:t>
            </w:r>
          </w:p>
        </w:tc>
        <w:tc>
          <w:tcPr>
            <w:tcW w:w="3175" w:type="dxa"/>
            <w:vAlign w:val="center"/>
          </w:tcPr>
          <w:p w:rsidR="00497561" w:rsidRPr="00793DFF" w:rsidRDefault="00497561" w:rsidP="00190C35">
            <w:pPr>
              <w:widowControl/>
              <w:jc w:val="center"/>
              <w:rPr>
                <w:rFonts w:asciiTheme="majorHAnsi" w:hAnsiTheme="majorHAnsi"/>
                <w:rPrChange w:id="2515" w:author="Kasey Cantwell" w:date="2016-05-24T10:30:00Z">
                  <w:rPr/>
                </w:rPrChange>
              </w:rPr>
            </w:pPr>
            <w:r w:rsidRPr="00793DFF">
              <w:rPr>
                <w:rFonts w:asciiTheme="majorHAnsi" w:eastAsia="Calibri" w:hAnsiTheme="majorHAnsi"/>
                <w:b/>
                <w:sz w:val="20"/>
                <w:szCs w:val="20"/>
                <w:rPrChange w:id="2516" w:author="Kasey Cantwell" w:date="2016-05-24T10:30:00Z">
                  <w:rPr>
                    <w:rFonts w:eastAsia="Calibri"/>
                    <w:b/>
                    <w:sz w:val="20"/>
                    <w:szCs w:val="20"/>
                  </w:rPr>
                </w:rPrChange>
              </w:rPr>
              <w:t>Area of interest or expertise.</w:t>
            </w:r>
          </w:p>
        </w:tc>
        <w:tc>
          <w:tcPr>
            <w:tcW w:w="2160" w:type="dxa"/>
            <w:tcBorders>
              <w:bottom w:val="single" w:sz="4" w:space="0" w:color="000000"/>
            </w:tcBorders>
            <w:vAlign w:val="center"/>
          </w:tcPr>
          <w:p w:rsidR="00497561" w:rsidRPr="00793DFF" w:rsidRDefault="00497561" w:rsidP="00190C35">
            <w:pPr>
              <w:widowControl/>
              <w:jc w:val="center"/>
              <w:rPr>
                <w:rFonts w:asciiTheme="majorHAnsi" w:hAnsiTheme="majorHAnsi"/>
                <w:rPrChange w:id="2517" w:author="Kasey Cantwell" w:date="2016-05-24T10:30:00Z">
                  <w:rPr/>
                </w:rPrChange>
              </w:rPr>
            </w:pPr>
            <w:r w:rsidRPr="00793DFF">
              <w:rPr>
                <w:rFonts w:asciiTheme="majorHAnsi" w:eastAsia="Calibri" w:hAnsiTheme="majorHAnsi"/>
                <w:b/>
                <w:sz w:val="20"/>
                <w:szCs w:val="20"/>
                <w:rPrChange w:id="2518" w:author="Kasey Cantwell" w:date="2016-05-24T10:30:00Z">
                  <w:rPr>
                    <w:rFonts w:eastAsia="Calibri"/>
                    <w:b/>
                    <w:sz w:val="20"/>
                    <w:szCs w:val="20"/>
                  </w:rPr>
                </w:rPrChange>
              </w:rPr>
              <w:t>Location</w:t>
            </w:r>
          </w:p>
        </w:tc>
      </w:tr>
      <w:tr w:rsidR="00497561" w:rsidRPr="00793DFF" w:rsidTr="00190C35">
        <w:trPr>
          <w:trHeight w:val="400"/>
        </w:trPr>
        <w:tc>
          <w:tcPr>
            <w:tcW w:w="1222" w:type="dxa"/>
            <w:vAlign w:val="center"/>
          </w:tcPr>
          <w:p w:rsidR="00497561" w:rsidRPr="00793DFF" w:rsidRDefault="00497561" w:rsidP="00190C35">
            <w:pPr>
              <w:widowControl/>
              <w:jc w:val="center"/>
              <w:rPr>
                <w:rFonts w:asciiTheme="majorHAnsi" w:hAnsiTheme="majorHAnsi"/>
                <w:rPrChange w:id="2519" w:author="Kasey Cantwell" w:date="2016-05-24T10:30:00Z">
                  <w:rPr/>
                </w:rPrChange>
              </w:rPr>
            </w:pPr>
            <w:r w:rsidRPr="00793DFF">
              <w:rPr>
                <w:rFonts w:asciiTheme="majorHAnsi" w:eastAsia="Calibri" w:hAnsiTheme="majorHAnsi"/>
                <w:sz w:val="20"/>
                <w:szCs w:val="20"/>
                <w:rPrChange w:id="2520" w:author="Kasey Cantwell" w:date="2016-05-24T10:30:00Z">
                  <w:rPr>
                    <w:rFonts w:eastAsia="Calibri"/>
                    <w:sz w:val="20"/>
                    <w:szCs w:val="20"/>
                  </w:rPr>
                </w:rPrChange>
              </w:rPr>
              <w:t>Blaney</w:t>
            </w:r>
          </w:p>
        </w:tc>
        <w:tc>
          <w:tcPr>
            <w:tcW w:w="1216" w:type="dxa"/>
            <w:vAlign w:val="center"/>
          </w:tcPr>
          <w:p w:rsidR="00497561" w:rsidRPr="00793DFF" w:rsidRDefault="00497561" w:rsidP="00190C35">
            <w:pPr>
              <w:widowControl/>
              <w:jc w:val="center"/>
              <w:rPr>
                <w:rFonts w:asciiTheme="majorHAnsi" w:hAnsiTheme="majorHAnsi"/>
                <w:rPrChange w:id="2521" w:author="Kasey Cantwell" w:date="2016-05-24T10:30:00Z">
                  <w:rPr/>
                </w:rPrChange>
              </w:rPr>
            </w:pPr>
            <w:r w:rsidRPr="00793DFF">
              <w:rPr>
                <w:rFonts w:asciiTheme="majorHAnsi" w:eastAsia="Calibri" w:hAnsiTheme="majorHAnsi"/>
                <w:sz w:val="20"/>
                <w:szCs w:val="20"/>
                <w:rPrChange w:id="2522" w:author="Kasey Cantwell" w:date="2016-05-24T10:30:00Z">
                  <w:rPr>
                    <w:rFonts w:eastAsia="Calibri"/>
                    <w:sz w:val="20"/>
                    <w:szCs w:val="20"/>
                  </w:rPr>
                </w:rPrChange>
              </w:rPr>
              <w:t>Debi</w:t>
            </w:r>
          </w:p>
        </w:tc>
        <w:tc>
          <w:tcPr>
            <w:tcW w:w="2472" w:type="dxa"/>
            <w:vAlign w:val="center"/>
          </w:tcPr>
          <w:p w:rsidR="00497561" w:rsidRPr="00793DFF" w:rsidRDefault="00497561" w:rsidP="00190C35">
            <w:pPr>
              <w:widowControl/>
              <w:jc w:val="center"/>
              <w:rPr>
                <w:rFonts w:asciiTheme="majorHAnsi" w:hAnsiTheme="majorHAnsi"/>
                <w:rPrChange w:id="2523" w:author="Kasey Cantwell" w:date="2016-05-24T10:30:00Z">
                  <w:rPr/>
                </w:rPrChange>
              </w:rPr>
            </w:pPr>
            <w:r w:rsidRPr="00793DFF">
              <w:rPr>
                <w:rFonts w:asciiTheme="majorHAnsi" w:eastAsia="Calibri" w:hAnsiTheme="majorHAnsi"/>
                <w:sz w:val="20"/>
                <w:szCs w:val="20"/>
                <w:rPrChange w:id="2524" w:author="Kasey Cantwell" w:date="2016-05-24T10:30:00Z">
                  <w:rPr>
                    <w:rFonts w:eastAsia="Calibri"/>
                    <w:sz w:val="20"/>
                    <w:szCs w:val="20"/>
                  </w:rPr>
                </w:rPrChange>
              </w:rPr>
              <w:t>NOAA OER</w:t>
            </w:r>
          </w:p>
        </w:tc>
        <w:tc>
          <w:tcPr>
            <w:tcW w:w="3175" w:type="dxa"/>
            <w:vAlign w:val="center"/>
          </w:tcPr>
          <w:p w:rsidR="00497561" w:rsidRPr="00793DFF" w:rsidRDefault="00497561" w:rsidP="00190C35">
            <w:pPr>
              <w:widowControl/>
              <w:jc w:val="center"/>
              <w:rPr>
                <w:rFonts w:asciiTheme="majorHAnsi" w:hAnsiTheme="majorHAnsi"/>
                <w:rPrChange w:id="2525" w:author="Kasey Cantwell" w:date="2016-05-24T10:30:00Z">
                  <w:rPr/>
                </w:rPrChange>
              </w:rPr>
            </w:pPr>
            <w:r w:rsidRPr="00793DFF">
              <w:rPr>
                <w:rFonts w:asciiTheme="majorHAnsi" w:eastAsia="Calibri" w:hAnsiTheme="majorHAnsi"/>
                <w:sz w:val="20"/>
                <w:szCs w:val="20"/>
                <w:rPrChange w:id="2526" w:author="Kasey Cantwell" w:date="2016-05-24T10:30:00Z">
                  <w:rPr>
                    <w:rFonts w:eastAsia="Calibri"/>
                    <w:sz w:val="20"/>
                    <w:szCs w:val="20"/>
                  </w:rPr>
                </w:rPrChange>
              </w:rPr>
              <w:t>Web Coordinator</w:t>
            </w:r>
          </w:p>
        </w:tc>
        <w:tc>
          <w:tcPr>
            <w:tcW w:w="2160" w:type="dxa"/>
            <w:vAlign w:val="center"/>
          </w:tcPr>
          <w:p w:rsidR="00497561" w:rsidRPr="00793DFF" w:rsidRDefault="00497561" w:rsidP="00190C35">
            <w:pPr>
              <w:widowControl/>
              <w:jc w:val="center"/>
              <w:rPr>
                <w:rFonts w:asciiTheme="majorHAnsi" w:hAnsiTheme="majorHAnsi"/>
                <w:rPrChange w:id="2527" w:author="Kasey Cantwell" w:date="2016-05-24T10:30:00Z">
                  <w:rPr/>
                </w:rPrChange>
              </w:rPr>
            </w:pPr>
            <w:r w:rsidRPr="00793DFF">
              <w:rPr>
                <w:rFonts w:asciiTheme="majorHAnsi" w:eastAsia="Calibri" w:hAnsiTheme="majorHAnsi"/>
                <w:sz w:val="20"/>
                <w:szCs w:val="20"/>
                <w:rPrChange w:id="2528" w:author="Kasey Cantwell" w:date="2016-05-24T10:30:00Z">
                  <w:rPr>
                    <w:rFonts w:eastAsia="Calibri"/>
                    <w:sz w:val="20"/>
                    <w:szCs w:val="20"/>
                  </w:rPr>
                </w:rPrChange>
              </w:rPr>
              <w:t>Hawaii/ TBD</w:t>
            </w:r>
          </w:p>
        </w:tc>
      </w:tr>
      <w:tr w:rsidR="00497561" w:rsidRPr="00793DFF" w:rsidTr="00190C35">
        <w:trPr>
          <w:trHeight w:val="400"/>
        </w:trPr>
        <w:tc>
          <w:tcPr>
            <w:tcW w:w="1222" w:type="dxa"/>
            <w:vAlign w:val="center"/>
          </w:tcPr>
          <w:p w:rsidR="00497561" w:rsidRPr="00793DFF" w:rsidRDefault="00497561" w:rsidP="00190C35">
            <w:pPr>
              <w:widowControl/>
              <w:jc w:val="center"/>
              <w:rPr>
                <w:rFonts w:asciiTheme="majorHAnsi" w:hAnsiTheme="majorHAnsi"/>
                <w:rPrChange w:id="2529" w:author="Kasey Cantwell" w:date="2016-05-24T10:30:00Z">
                  <w:rPr/>
                </w:rPrChange>
              </w:rPr>
            </w:pPr>
            <w:r w:rsidRPr="00793DFF">
              <w:rPr>
                <w:rFonts w:asciiTheme="majorHAnsi" w:eastAsia="Calibri" w:hAnsiTheme="majorHAnsi"/>
                <w:sz w:val="20"/>
                <w:szCs w:val="20"/>
                <w:rPrChange w:id="2530" w:author="Kasey Cantwell" w:date="2016-05-24T10:30:00Z">
                  <w:rPr>
                    <w:rFonts w:eastAsia="Calibri"/>
                    <w:sz w:val="20"/>
                    <w:szCs w:val="20"/>
                  </w:rPr>
                </w:rPrChange>
              </w:rPr>
              <w:t>Elliott</w:t>
            </w:r>
          </w:p>
        </w:tc>
        <w:tc>
          <w:tcPr>
            <w:tcW w:w="1216" w:type="dxa"/>
            <w:vAlign w:val="center"/>
          </w:tcPr>
          <w:p w:rsidR="00497561" w:rsidRPr="00793DFF" w:rsidRDefault="00497561" w:rsidP="00190C35">
            <w:pPr>
              <w:widowControl/>
              <w:jc w:val="center"/>
              <w:rPr>
                <w:rFonts w:asciiTheme="majorHAnsi" w:hAnsiTheme="majorHAnsi"/>
                <w:rPrChange w:id="2531" w:author="Kasey Cantwell" w:date="2016-05-24T10:30:00Z">
                  <w:rPr/>
                </w:rPrChange>
              </w:rPr>
            </w:pPr>
            <w:r w:rsidRPr="00793DFF">
              <w:rPr>
                <w:rFonts w:asciiTheme="majorHAnsi" w:eastAsia="Calibri" w:hAnsiTheme="majorHAnsi"/>
                <w:sz w:val="20"/>
                <w:szCs w:val="20"/>
                <w:rPrChange w:id="2532" w:author="Kasey Cantwell" w:date="2016-05-24T10:30:00Z">
                  <w:rPr>
                    <w:rFonts w:eastAsia="Calibri"/>
                    <w:sz w:val="20"/>
                    <w:szCs w:val="20"/>
                  </w:rPr>
                </w:rPrChange>
              </w:rPr>
              <w:t>Kelley</w:t>
            </w:r>
          </w:p>
        </w:tc>
        <w:tc>
          <w:tcPr>
            <w:tcW w:w="2472" w:type="dxa"/>
            <w:vAlign w:val="center"/>
          </w:tcPr>
          <w:p w:rsidR="00497561" w:rsidRPr="00793DFF" w:rsidRDefault="00497561" w:rsidP="00190C35">
            <w:pPr>
              <w:widowControl/>
              <w:jc w:val="center"/>
              <w:rPr>
                <w:rFonts w:asciiTheme="majorHAnsi" w:hAnsiTheme="majorHAnsi"/>
                <w:rPrChange w:id="2533" w:author="Kasey Cantwell" w:date="2016-05-24T10:30:00Z">
                  <w:rPr/>
                </w:rPrChange>
              </w:rPr>
            </w:pPr>
            <w:r w:rsidRPr="00793DFF">
              <w:rPr>
                <w:rFonts w:asciiTheme="majorHAnsi" w:eastAsia="Calibri" w:hAnsiTheme="majorHAnsi"/>
                <w:sz w:val="20"/>
                <w:szCs w:val="20"/>
                <w:rPrChange w:id="2534" w:author="Kasey Cantwell" w:date="2016-05-24T10:30:00Z">
                  <w:rPr>
                    <w:rFonts w:eastAsia="Calibri"/>
                    <w:sz w:val="20"/>
                    <w:szCs w:val="20"/>
                  </w:rPr>
                </w:rPrChange>
              </w:rPr>
              <w:t>NOAA OER</w:t>
            </w:r>
          </w:p>
        </w:tc>
        <w:tc>
          <w:tcPr>
            <w:tcW w:w="3175" w:type="dxa"/>
            <w:vAlign w:val="center"/>
          </w:tcPr>
          <w:p w:rsidR="00497561" w:rsidRPr="00793DFF" w:rsidRDefault="00497561" w:rsidP="00190C35">
            <w:pPr>
              <w:widowControl/>
              <w:jc w:val="center"/>
              <w:rPr>
                <w:rFonts w:asciiTheme="majorHAnsi" w:hAnsiTheme="majorHAnsi"/>
                <w:rPrChange w:id="2535" w:author="Kasey Cantwell" w:date="2016-05-24T10:30:00Z">
                  <w:rPr/>
                </w:rPrChange>
              </w:rPr>
            </w:pPr>
            <w:r w:rsidRPr="00793DFF">
              <w:rPr>
                <w:rFonts w:asciiTheme="majorHAnsi" w:eastAsia="Calibri" w:hAnsiTheme="majorHAnsi"/>
                <w:sz w:val="20"/>
                <w:szCs w:val="20"/>
                <w:rPrChange w:id="2536" w:author="Kasey Cantwell" w:date="2016-05-24T10:30:00Z">
                  <w:rPr>
                    <w:rFonts w:eastAsia="Calibri"/>
                    <w:sz w:val="20"/>
                    <w:szCs w:val="20"/>
                  </w:rPr>
                </w:rPrChange>
              </w:rPr>
              <w:t>Shore-side Ops</w:t>
            </w:r>
          </w:p>
        </w:tc>
        <w:tc>
          <w:tcPr>
            <w:tcW w:w="2160" w:type="dxa"/>
            <w:vAlign w:val="center"/>
          </w:tcPr>
          <w:p w:rsidR="00497561" w:rsidRPr="00793DFF" w:rsidRDefault="00497561" w:rsidP="00190C35">
            <w:pPr>
              <w:widowControl/>
              <w:jc w:val="center"/>
              <w:rPr>
                <w:rFonts w:asciiTheme="majorHAnsi" w:hAnsiTheme="majorHAnsi"/>
                <w:rPrChange w:id="2537" w:author="Kasey Cantwell" w:date="2016-05-24T10:30:00Z">
                  <w:rPr/>
                </w:rPrChange>
              </w:rPr>
            </w:pPr>
            <w:r w:rsidRPr="00793DFF">
              <w:rPr>
                <w:rFonts w:asciiTheme="majorHAnsi" w:eastAsia="Calibri" w:hAnsiTheme="majorHAnsi"/>
                <w:sz w:val="20"/>
                <w:szCs w:val="20"/>
                <w:rPrChange w:id="2538" w:author="Kasey Cantwell" w:date="2016-05-24T10:30:00Z">
                  <w:rPr>
                    <w:rFonts w:eastAsia="Calibri"/>
                    <w:sz w:val="20"/>
                    <w:szCs w:val="20"/>
                  </w:rPr>
                </w:rPrChange>
              </w:rPr>
              <w:t>Silver Spring/ TBD</w:t>
            </w:r>
          </w:p>
        </w:tc>
      </w:tr>
      <w:tr w:rsidR="00497561" w:rsidRPr="00793DFF" w:rsidTr="00190C35">
        <w:trPr>
          <w:trHeight w:val="602"/>
        </w:trPr>
        <w:tc>
          <w:tcPr>
            <w:tcW w:w="1222" w:type="dxa"/>
            <w:vAlign w:val="center"/>
          </w:tcPr>
          <w:p w:rsidR="00497561" w:rsidRPr="00793DFF" w:rsidRDefault="00497561" w:rsidP="00190C35">
            <w:pPr>
              <w:widowControl/>
              <w:jc w:val="center"/>
              <w:rPr>
                <w:rFonts w:asciiTheme="majorHAnsi" w:eastAsia="Calibri" w:hAnsiTheme="majorHAnsi"/>
                <w:sz w:val="20"/>
                <w:szCs w:val="20"/>
                <w:rPrChange w:id="2539" w:author="Kasey Cantwell" w:date="2016-05-24T10:30:00Z">
                  <w:rPr>
                    <w:rFonts w:eastAsia="Calibri"/>
                    <w:sz w:val="20"/>
                    <w:szCs w:val="20"/>
                  </w:rPr>
                </w:rPrChange>
              </w:rPr>
            </w:pPr>
            <w:r w:rsidRPr="00793DFF">
              <w:rPr>
                <w:rFonts w:asciiTheme="majorHAnsi" w:eastAsia="Calibri" w:hAnsiTheme="majorHAnsi"/>
                <w:sz w:val="20"/>
                <w:szCs w:val="20"/>
                <w:rPrChange w:id="2540" w:author="Kasey Cantwell" w:date="2016-05-24T10:30:00Z">
                  <w:rPr>
                    <w:rFonts w:eastAsia="Calibri"/>
                    <w:sz w:val="20"/>
                    <w:szCs w:val="20"/>
                  </w:rPr>
                </w:rPrChange>
              </w:rPr>
              <w:t>Kelley</w:t>
            </w:r>
          </w:p>
        </w:tc>
        <w:tc>
          <w:tcPr>
            <w:tcW w:w="1216" w:type="dxa"/>
            <w:vAlign w:val="center"/>
          </w:tcPr>
          <w:p w:rsidR="00497561" w:rsidRPr="00793DFF" w:rsidRDefault="00497561" w:rsidP="00190C35">
            <w:pPr>
              <w:widowControl/>
              <w:jc w:val="center"/>
              <w:rPr>
                <w:rFonts w:asciiTheme="majorHAnsi" w:eastAsia="Calibri" w:hAnsiTheme="majorHAnsi"/>
                <w:sz w:val="20"/>
                <w:szCs w:val="20"/>
                <w:rPrChange w:id="2541" w:author="Kasey Cantwell" w:date="2016-05-24T10:30:00Z">
                  <w:rPr>
                    <w:rFonts w:eastAsia="Calibri"/>
                    <w:sz w:val="20"/>
                    <w:szCs w:val="20"/>
                  </w:rPr>
                </w:rPrChange>
              </w:rPr>
            </w:pPr>
            <w:r w:rsidRPr="00793DFF">
              <w:rPr>
                <w:rFonts w:asciiTheme="majorHAnsi" w:eastAsia="Calibri" w:hAnsiTheme="majorHAnsi"/>
                <w:sz w:val="20"/>
                <w:szCs w:val="20"/>
                <w:rPrChange w:id="2542" w:author="Kasey Cantwell" w:date="2016-05-24T10:30:00Z">
                  <w:rPr>
                    <w:rFonts w:eastAsia="Calibri"/>
                    <w:sz w:val="20"/>
                    <w:szCs w:val="20"/>
                  </w:rPr>
                </w:rPrChange>
              </w:rPr>
              <w:t>Chris</w:t>
            </w:r>
          </w:p>
        </w:tc>
        <w:tc>
          <w:tcPr>
            <w:tcW w:w="2472" w:type="dxa"/>
            <w:vAlign w:val="center"/>
          </w:tcPr>
          <w:p w:rsidR="00497561" w:rsidRPr="00793DFF" w:rsidRDefault="00497561" w:rsidP="00190C35">
            <w:pPr>
              <w:widowControl/>
              <w:jc w:val="center"/>
              <w:rPr>
                <w:rFonts w:asciiTheme="majorHAnsi" w:eastAsia="Calibri" w:hAnsiTheme="majorHAnsi"/>
                <w:sz w:val="20"/>
                <w:szCs w:val="20"/>
                <w:rPrChange w:id="2543" w:author="Kasey Cantwell" w:date="2016-05-24T10:30:00Z">
                  <w:rPr>
                    <w:rFonts w:eastAsia="Calibri"/>
                    <w:sz w:val="20"/>
                    <w:szCs w:val="20"/>
                  </w:rPr>
                </w:rPrChange>
              </w:rPr>
            </w:pPr>
            <w:r w:rsidRPr="00793DFF">
              <w:rPr>
                <w:rFonts w:asciiTheme="majorHAnsi" w:eastAsia="Calibri" w:hAnsiTheme="majorHAnsi"/>
                <w:sz w:val="20"/>
                <w:szCs w:val="20"/>
                <w:rPrChange w:id="2544" w:author="Kasey Cantwell" w:date="2016-05-24T10:30:00Z">
                  <w:rPr>
                    <w:rFonts w:eastAsia="Calibri"/>
                    <w:sz w:val="20"/>
                    <w:szCs w:val="20"/>
                  </w:rPr>
                </w:rPrChange>
              </w:rPr>
              <w:t>UH Manoa</w:t>
            </w:r>
          </w:p>
        </w:tc>
        <w:tc>
          <w:tcPr>
            <w:tcW w:w="3175" w:type="dxa"/>
            <w:vAlign w:val="center"/>
          </w:tcPr>
          <w:p w:rsidR="00497561" w:rsidRPr="00793DFF" w:rsidRDefault="00497561" w:rsidP="00190C35">
            <w:pPr>
              <w:widowControl/>
              <w:jc w:val="center"/>
              <w:rPr>
                <w:rFonts w:asciiTheme="majorHAnsi" w:eastAsia="Calibri" w:hAnsiTheme="majorHAnsi"/>
                <w:sz w:val="20"/>
                <w:szCs w:val="20"/>
                <w:rPrChange w:id="2545" w:author="Kasey Cantwell" w:date="2016-05-24T10:30:00Z">
                  <w:rPr>
                    <w:rFonts w:eastAsia="Calibri"/>
                    <w:sz w:val="20"/>
                    <w:szCs w:val="20"/>
                  </w:rPr>
                </w:rPrChange>
              </w:rPr>
            </w:pPr>
            <w:r w:rsidRPr="00793DFF">
              <w:rPr>
                <w:rFonts w:asciiTheme="majorHAnsi" w:eastAsia="Calibri" w:hAnsiTheme="majorHAnsi"/>
                <w:sz w:val="20"/>
                <w:szCs w:val="20"/>
                <w:rPrChange w:id="2546" w:author="Kasey Cantwell" w:date="2016-05-24T10:30:00Z">
                  <w:rPr>
                    <w:rFonts w:eastAsia="Calibri"/>
                    <w:sz w:val="20"/>
                    <w:szCs w:val="20"/>
                  </w:rPr>
                </w:rPrChange>
              </w:rPr>
              <w:t>CAPSTONE Science Advisor, Shore-side Ops</w:t>
            </w:r>
          </w:p>
        </w:tc>
        <w:tc>
          <w:tcPr>
            <w:tcW w:w="2160" w:type="dxa"/>
            <w:vAlign w:val="center"/>
          </w:tcPr>
          <w:p w:rsidR="00497561" w:rsidRPr="00793DFF" w:rsidRDefault="00497561" w:rsidP="00190C35">
            <w:pPr>
              <w:widowControl/>
              <w:jc w:val="center"/>
              <w:rPr>
                <w:rFonts w:asciiTheme="majorHAnsi" w:eastAsia="Calibri" w:hAnsiTheme="majorHAnsi"/>
                <w:sz w:val="20"/>
                <w:szCs w:val="20"/>
                <w:rPrChange w:id="2547" w:author="Kasey Cantwell" w:date="2016-05-24T10:30:00Z">
                  <w:rPr>
                    <w:rFonts w:eastAsia="Calibri"/>
                    <w:sz w:val="20"/>
                    <w:szCs w:val="20"/>
                  </w:rPr>
                </w:rPrChange>
              </w:rPr>
            </w:pPr>
            <w:r w:rsidRPr="00793DFF">
              <w:rPr>
                <w:rFonts w:asciiTheme="majorHAnsi" w:eastAsia="Calibri" w:hAnsiTheme="majorHAnsi"/>
                <w:sz w:val="20"/>
                <w:szCs w:val="20"/>
                <w:rPrChange w:id="2548" w:author="Kasey Cantwell" w:date="2016-05-24T10:30:00Z">
                  <w:rPr>
                    <w:rFonts w:eastAsia="Calibri"/>
                    <w:sz w:val="20"/>
                    <w:szCs w:val="20"/>
                  </w:rPr>
                </w:rPrChange>
              </w:rPr>
              <w:t>UH Manoa</w:t>
            </w:r>
          </w:p>
        </w:tc>
      </w:tr>
      <w:tr w:rsidR="00497561" w:rsidRPr="00793DFF" w:rsidTr="00190C35">
        <w:trPr>
          <w:trHeight w:val="400"/>
        </w:trPr>
        <w:tc>
          <w:tcPr>
            <w:tcW w:w="1222" w:type="dxa"/>
            <w:vAlign w:val="center"/>
          </w:tcPr>
          <w:p w:rsidR="00497561" w:rsidRPr="00793DFF" w:rsidRDefault="00497561" w:rsidP="00190C35">
            <w:pPr>
              <w:widowControl/>
              <w:jc w:val="center"/>
              <w:rPr>
                <w:rFonts w:asciiTheme="majorHAnsi" w:hAnsiTheme="majorHAnsi"/>
                <w:rPrChange w:id="2549" w:author="Kasey Cantwell" w:date="2016-05-24T10:30:00Z">
                  <w:rPr/>
                </w:rPrChange>
              </w:rPr>
            </w:pPr>
            <w:r w:rsidRPr="00793DFF">
              <w:rPr>
                <w:rFonts w:asciiTheme="majorHAnsi" w:eastAsia="Calibri" w:hAnsiTheme="majorHAnsi"/>
                <w:sz w:val="20"/>
                <w:szCs w:val="20"/>
                <w:rPrChange w:id="2550" w:author="Kasey Cantwell" w:date="2016-05-24T10:30:00Z">
                  <w:rPr>
                    <w:rFonts w:eastAsia="Calibri"/>
                    <w:sz w:val="20"/>
                    <w:szCs w:val="20"/>
                  </w:rPr>
                </w:rPrChange>
              </w:rPr>
              <w:t>Martinez</w:t>
            </w:r>
          </w:p>
        </w:tc>
        <w:tc>
          <w:tcPr>
            <w:tcW w:w="1216" w:type="dxa"/>
            <w:vAlign w:val="center"/>
          </w:tcPr>
          <w:p w:rsidR="00497561" w:rsidRPr="00793DFF" w:rsidRDefault="00497561" w:rsidP="00190C35">
            <w:pPr>
              <w:widowControl/>
              <w:jc w:val="center"/>
              <w:rPr>
                <w:rFonts w:asciiTheme="majorHAnsi" w:hAnsiTheme="majorHAnsi"/>
                <w:rPrChange w:id="2551" w:author="Kasey Cantwell" w:date="2016-05-24T10:30:00Z">
                  <w:rPr/>
                </w:rPrChange>
              </w:rPr>
            </w:pPr>
            <w:r w:rsidRPr="00793DFF">
              <w:rPr>
                <w:rFonts w:asciiTheme="majorHAnsi" w:eastAsia="Calibri" w:hAnsiTheme="majorHAnsi"/>
                <w:sz w:val="20"/>
                <w:szCs w:val="20"/>
                <w:rPrChange w:id="2552" w:author="Kasey Cantwell" w:date="2016-05-24T10:30:00Z">
                  <w:rPr>
                    <w:rFonts w:eastAsia="Calibri"/>
                    <w:sz w:val="20"/>
                    <w:szCs w:val="20"/>
                  </w:rPr>
                </w:rPrChange>
              </w:rPr>
              <w:t>Catalina</w:t>
            </w:r>
          </w:p>
        </w:tc>
        <w:tc>
          <w:tcPr>
            <w:tcW w:w="2472" w:type="dxa"/>
            <w:vAlign w:val="center"/>
          </w:tcPr>
          <w:p w:rsidR="00497561" w:rsidRPr="00793DFF" w:rsidRDefault="00497561" w:rsidP="00190C35">
            <w:pPr>
              <w:widowControl/>
              <w:jc w:val="center"/>
              <w:rPr>
                <w:rFonts w:asciiTheme="majorHAnsi" w:hAnsiTheme="majorHAnsi"/>
                <w:rPrChange w:id="2553" w:author="Kasey Cantwell" w:date="2016-05-24T10:30:00Z">
                  <w:rPr/>
                </w:rPrChange>
              </w:rPr>
            </w:pPr>
            <w:r w:rsidRPr="00793DFF">
              <w:rPr>
                <w:rFonts w:asciiTheme="majorHAnsi" w:eastAsia="Calibri" w:hAnsiTheme="majorHAnsi"/>
                <w:sz w:val="20"/>
                <w:szCs w:val="20"/>
                <w:rPrChange w:id="2554" w:author="Kasey Cantwell" w:date="2016-05-24T10:30:00Z">
                  <w:rPr>
                    <w:rFonts w:eastAsia="Calibri"/>
                    <w:sz w:val="20"/>
                    <w:szCs w:val="20"/>
                  </w:rPr>
                </w:rPrChange>
              </w:rPr>
              <w:t>NOAA OER</w:t>
            </w:r>
          </w:p>
        </w:tc>
        <w:tc>
          <w:tcPr>
            <w:tcW w:w="3175" w:type="dxa"/>
            <w:vAlign w:val="center"/>
          </w:tcPr>
          <w:p w:rsidR="00497561" w:rsidRPr="00793DFF" w:rsidRDefault="00497561" w:rsidP="00190C35">
            <w:pPr>
              <w:widowControl/>
              <w:jc w:val="center"/>
              <w:rPr>
                <w:rFonts w:asciiTheme="majorHAnsi" w:hAnsiTheme="majorHAnsi"/>
                <w:rPrChange w:id="2555" w:author="Kasey Cantwell" w:date="2016-05-24T10:30:00Z">
                  <w:rPr/>
                </w:rPrChange>
              </w:rPr>
            </w:pPr>
            <w:r w:rsidRPr="00793DFF">
              <w:rPr>
                <w:rFonts w:asciiTheme="majorHAnsi" w:eastAsia="Calibri" w:hAnsiTheme="majorHAnsi"/>
                <w:sz w:val="20"/>
                <w:szCs w:val="20"/>
                <w:rPrChange w:id="2556" w:author="Kasey Cantwell" w:date="2016-05-24T10:30:00Z">
                  <w:rPr>
                    <w:rFonts w:eastAsia="Calibri"/>
                    <w:sz w:val="20"/>
                    <w:szCs w:val="20"/>
                  </w:rPr>
                </w:rPrChange>
              </w:rPr>
              <w:t>Shore-side Ops</w:t>
            </w:r>
          </w:p>
        </w:tc>
        <w:tc>
          <w:tcPr>
            <w:tcW w:w="2160" w:type="dxa"/>
            <w:vAlign w:val="center"/>
          </w:tcPr>
          <w:p w:rsidR="00497561" w:rsidRPr="00793DFF" w:rsidRDefault="00497561" w:rsidP="00190C35">
            <w:pPr>
              <w:widowControl/>
              <w:jc w:val="center"/>
              <w:rPr>
                <w:rFonts w:asciiTheme="majorHAnsi" w:hAnsiTheme="majorHAnsi"/>
                <w:rPrChange w:id="2557" w:author="Kasey Cantwell" w:date="2016-05-24T10:30:00Z">
                  <w:rPr/>
                </w:rPrChange>
              </w:rPr>
            </w:pPr>
            <w:r w:rsidRPr="00793DFF">
              <w:rPr>
                <w:rFonts w:asciiTheme="majorHAnsi" w:eastAsia="Calibri" w:hAnsiTheme="majorHAnsi"/>
                <w:sz w:val="20"/>
                <w:szCs w:val="20"/>
                <w:rPrChange w:id="2558" w:author="Kasey Cantwell" w:date="2016-05-24T10:30:00Z">
                  <w:rPr>
                    <w:rFonts w:eastAsia="Calibri"/>
                    <w:sz w:val="20"/>
                    <w:szCs w:val="20"/>
                  </w:rPr>
                </w:rPrChange>
              </w:rPr>
              <w:t>Rhode Island</w:t>
            </w:r>
          </w:p>
        </w:tc>
      </w:tr>
      <w:tr w:rsidR="00497561" w:rsidRPr="00793DFF" w:rsidTr="00190C35">
        <w:trPr>
          <w:trHeight w:val="400"/>
        </w:trPr>
        <w:tc>
          <w:tcPr>
            <w:tcW w:w="1222" w:type="dxa"/>
            <w:vAlign w:val="center"/>
          </w:tcPr>
          <w:p w:rsidR="00497561" w:rsidRPr="00793DFF" w:rsidRDefault="00497561" w:rsidP="00190C35">
            <w:pPr>
              <w:widowControl/>
              <w:jc w:val="center"/>
              <w:rPr>
                <w:rFonts w:asciiTheme="majorHAnsi" w:hAnsiTheme="majorHAnsi"/>
                <w:rPrChange w:id="2559" w:author="Kasey Cantwell" w:date="2016-05-24T10:30:00Z">
                  <w:rPr/>
                </w:rPrChange>
              </w:rPr>
            </w:pPr>
            <w:r w:rsidRPr="00793DFF">
              <w:rPr>
                <w:rFonts w:asciiTheme="majorHAnsi" w:eastAsia="Calibri" w:hAnsiTheme="majorHAnsi"/>
                <w:sz w:val="20"/>
                <w:szCs w:val="20"/>
                <w:rPrChange w:id="2560" w:author="Kasey Cantwell" w:date="2016-05-24T10:30:00Z">
                  <w:rPr>
                    <w:rFonts w:eastAsia="Calibri"/>
                    <w:sz w:val="20"/>
                    <w:szCs w:val="20"/>
                  </w:rPr>
                </w:rPrChange>
              </w:rPr>
              <w:t>Crum</w:t>
            </w:r>
          </w:p>
        </w:tc>
        <w:tc>
          <w:tcPr>
            <w:tcW w:w="1216" w:type="dxa"/>
            <w:vAlign w:val="center"/>
          </w:tcPr>
          <w:p w:rsidR="00497561" w:rsidRPr="00793DFF" w:rsidRDefault="00497561" w:rsidP="00190C35">
            <w:pPr>
              <w:widowControl/>
              <w:jc w:val="center"/>
              <w:rPr>
                <w:rFonts w:asciiTheme="majorHAnsi" w:hAnsiTheme="majorHAnsi"/>
                <w:rPrChange w:id="2561" w:author="Kasey Cantwell" w:date="2016-05-24T10:30:00Z">
                  <w:rPr/>
                </w:rPrChange>
              </w:rPr>
            </w:pPr>
            <w:r w:rsidRPr="00793DFF">
              <w:rPr>
                <w:rFonts w:asciiTheme="majorHAnsi" w:eastAsia="Calibri" w:hAnsiTheme="majorHAnsi"/>
                <w:sz w:val="20"/>
                <w:szCs w:val="20"/>
                <w:rPrChange w:id="2562" w:author="Kasey Cantwell" w:date="2016-05-24T10:30:00Z">
                  <w:rPr>
                    <w:rFonts w:eastAsia="Calibri"/>
                    <w:sz w:val="20"/>
                    <w:szCs w:val="20"/>
                  </w:rPr>
                </w:rPrChange>
              </w:rPr>
              <w:t>Emily</w:t>
            </w:r>
          </w:p>
        </w:tc>
        <w:tc>
          <w:tcPr>
            <w:tcW w:w="2472" w:type="dxa"/>
            <w:vAlign w:val="center"/>
          </w:tcPr>
          <w:p w:rsidR="00497561" w:rsidRPr="00793DFF" w:rsidRDefault="00497561" w:rsidP="00190C35">
            <w:pPr>
              <w:widowControl/>
              <w:jc w:val="center"/>
              <w:rPr>
                <w:rFonts w:asciiTheme="majorHAnsi" w:hAnsiTheme="majorHAnsi"/>
                <w:rPrChange w:id="2563" w:author="Kasey Cantwell" w:date="2016-05-24T10:30:00Z">
                  <w:rPr/>
                </w:rPrChange>
              </w:rPr>
            </w:pPr>
            <w:r w:rsidRPr="00793DFF">
              <w:rPr>
                <w:rFonts w:asciiTheme="majorHAnsi" w:eastAsia="Calibri" w:hAnsiTheme="majorHAnsi"/>
                <w:sz w:val="20"/>
                <w:szCs w:val="20"/>
                <w:rPrChange w:id="2564" w:author="Kasey Cantwell" w:date="2016-05-24T10:30:00Z">
                  <w:rPr>
                    <w:rFonts w:eastAsia="Calibri"/>
                    <w:sz w:val="20"/>
                    <w:szCs w:val="20"/>
                  </w:rPr>
                </w:rPrChange>
              </w:rPr>
              <w:t>NOAA OER</w:t>
            </w:r>
          </w:p>
        </w:tc>
        <w:tc>
          <w:tcPr>
            <w:tcW w:w="3175" w:type="dxa"/>
            <w:vAlign w:val="center"/>
          </w:tcPr>
          <w:p w:rsidR="00497561" w:rsidRPr="00793DFF" w:rsidRDefault="00497561" w:rsidP="00190C35">
            <w:pPr>
              <w:widowControl/>
              <w:jc w:val="center"/>
              <w:rPr>
                <w:rFonts w:asciiTheme="majorHAnsi" w:hAnsiTheme="majorHAnsi"/>
                <w:rPrChange w:id="2565" w:author="Kasey Cantwell" w:date="2016-05-24T10:30:00Z">
                  <w:rPr/>
                </w:rPrChange>
              </w:rPr>
            </w:pPr>
            <w:r w:rsidRPr="00793DFF">
              <w:rPr>
                <w:rFonts w:asciiTheme="majorHAnsi" w:eastAsia="Calibri" w:hAnsiTheme="majorHAnsi"/>
                <w:sz w:val="20"/>
                <w:szCs w:val="20"/>
                <w:rPrChange w:id="2566" w:author="Kasey Cantwell" w:date="2016-05-24T10:30:00Z">
                  <w:rPr>
                    <w:rFonts w:eastAsia="Calibri"/>
                    <w:sz w:val="20"/>
                    <w:szCs w:val="20"/>
                  </w:rPr>
                </w:rPrChange>
              </w:rPr>
              <w:t>Communications Coordinator</w:t>
            </w:r>
          </w:p>
        </w:tc>
        <w:tc>
          <w:tcPr>
            <w:tcW w:w="2160" w:type="dxa"/>
            <w:vAlign w:val="center"/>
          </w:tcPr>
          <w:p w:rsidR="00497561" w:rsidRPr="00793DFF" w:rsidRDefault="00497561" w:rsidP="00190C35">
            <w:pPr>
              <w:widowControl/>
              <w:jc w:val="center"/>
              <w:rPr>
                <w:rFonts w:asciiTheme="majorHAnsi" w:hAnsiTheme="majorHAnsi"/>
                <w:rPrChange w:id="2567" w:author="Kasey Cantwell" w:date="2016-05-24T10:30:00Z">
                  <w:rPr/>
                </w:rPrChange>
              </w:rPr>
            </w:pPr>
            <w:r w:rsidRPr="00793DFF">
              <w:rPr>
                <w:rFonts w:asciiTheme="majorHAnsi" w:eastAsia="Calibri" w:hAnsiTheme="majorHAnsi"/>
                <w:sz w:val="20"/>
                <w:szCs w:val="20"/>
                <w:rPrChange w:id="2568" w:author="Kasey Cantwell" w:date="2016-05-24T10:30:00Z">
                  <w:rPr>
                    <w:rFonts w:eastAsia="Calibri"/>
                    <w:sz w:val="20"/>
                    <w:szCs w:val="20"/>
                  </w:rPr>
                </w:rPrChange>
              </w:rPr>
              <w:t>Key West, FL</w:t>
            </w:r>
          </w:p>
        </w:tc>
      </w:tr>
      <w:tr w:rsidR="00497561" w:rsidRPr="00793DFF" w:rsidTr="00190C35">
        <w:trPr>
          <w:trHeight w:val="400"/>
        </w:trPr>
        <w:tc>
          <w:tcPr>
            <w:tcW w:w="1222" w:type="dxa"/>
            <w:vAlign w:val="center"/>
          </w:tcPr>
          <w:p w:rsidR="00497561" w:rsidRPr="00793DFF" w:rsidRDefault="00497561" w:rsidP="00190C35">
            <w:pPr>
              <w:widowControl/>
              <w:jc w:val="center"/>
              <w:rPr>
                <w:rFonts w:asciiTheme="majorHAnsi" w:hAnsiTheme="majorHAnsi"/>
                <w:rPrChange w:id="2569" w:author="Kasey Cantwell" w:date="2016-05-24T10:30:00Z">
                  <w:rPr/>
                </w:rPrChange>
              </w:rPr>
            </w:pPr>
            <w:r w:rsidRPr="00793DFF">
              <w:rPr>
                <w:rFonts w:asciiTheme="majorHAnsi" w:eastAsia="Calibri" w:hAnsiTheme="majorHAnsi"/>
                <w:sz w:val="20"/>
                <w:szCs w:val="20"/>
                <w:rPrChange w:id="2570" w:author="Kasey Cantwell" w:date="2016-05-24T10:30:00Z">
                  <w:rPr>
                    <w:rFonts w:eastAsia="Calibri"/>
                    <w:sz w:val="20"/>
                    <w:szCs w:val="20"/>
                  </w:rPr>
                </w:rPrChange>
              </w:rPr>
              <w:t>Wagner</w:t>
            </w:r>
          </w:p>
        </w:tc>
        <w:tc>
          <w:tcPr>
            <w:tcW w:w="1216" w:type="dxa"/>
            <w:vAlign w:val="center"/>
          </w:tcPr>
          <w:p w:rsidR="00497561" w:rsidRPr="00793DFF" w:rsidRDefault="00497561" w:rsidP="00190C35">
            <w:pPr>
              <w:widowControl/>
              <w:jc w:val="center"/>
              <w:rPr>
                <w:rFonts w:asciiTheme="majorHAnsi" w:hAnsiTheme="majorHAnsi"/>
                <w:rPrChange w:id="2571" w:author="Kasey Cantwell" w:date="2016-05-24T10:30:00Z">
                  <w:rPr/>
                </w:rPrChange>
              </w:rPr>
            </w:pPr>
            <w:r w:rsidRPr="00793DFF">
              <w:rPr>
                <w:rFonts w:asciiTheme="majorHAnsi" w:eastAsia="Calibri" w:hAnsiTheme="majorHAnsi"/>
                <w:sz w:val="20"/>
                <w:szCs w:val="20"/>
                <w:rPrChange w:id="2572" w:author="Kasey Cantwell" w:date="2016-05-24T10:30:00Z">
                  <w:rPr>
                    <w:rFonts w:eastAsia="Calibri"/>
                    <w:sz w:val="20"/>
                    <w:szCs w:val="20"/>
                  </w:rPr>
                </w:rPrChange>
              </w:rPr>
              <w:t>Katie</w:t>
            </w:r>
          </w:p>
        </w:tc>
        <w:tc>
          <w:tcPr>
            <w:tcW w:w="2472" w:type="dxa"/>
            <w:vAlign w:val="center"/>
          </w:tcPr>
          <w:p w:rsidR="00497561" w:rsidRPr="00793DFF" w:rsidRDefault="00497561" w:rsidP="00190C35">
            <w:pPr>
              <w:widowControl/>
              <w:jc w:val="center"/>
              <w:rPr>
                <w:rFonts w:asciiTheme="majorHAnsi" w:hAnsiTheme="majorHAnsi"/>
                <w:rPrChange w:id="2573" w:author="Kasey Cantwell" w:date="2016-05-24T10:30:00Z">
                  <w:rPr/>
                </w:rPrChange>
              </w:rPr>
            </w:pPr>
            <w:r w:rsidRPr="00793DFF">
              <w:rPr>
                <w:rFonts w:asciiTheme="majorHAnsi" w:eastAsia="Calibri" w:hAnsiTheme="majorHAnsi"/>
                <w:sz w:val="20"/>
                <w:szCs w:val="20"/>
                <w:rPrChange w:id="2574" w:author="Kasey Cantwell" w:date="2016-05-24T10:30:00Z">
                  <w:rPr>
                    <w:rFonts w:eastAsia="Calibri"/>
                    <w:sz w:val="20"/>
                    <w:szCs w:val="20"/>
                  </w:rPr>
                </w:rPrChange>
              </w:rPr>
              <w:t xml:space="preserve">NOAA OER </w:t>
            </w:r>
          </w:p>
        </w:tc>
        <w:tc>
          <w:tcPr>
            <w:tcW w:w="3175" w:type="dxa"/>
            <w:vAlign w:val="center"/>
          </w:tcPr>
          <w:p w:rsidR="00497561" w:rsidRPr="00793DFF" w:rsidRDefault="00497561" w:rsidP="00190C35">
            <w:pPr>
              <w:widowControl/>
              <w:jc w:val="center"/>
              <w:rPr>
                <w:rFonts w:asciiTheme="majorHAnsi" w:hAnsiTheme="majorHAnsi"/>
                <w:rPrChange w:id="2575" w:author="Kasey Cantwell" w:date="2016-05-24T10:30:00Z">
                  <w:rPr/>
                </w:rPrChange>
              </w:rPr>
            </w:pPr>
            <w:r w:rsidRPr="00793DFF">
              <w:rPr>
                <w:rFonts w:asciiTheme="majorHAnsi" w:eastAsia="Calibri" w:hAnsiTheme="majorHAnsi"/>
                <w:sz w:val="20"/>
                <w:szCs w:val="20"/>
                <w:rPrChange w:id="2576" w:author="Kasey Cantwell" w:date="2016-05-24T10:30:00Z">
                  <w:rPr>
                    <w:rFonts w:eastAsia="Calibri"/>
                    <w:sz w:val="20"/>
                    <w:szCs w:val="20"/>
                  </w:rPr>
                </w:rPrChange>
              </w:rPr>
              <w:t>Media specialist</w:t>
            </w:r>
          </w:p>
        </w:tc>
        <w:tc>
          <w:tcPr>
            <w:tcW w:w="2160" w:type="dxa"/>
            <w:vAlign w:val="center"/>
          </w:tcPr>
          <w:p w:rsidR="00497561" w:rsidRPr="00793DFF" w:rsidRDefault="00497561" w:rsidP="00190C35">
            <w:pPr>
              <w:widowControl/>
              <w:jc w:val="center"/>
              <w:rPr>
                <w:rFonts w:asciiTheme="majorHAnsi" w:hAnsiTheme="majorHAnsi"/>
                <w:rPrChange w:id="2577" w:author="Kasey Cantwell" w:date="2016-05-24T10:30:00Z">
                  <w:rPr/>
                </w:rPrChange>
              </w:rPr>
            </w:pPr>
            <w:r w:rsidRPr="00793DFF">
              <w:rPr>
                <w:rFonts w:asciiTheme="majorHAnsi" w:eastAsia="Calibri" w:hAnsiTheme="majorHAnsi"/>
                <w:sz w:val="20"/>
                <w:szCs w:val="20"/>
                <w:rPrChange w:id="2578" w:author="Kasey Cantwell" w:date="2016-05-24T10:30:00Z">
                  <w:rPr>
                    <w:rFonts w:eastAsia="Calibri"/>
                    <w:sz w:val="20"/>
                    <w:szCs w:val="20"/>
                  </w:rPr>
                </w:rPrChange>
              </w:rPr>
              <w:t>Silver Spring, MD</w:t>
            </w:r>
          </w:p>
        </w:tc>
      </w:tr>
      <w:tr w:rsidR="00497561" w:rsidRPr="00793DFF" w:rsidTr="00190C35">
        <w:trPr>
          <w:trHeight w:val="400"/>
        </w:trPr>
        <w:tc>
          <w:tcPr>
            <w:tcW w:w="1222" w:type="dxa"/>
            <w:vAlign w:val="center"/>
          </w:tcPr>
          <w:p w:rsidR="00497561" w:rsidRPr="00793DFF" w:rsidRDefault="00497561" w:rsidP="00190C35">
            <w:pPr>
              <w:widowControl/>
              <w:jc w:val="center"/>
              <w:rPr>
                <w:rFonts w:asciiTheme="majorHAnsi" w:hAnsiTheme="majorHAnsi"/>
                <w:sz w:val="20"/>
                <w:szCs w:val="20"/>
                <w:rPrChange w:id="2579" w:author="Kasey Cantwell" w:date="2016-05-24T10:30:00Z">
                  <w:rPr>
                    <w:sz w:val="20"/>
                    <w:szCs w:val="20"/>
                  </w:rPr>
                </w:rPrChange>
              </w:rPr>
            </w:pPr>
            <w:r w:rsidRPr="00793DFF">
              <w:rPr>
                <w:rFonts w:asciiTheme="majorHAnsi" w:hAnsiTheme="majorHAnsi"/>
                <w:sz w:val="20"/>
                <w:szCs w:val="20"/>
                <w:rPrChange w:id="2580" w:author="Kasey Cantwell" w:date="2016-05-24T10:30:00Z">
                  <w:rPr>
                    <w:sz w:val="20"/>
                    <w:szCs w:val="20"/>
                  </w:rPr>
                </w:rPrChange>
              </w:rPr>
              <w:t>Russell</w:t>
            </w:r>
          </w:p>
        </w:tc>
        <w:tc>
          <w:tcPr>
            <w:tcW w:w="1216" w:type="dxa"/>
            <w:vAlign w:val="center"/>
          </w:tcPr>
          <w:p w:rsidR="00497561" w:rsidRPr="00793DFF" w:rsidRDefault="00497561" w:rsidP="00190C35">
            <w:pPr>
              <w:widowControl/>
              <w:jc w:val="center"/>
              <w:rPr>
                <w:rFonts w:asciiTheme="majorHAnsi" w:hAnsiTheme="majorHAnsi"/>
                <w:sz w:val="20"/>
                <w:szCs w:val="20"/>
                <w:rPrChange w:id="2581" w:author="Kasey Cantwell" w:date="2016-05-24T10:30:00Z">
                  <w:rPr>
                    <w:sz w:val="20"/>
                    <w:szCs w:val="20"/>
                  </w:rPr>
                </w:rPrChange>
              </w:rPr>
            </w:pPr>
            <w:r w:rsidRPr="00793DFF">
              <w:rPr>
                <w:rFonts w:asciiTheme="majorHAnsi" w:hAnsiTheme="majorHAnsi"/>
                <w:sz w:val="20"/>
                <w:szCs w:val="20"/>
                <w:rPrChange w:id="2582" w:author="Kasey Cantwell" w:date="2016-05-24T10:30:00Z">
                  <w:rPr>
                    <w:sz w:val="20"/>
                    <w:szCs w:val="20"/>
                  </w:rPr>
                </w:rPrChange>
              </w:rPr>
              <w:t>Craig</w:t>
            </w:r>
          </w:p>
        </w:tc>
        <w:tc>
          <w:tcPr>
            <w:tcW w:w="2472" w:type="dxa"/>
            <w:vAlign w:val="center"/>
          </w:tcPr>
          <w:p w:rsidR="00497561" w:rsidRPr="00793DFF" w:rsidRDefault="00497561" w:rsidP="00190C35">
            <w:pPr>
              <w:widowControl/>
              <w:jc w:val="center"/>
              <w:rPr>
                <w:rFonts w:asciiTheme="majorHAnsi" w:hAnsiTheme="majorHAnsi"/>
                <w:sz w:val="20"/>
                <w:szCs w:val="20"/>
                <w:rPrChange w:id="2583" w:author="Kasey Cantwell" w:date="2016-05-24T10:30:00Z">
                  <w:rPr>
                    <w:sz w:val="20"/>
                    <w:szCs w:val="20"/>
                  </w:rPr>
                </w:rPrChange>
              </w:rPr>
            </w:pPr>
            <w:r w:rsidRPr="00793DFF">
              <w:rPr>
                <w:rFonts w:asciiTheme="majorHAnsi" w:hAnsiTheme="majorHAnsi"/>
                <w:sz w:val="20"/>
                <w:szCs w:val="20"/>
                <w:rPrChange w:id="2584" w:author="Kasey Cantwell" w:date="2016-05-24T10:30:00Z">
                  <w:rPr>
                    <w:sz w:val="20"/>
                    <w:szCs w:val="20"/>
                  </w:rPr>
                </w:rPrChange>
              </w:rPr>
              <w:t>NOAA OER</w:t>
            </w:r>
          </w:p>
        </w:tc>
        <w:tc>
          <w:tcPr>
            <w:tcW w:w="3175" w:type="dxa"/>
            <w:vAlign w:val="center"/>
          </w:tcPr>
          <w:p w:rsidR="00497561" w:rsidRPr="00793DFF" w:rsidRDefault="00497561" w:rsidP="00190C35">
            <w:pPr>
              <w:widowControl/>
              <w:jc w:val="center"/>
              <w:rPr>
                <w:rFonts w:asciiTheme="majorHAnsi" w:hAnsiTheme="majorHAnsi"/>
                <w:sz w:val="20"/>
                <w:szCs w:val="20"/>
                <w:rPrChange w:id="2585" w:author="Kasey Cantwell" w:date="2016-05-24T10:30:00Z">
                  <w:rPr>
                    <w:sz w:val="20"/>
                    <w:szCs w:val="20"/>
                  </w:rPr>
                </w:rPrChange>
              </w:rPr>
            </w:pPr>
            <w:r w:rsidRPr="00793DFF">
              <w:rPr>
                <w:rFonts w:asciiTheme="majorHAnsi" w:hAnsiTheme="majorHAnsi"/>
                <w:sz w:val="20"/>
                <w:szCs w:val="20"/>
                <w:rPrChange w:id="2586" w:author="Kasey Cantwell" w:date="2016-05-24T10:30:00Z">
                  <w:rPr>
                    <w:sz w:val="20"/>
                    <w:szCs w:val="20"/>
                  </w:rPr>
                </w:rPrChange>
              </w:rPr>
              <w:t>Program Manager, Operations</w:t>
            </w:r>
          </w:p>
        </w:tc>
        <w:tc>
          <w:tcPr>
            <w:tcW w:w="2160" w:type="dxa"/>
            <w:vAlign w:val="center"/>
          </w:tcPr>
          <w:p w:rsidR="00497561" w:rsidRPr="00793DFF" w:rsidRDefault="00497561" w:rsidP="00190C35">
            <w:pPr>
              <w:widowControl/>
              <w:jc w:val="center"/>
              <w:rPr>
                <w:rFonts w:asciiTheme="majorHAnsi" w:hAnsiTheme="majorHAnsi"/>
                <w:sz w:val="20"/>
                <w:szCs w:val="20"/>
                <w:rPrChange w:id="2587" w:author="Kasey Cantwell" w:date="2016-05-24T10:30:00Z">
                  <w:rPr>
                    <w:sz w:val="20"/>
                    <w:szCs w:val="20"/>
                  </w:rPr>
                </w:rPrChange>
              </w:rPr>
            </w:pPr>
            <w:r w:rsidRPr="00793DFF">
              <w:rPr>
                <w:rFonts w:asciiTheme="majorHAnsi" w:hAnsiTheme="majorHAnsi"/>
                <w:sz w:val="20"/>
                <w:szCs w:val="20"/>
                <w:rPrChange w:id="2588" w:author="Kasey Cantwell" w:date="2016-05-24T10:30:00Z">
                  <w:rPr>
                    <w:sz w:val="20"/>
                    <w:szCs w:val="20"/>
                  </w:rPr>
                </w:rPrChange>
              </w:rPr>
              <w:t>Seattle, WA</w:t>
            </w:r>
          </w:p>
        </w:tc>
      </w:tr>
    </w:tbl>
    <w:p w:rsidR="00497561" w:rsidRPr="00793DFF" w:rsidRDefault="00497561">
      <w:pPr>
        <w:rPr>
          <w:rFonts w:asciiTheme="majorHAnsi" w:hAnsiTheme="majorHAnsi"/>
          <w:rPrChange w:id="2589" w:author="Kasey Cantwell" w:date="2016-05-24T10:30:00Z">
            <w:rPr/>
          </w:rPrChange>
        </w:rPr>
      </w:pPr>
    </w:p>
    <w:p w:rsidR="00F41BBC" w:rsidRPr="00793DFF" w:rsidRDefault="00CF638F">
      <w:pPr>
        <w:widowControl/>
        <w:spacing w:before="100" w:after="100"/>
        <w:rPr>
          <w:rFonts w:asciiTheme="majorHAnsi" w:hAnsiTheme="majorHAnsi"/>
          <w:rPrChange w:id="2590" w:author="Kasey Cantwell" w:date="2016-05-24T10:30:00Z">
            <w:rPr/>
          </w:rPrChange>
        </w:rPr>
      </w:pPr>
      <w:r w:rsidRPr="00793DFF">
        <w:rPr>
          <w:rFonts w:asciiTheme="majorHAnsi" w:hAnsiTheme="majorHAnsi"/>
          <w:b/>
          <w:rPrChange w:id="2591" w:author="Kasey Cantwell" w:date="2016-05-24T10:30:00Z">
            <w:rPr>
              <w:b/>
            </w:rPr>
          </w:rPrChange>
        </w:rPr>
        <w:lastRenderedPageBreak/>
        <w:t xml:space="preserve">G.  Administrative </w:t>
      </w:r>
    </w:p>
    <w:p w:rsidR="00F41BBC" w:rsidRPr="00793DFF" w:rsidRDefault="00CF638F">
      <w:pPr>
        <w:pStyle w:val="Heading2"/>
        <w:numPr>
          <w:ilvl w:val="0"/>
          <w:numId w:val="9"/>
        </w:numPr>
        <w:ind w:hanging="360"/>
        <w:rPr>
          <w:rFonts w:asciiTheme="majorHAnsi" w:hAnsiTheme="majorHAnsi"/>
          <w:i w:val="0"/>
          <w:rPrChange w:id="2592" w:author="Kasey Cantwell" w:date="2016-05-24T10:30:00Z">
            <w:rPr>
              <w:i w:val="0"/>
            </w:rPr>
          </w:rPrChange>
        </w:rPr>
      </w:pPr>
      <w:r w:rsidRPr="00793DFF">
        <w:rPr>
          <w:rFonts w:asciiTheme="majorHAnsi" w:hAnsiTheme="majorHAnsi"/>
          <w:i w:val="0"/>
          <w:rPrChange w:id="2593" w:author="Kasey Cantwell" w:date="2016-05-24T10:30:00Z">
            <w:rPr>
              <w:i w:val="0"/>
            </w:rPr>
          </w:rPrChange>
        </w:rPr>
        <w:t>Points of Contact:</w:t>
      </w:r>
    </w:p>
    <w:p w:rsidR="00F41BBC" w:rsidRPr="00793DFF" w:rsidRDefault="00F41BBC">
      <w:pPr>
        <w:rPr>
          <w:rFonts w:asciiTheme="majorHAnsi" w:hAnsiTheme="majorHAnsi"/>
          <w:rPrChange w:id="2594" w:author="Kasey Cantwell" w:date="2016-05-24T10:30:00Z">
            <w:rPr/>
          </w:rPrChange>
        </w:rPr>
      </w:pPr>
    </w:p>
    <w:p w:rsidR="00F41BBC" w:rsidRPr="00793DFF" w:rsidRDefault="00CF638F">
      <w:pPr>
        <w:rPr>
          <w:rFonts w:asciiTheme="majorHAnsi" w:hAnsiTheme="majorHAnsi"/>
          <w:rPrChange w:id="2595" w:author="Kasey Cantwell" w:date="2016-05-24T10:30:00Z">
            <w:rPr/>
          </w:rPrChange>
        </w:rPr>
      </w:pPr>
      <w:r w:rsidRPr="00793DFF">
        <w:rPr>
          <w:rFonts w:asciiTheme="majorHAnsi" w:hAnsiTheme="majorHAnsi"/>
          <w:i/>
          <w:rPrChange w:id="2596" w:author="Kasey Cantwell" w:date="2016-05-24T10:30:00Z">
            <w:rPr>
              <w:i/>
            </w:rPr>
          </w:rPrChange>
        </w:rPr>
        <w:t>Ship Operations</w:t>
      </w:r>
    </w:p>
    <w:p w:rsidR="00F41BBC" w:rsidRPr="00793DFF" w:rsidRDefault="00F41BBC">
      <w:pPr>
        <w:rPr>
          <w:rFonts w:asciiTheme="majorHAnsi" w:hAnsiTheme="majorHAnsi"/>
          <w:rPrChange w:id="2597" w:author="Kasey Cantwell" w:date="2016-05-24T10:30:00Z">
            <w:rPr/>
          </w:rPrChange>
        </w:rPr>
      </w:pPr>
    </w:p>
    <w:tbl>
      <w:tblPr>
        <w:tblStyle w:val="7"/>
        <w:tblW w:w="9578" w:type="dxa"/>
        <w:jc w:val="center"/>
        <w:tblLayout w:type="fixed"/>
        <w:tblLook w:val="0000" w:firstRow="0" w:lastRow="0" w:firstColumn="0" w:lastColumn="0" w:noHBand="0" w:noVBand="0"/>
      </w:tblPr>
      <w:tblGrid>
        <w:gridCol w:w="4808"/>
        <w:gridCol w:w="4770"/>
      </w:tblGrid>
      <w:tr w:rsidR="00F41BBC" w:rsidRPr="00793DFF">
        <w:trPr>
          <w:trHeight w:val="1320"/>
          <w:jc w:val="center"/>
        </w:trPr>
        <w:tc>
          <w:tcPr>
            <w:tcW w:w="4808" w:type="dxa"/>
          </w:tcPr>
          <w:p w:rsidR="00F41BBC" w:rsidRPr="00793DFF" w:rsidRDefault="00CF638F">
            <w:pPr>
              <w:rPr>
                <w:rFonts w:asciiTheme="majorHAnsi" w:hAnsiTheme="majorHAnsi"/>
                <w:rPrChange w:id="2598" w:author="Kasey Cantwell" w:date="2016-05-24T10:30:00Z">
                  <w:rPr/>
                </w:rPrChange>
              </w:rPr>
            </w:pPr>
            <w:r w:rsidRPr="00793DFF">
              <w:rPr>
                <w:rFonts w:asciiTheme="majorHAnsi" w:hAnsiTheme="majorHAnsi"/>
                <w:rPrChange w:id="2599" w:author="Kasey Cantwell" w:date="2016-05-24T10:30:00Z">
                  <w:rPr/>
                </w:rPrChange>
              </w:rPr>
              <w:t>Marine Operations Center, Atlantic (MOA)</w:t>
            </w:r>
          </w:p>
          <w:p w:rsidR="00F41BBC" w:rsidRPr="00793DFF" w:rsidRDefault="00CF638F">
            <w:pPr>
              <w:rPr>
                <w:rFonts w:asciiTheme="majorHAnsi" w:hAnsiTheme="majorHAnsi"/>
                <w:rPrChange w:id="2600" w:author="Kasey Cantwell" w:date="2016-05-24T10:30:00Z">
                  <w:rPr/>
                </w:rPrChange>
              </w:rPr>
            </w:pPr>
            <w:r w:rsidRPr="00793DFF">
              <w:rPr>
                <w:rFonts w:asciiTheme="majorHAnsi" w:hAnsiTheme="majorHAnsi"/>
                <w:rPrChange w:id="2601" w:author="Kasey Cantwell" w:date="2016-05-24T10:30:00Z">
                  <w:rPr/>
                </w:rPrChange>
              </w:rPr>
              <w:t>439 West York Street</w:t>
            </w:r>
          </w:p>
          <w:p w:rsidR="00F41BBC" w:rsidRPr="00793DFF" w:rsidRDefault="00CF638F">
            <w:pPr>
              <w:rPr>
                <w:rFonts w:asciiTheme="majorHAnsi" w:hAnsiTheme="majorHAnsi"/>
                <w:rPrChange w:id="2602" w:author="Kasey Cantwell" w:date="2016-05-24T10:30:00Z">
                  <w:rPr/>
                </w:rPrChange>
              </w:rPr>
            </w:pPr>
            <w:r w:rsidRPr="00793DFF">
              <w:rPr>
                <w:rFonts w:asciiTheme="majorHAnsi" w:hAnsiTheme="majorHAnsi"/>
                <w:rPrChange w:id="2603" w:author="Kasey Cantwell" w:date="2016-05-24T10:30:00Z">
                  <w:rPr/>
                </w:rPrChange>
              </w:rPr>
              <w:t>Norfolk, VA 23510-1145</w:t>
            </w:r>
            <w:r w:rsidRPr="00793DFF">
              <w:rPr>
                <w:rFonts w:asciiTheme="majorHAnsi" w:hAnsiTheme="majorHAnsi"/>
                <w:rPrChange w:id="2604" w:author="Kasey Cantwell" w:date="2016-05-24T10:30:00Z">
                  <w:rPr/>
                </w:rPrChange>
              </w:rPr>
              <w:br/>
              <w:t>Telephone: (757) 441-6776</w:t>
            </w:r>
          </w:p>
          <w:p w:rsidR="00F41BBC" w:rsidRPr="00793DFF" w:rsidRDefault="00CF638F">
            <w:pPr>
              <w:rPr>
                <w:rFonts w:asciiTheme="majorHAnsi" w:hAnsiTheme="majorHAnsi"/>
                <w:rPrChange w:id="2605" w:author="Kasey Cantwell" w:date="2016-05-24T10:30:00Z">
                  <w:rPr/>
                </w:rPrChange>
              </w:rPr>
            </w:pPr>
            <w:r w:rsidRPr="00793DFF">
              <w:rPr>
                <w:rFonts w:asciiTheme="majorHAnsi" w:hAnsiTheme="majorHAnsi"/>
                <w:rPrChange w:id="2606" w:author="Kasey Cantwell" w:date="2016-05-24T10:30:00Z">
                  <w:rPr/>
                </w:rPrChange>
              </w:rPr>
              <w:t>Fax: (757) 441-6495</w:t>
            </w:r>
          </w:p>
        </w:tc>
        <w:tc>
          <w:tcPr>
            <w:tcW w:w="4770" w:type="dxa"/>
          </w:tcPr>
          <w:p w:rsidR="00F41BBC" w:rsidRPr="00793DFF" w:rsidRDefault="00CF638F">
            <w:pPr>
              <w:rPr>
                <w:rFonts w:asciiTheme="majorHAnsi" w:hAnsiTheme="majorHAnsi"/>
                <w:rPrChange w:id="2607" w:author="Kasey Cantwell" w:date="2016-05-24T10:30:00Z">
                  <w:rPr/>
                </w:rPrChange>
              </w:rPr>
            </w:pPr>
            <w:r w:rsidRPr="00793DFF">
              <w:rPr>
                <w:rFonts w:asciiTheme="majorHAnsi" w:hAnsiTheme="majorHAnsi"/>
                <w:rPrChange w:id="2608" w:author="Kasey Cantwell" w:date="2016-05-24T10:30:00Z">
                  <w:rPr/>
                </w:rPrChange>
              </w:rPr>
              <w:t>Chief, Operations Division, Atlantic (MOA)</w:t>
            </w:r>
          </w:p>
          <w:p w:rsidR="00F41BBC" w:rsidRPr="00793DFF" w:rsidRDefault="00CF638F">
            <w:pPr>
              <w:rPr>
                <w:rFonts w:asciiTheme="majorHAnsi" w:hAnsiTheme="majorHAnsi"/>
                <w:rPrChange w:id="2609" w:author="Kasey Cantwell" w:date="2016-05-24T10:30:00Z">
                  <w:rPr/>
                </w:rPrChange>
              </w:rPr>
            </w:pPr>
            <w:r w:rsidRPr="00793DFF">
              <w:rPr>
                <w:rFonts w:asciiTheme="majorHAnsi" w:hAnsiTheme="majorHAnsi"/>
                <w:rPrChange w:id="2610" w:author="Kasey Cantwell" w:date="2016-05-24T10:30:00Z">
                  <w:rPr/>
                </w:rPrChange>
              </w:rPr>
              <w:t>LCDR Don Beaucage, NOAA</w:t>
            </w:r>
          </w:p>
          <w:p w:rsidR="00F41BBC" w:rsidRPr="00793DFF" w:rsidRDefault="00CF638F">
            <w:pPr>
              <w:rPr>
                <w:rFonts w:asciiTheme="majorHAnsi" w:hAnsiTheme="majorHAnsi"/>
                <w:rPrChange w:id="2611" w:author="Kasey Cantwell" w:date="2016-05-24T10:30:00Z">
                  <w:rPr/>
                </w:rPrChange>
              </w:rPr>
            </w:pPr>
            <w:r w:rsidRPr="00793DFF">
              <w:rPr>
                <w:rFonts w:asciiTheme="majorHAnsi" w:hAnsiTheme="majorHAnsi"/>
                <w:rPrChange w:id="2612" w:author="Kasey Cantwell" w:date="2016-05-24T10:30:00Z">
                  <w:rPr/>
                </w:rPrChange>
              </w:rPr>
              <w:t>Telephone: (757) 441-6842</w:t>
            </w:r>
          </w:p>
          <w:p w:rsidR="00F41BBC" w:rsidRPr="00793DFF" w:rsidRDefault="00CF638F">
            <w:pPr>
              <w:ind w:left="32"/>
              <w:rPr>
                <w:rFonts w:asciiTheme="majorHAnsi" w:hAnsiTheme="majorHAnsi"/>
                <w:rPrChange w:id="2613" w:author="Kasey Cantwell" w:date="2016-05-24T10:30:00Z">
                  <w:rPr/>
                </w:rPrChange>
              </w:rPr>
            </w:pPr>
            <w:r w:rsidRPr="00793DFF">
              <w:rPr>
                <w:rFonts w:asciiTheme="majorHAnsi" w:hAnsiTheme="majorHAnsi"/>
                <w:rPrChange w:id="2614" w:author="Kasey Cantwell" w:date="2016-05-24T10:30:00Z">
                  <w:rPr/>
                </w:rPrChange>
              </w:rPr>
              <w:t>E-mail: Chiefops.MOA@noaa.gov</w:t>
            </w:r>
          </w:p>
        </w:tc>
      </w:tr>
      <w:tr w:rsidR="00F41BBC" w:rsidRPr="00793DFF">
        <w:trPr>
          <w:trHeight w:val="80"/>
          <w:jc w:val="center"/>
        </w:trPr>
        <w:tc>
          <w:tcPr>
            <w:tcW w:w="4808" w:type="dxa"/>
          </w:tcPr>
          <w:p w:rsidR="00F41BBC" w:rsidRPr="00793DFF" w:rsidRDefault="00F41BBC">
            <w:pPr>
              <w:rPr>
                <w:rFonts w:asciiTheme="majorHAnsi" w:hAnsiTheme="majorHAnsi"/>
                <w:rPrChange w:id="2615" w:author="Kasey Cantwell" w:date="2016-05-24T10:30:00Z">
                  <w:rPr/>
                </w:rPrChange>
              </w:rPr>
            </w:pPr>
          </w:p>
        </w:tc>
        <w:tc>
          <w:tcPr>
            <w:tcW w:w="4770" w:type="dxa"/>
          </w:tcPr>
          <w:p w:rsidR="00F41BBC" w:rsidRPr="00793DFF" w:rsidRDefault="00F41BBC">
            <w:pPr>
              <w:ind w:left="32"/>
              <w:rPr>
                <w:rFonts w:asciiTheme="majorHAnsi" w:hAnsiTheme="majorHAnsi"/>
                <w:rPrChange w:id="2616" w:author="Kasey Cantwell" w:date="2016-05-24T10:30:00Z">
                  <w:rPr/>
                </w:rPrChange>
              </w:rPr>
            </w:pPr>
          </w:p>
        </w:tc>
      </w:tr>
    </w:tbl>
    <w:p w:rsidR="00F41BBC" w:rsidRPr="00793DFF" w:rsidRDefault="00CF638F">
      <w:pPr>
        <w:pStyle w:val="Heading3"/>
        <w:rPr>
          <w:rFonts w:asciiTheme="majorHAnsi" w:hAnsiTheme="majorHAnsi" w:cs="Times New Roman"/>
          <w:rPrChange w:id="2617" w:author="Kasey Cantwell" w:date="2016-05-24T10:30:00Z">
            <w:rPr>
              <w:rFonts w:ascii="Times New Roman" w:hAnsi="Times New Roman" w:cs="Times New Roman"/>
            </w:rPr>
          </w:rPrChange>
        </w:rPr>
      </w:pPr>
      <w:r w:rsidRPr="00793DFF">
        <w:rPr>
          <w:rFonts w:asciiTheme="majorHAnsi" w:eastAsia="Times New Roman" w:hAnsiTheme="majorHAnsi" w:cs="Times New Roman"/>
          <w:b w:val="0"/>
          <w:i/>
          <w:sz w:val="24"/>
          <w:szCs w:val="24"/>
          <w:rPrChange w:id="2618" w:author="Kasey Cantwell" w:date="2016-05-24T10:30:00Z">
            <w:rPr>
              <w:rFonts w:ascii="Times New Roman" w:eastAsia="Times New Roman" w:hAnsi="Times New Roman" w:cs="Times New Roman"/>
              <w:b w:val="0"/>
              <w:i/>
              <w:sz w:val="24"/>
              <w:szCs w:val="24"/>
            </w:rPr>
          </w:rPrChange>
        </w:rPr>
        <w:t>Mission Operations</w:t>
      </w:r>
    </w:p>
    <w:p w:rsidR="00F41BBC" w:rsidRPr="00793DFF" w:rsidRDefault="00F41BBC">
      <w:pPr>
        <w:rPr>
          <w:rFonts w:asciiTheme="majorHAnsi" w:hAnsiTheme="majorHAnsi"/>
          <w:rPrChange w:id="2619" w:author="Kasey Cantwell" w:date="2016-05-24T10:30:00Z">
            <w:rPr/>
          </w:rPrChange>
        </w:rPr>
      </w:pPr>
    </w:p>
    <w:tbl>
      <w:tblPr>
        <w:tblStyle w:val="6"/>
        <w:tblW w:w="9606" w:type="dxa"/>
        <w:jc w:val="center"/>
        <w:tblLayout w:type="fixed"/>
        <w:tblLook w:val="0000" w:firstRow="0" w:lastRow="0" w:firstColumn="0" w:lastColumn="0" w:noHBand="0" w:noVBand="0"/>
      </w:tblPr>
      <w:tblGrid>
        <w:gridCol w:w="4795"/>
        <w:gridCol w:w="4811"/>
      </w:tblGrid>
      <w:tr w:rsidR="00F41BBC" w:rsidRPr="00793DFF">
        <w:trPr>
          <w:trHeight w:val="520"/>
          <w:jc w:val="center"/>
        </w:trPr>
        <w:tc>
          <w:tcPr>
            <w:tcW w:w="4795" w:type="dxa"/>
          </w:tcPr>
          <w:p w:rsidR="00F41BBC" w:rsidRPr="00793DFF" w:rsidRDefault="00610DED">
            <w:pPr>
              <w:widowControl/>
              <w:rPr>
                <w:rFonts w:asciiTheme="majorHAnsi" w:hAnsiTheme="majorHAnsi"/>
                <w:rPrChange w:id="2620" w:author="Kasey Cantwell" w:date="2016-05-24T10:30:00Z">
                  <w:rPr/>
                </w:rPrChange>
              </w:rPr>
            </w:pPr>
            <w:r w:rsidRPr="00793DFF">
              <w:rPr>
                <w:rFonts w:asciiTheme="majorHAnsi" w:hAnsiTheme="majorHAnsi"/>
                <w:rPrChange w:id="2621" w:author="Kasey Cantwell" w:date="2016-05-24T10:30:00Z">
                  <w:rPr/>
                </w:rPrChange>
              </w:rPr>
              <w:t>Kasey Cantwell</w:t>
            </w:r>
          </w:p>
          <w:p w:rsidR="00F41BBC" w:rsidRPr="00793DFF" w:rsidRDefault="00610DED">
            <w:pPr>
              <w:widowControl/>
              <w:rPr>
                <w:rFonts w:asciiTheme="majorHAnsi" w:hAnsiTheme="majorHAnsi"/>
                <w:rPrChange w:id="2622" w:author="Kasey Cantwell" w:date="2016-05-24T10:30:00Z">
                  <w:rPr/>
                </w:rPrChange>
              </w:rPr>
            </w:pPr>
            <w:r w:rsidRPr="00793DFF">
              <w:rPr>
                <w:rFonts w:asciiTheme="majorHAnsi" w:hAnsiTheme="majorHAnsi"/>
                <w:rPrChange w:id="2623" w:author="Kasey Cantwell" w:date="2016-05-24T10:30:00Z">
                  <w:rPr/>
                </w:rPrChange>
              </w:rPr>
              <w:t>Expedition Coordinator</w:t>
            </w:r>
          </w:p>
          <w:p w:rsidR="00F41BBC" w:rsidRPr="00793DFF" w:rsidRDefault="00CF638F">
            <w:pPr>
              <w:widowControl/>
              <w:rPr>
                <w:rFonts w:asciiTheme="majorHAnsi" w:hAnsiTheme="majorHAnsi"/>
                <w:rPrChange w:id="2624" w:author="Kasey Cantwell" w:date="2016-05-24T10:30:00Z">
                  <w:rPr/>
                </w:rPrChange>
              </w:rPr>
            </w:pPr>
            <w:r w:rsidRPr="00793DFF">
              <w:rPr>
                <w:rFonts w:asciiTheme="majorHAnsi" w:hAnsiTheme="majorHAnsi"/>
                <w:rPrChange w:id="2625" w:author="Kasey Cantwell" w:date="2016-05-24T10:30:00Z">
                  <w:rPr/>
                </w:rPrChange>
              </w:rPr>
              <w:t xml:space="preserve">NOAA Office of Ocean Exploration </w:t>
            </w:r>
          </w:p>
          <w:p w:rsidR="00F41BBC" w:rsidRPr="00793DFF" w:rsidRDefault="00CF638F">
            <w:pPr>
              <w:widowControl/>
              <w:rPr>
                <w:rFonts w:asciiTheme="majorHAnsi" w:hAnsiTheme="majorHAnsi"/>
                <w:rPrChange w:id="2626" w:author="Kasey Cantwell" w:date="2016-05-24T10:30:00Z">
                  <w:rPr/>
                </w:rPrChange>
              </w:rPr>
            </w:pPr>
            <w:r w:rsidRPr="00793DFF">
              <w:rPr>
                <w:rFonts w:asciiTheme="majorHAnsi" w:hAnsiTheme="majorHAnsi"/>
                <w:rPrChange w:id="2627" w:author="Kasey Cantwell" w:date="2016-05-24T10:30:00Z">
                  <w:rPr/>
                </w:rPrChange>
              </w:rPr>
              <w:t>and Research</w:t>
            </w:r>
          </w:p>
          <w:p w:rsidR="00844FC7" w:rsidRPr="00793DFF" w:rsidRDefault="00844FC7">
            <w:pPr>
              <w:widowControl/>
              <w:rPr>
                <w:rFonts w:asciiTheme="majorHAnsi" w:hAnsiTheme="majorHAnsi"/>
                <w:rPrChange w:id="2628" w:author="Kasey Cantwell" w:date="2016-05-24T10:30:00Z">
                  <w:rPr/>
                </w:rPrChange>
              </w:rPr>
            </w:pPr>
            <w:r w:rsidRPr="00793DFF">
              <w:rPr>
                <w:rFonts w:asciiTheme="majorHAnsi" w:hAnsiTheme="majorHAnsi"/>
                <w:highlight w:val="white"/>
                <w:rPrChange w:id="2629" w:author="Kasey Cantwell" w:date="2016-05-24T10:30:00Z">
                  <w:rPr>
                    <w:highlight w:val="white"/>
                  </w:rPr>
                </w:rPrChange>
              </w:rPr>
              <w:t>O</w:t>
            </w:r>
            <w:r w:rsidR="00CF638F" w:rsidRPr="00793DFF">
              <w:rPr>
                <w:rFonts w:asciiTheme="majorHAnsi" w:hAnsiTheme="majorHAnsi"/>
                <w:color w:val="888888"/>
                <w:highlight w:val="white"/>
                <w:rPrChange w:id="2630" w:author="Kasey Cantwell" w:date="2016-05-24T10:30:00Z">
                  <w:rPr>
                    <w:color w:val="888888"/>
                    <w:highlight w:val="white"/>
                  </w:rPr>
                </w:rPrChange>
              </w:rPr>
              <w:t>: </w:t>
            </w:r>
            <w:r w:rsidR="00CF638F" w:rsidRPr="00793DFF">
              <w:rPr>
                <w:rFonts w:asciiTheme="majorHAnsi" w:hAnsiTheme="majorHAnsi"/>
                <w:highlight w:val="white"/>
                <w:rPrChange w:id="2631" w:author="Kasey Cantwell" w:date="2016-05-24T10:30:00Z">
                  <w:rPr>
                    <w:highlight w:val="white"/>
                  </w:rPr>
                </w:rPrChange>
              </w:rPr>
              <w:t>301-734-10</w:t>
            </w:r>
            <w:r w:rsidR="00610DED" w:rsidRPr="00793DFF">
              <w:rPr>
                <w:rFonts w:asciiTheme="majorHAnsi" w:hAnsiTheme="majorHAnsi"/>
                <w:rPrChange w:id="2632" w:author="Kasey Cantwell" w:date="2016-05-24T10:30:00Z">
                  <w:rPr/>
                </w:rPrChange>
              </w:rPr>
              <w:t>50</w:t>
            </w:r>
          </w:p>
          <w:p w:rsidR="00F41BBC" w:rsidRPr="00793DFF" w:rsidRDefault="00844FC7">
            <w:pPr>
              <w:widowControl/>
              <w:rPr>
                <w:rFonts w:asciiTheme="majorHAnsi" w:hAnsiTheme="majorHAnsi"/>
                <w:rPrChange w:id="2633" w:author="Kasey Cantwell" w:date="2016-05-24T10:30:00Z">
                  <w:rPr/>
                </w:rPrChange>
              </w:rPr>
            </w:pPr>
            <w:r w:rsidRPr="00793DFF">
              <w:rPr>
                <w:rFonts w:asciiTheme="majorHAnsi" w:hAnsiTheme="majorHAnsi"/>
                <w:rPrChange w:id="2634" w:author="Kasey Cantwell" w:date="2016-05-24T10:30:00Z">
                  <w:rPr/>
                </w:rPrChange>
              </w:rPr>
              <w:t xml:space="preserve">C: </w:t>
            </w:r>
            <w:r w:rsidR="00610DED" w:rsidRPr="00793DFF">
              <w:rPr>
                <w:rFonts w:asciiTheme="majorHAnsi" w:hAnsiTheme="majorHAnsi"/>
                <w:shd w:val="clear" w:color="auto" w:fill="FFFFFF"/>
                <w:rPrChange w:id="2635" w:author="Kasey Cantwell" w:date="2016-05-24T10:30:00Z">
                  <w:rPr>
                    <w:shd w:val="clear" w:color="auto" w:fill="FFFFFF"/>
                  </w:rPr>
                </w:rPrChange>
              </w:rPr>
              <w:t>301-717-7776</w:t>
            </w:r>
            <w:r w:rsidR="00CF638F" w:rsidRPr="00793DFF">
              <w:rPr>
                <w:rFonts w:asciiTheme="majorHAnsi" w:hAnsiTheme="majorHAnsi"/>
                <w:rPrChange w:id="2636" w:author="Kasey Cantwell" w:date="2016-05-24T10:30:00Z">
                  <w:rPr/>
                </w:rPrChange>
              </w:rPr>
              <w:t xml:space="preserve"> </w:t>
            </w:r>
          </w:p>
          <w:p w:rsidR="00F41BBC" w:rsidRPr="00793DFF" w:rsidRDefault="00CF638F">
            <w:pPr>
              <w:widowControl/>
              <w:rPr>
                <w:rFonts w:asciiTheme="majorHAnsi" w:hAnsiTheme="majorHAnsi"/>
                <w:rPrChange w:id="2637" w:author="Kasey Cantwell" w:date="2016-05-24T10:30:00Z">
                  <w:rPr/>
                </w:rPrChange>
              </w:rPr>
            </w:pPr>
            <w:r w:rsidRPr="00793DFF">
              <w:rPr>
                <w:rFonts w:asciiTheme="majorHAnsi" w:hAnsiTheme="majorHAnsi"/>
                <w:rPrChange w:id="2638" w:author="Kasey Cantwell" w:date="2016-05-24T10:30:00Z">
                  <w:rPr/>
                </w:rPrChange>
              </w:rPr>
              <w:t xml:space="preserve">E-mail : </w:t>
            </w:r>
            <w:r w:rsidR="009D4671" w:rsidRPr="00793DFF">
              <w:rPr>
                <w:rFonts w:asciiTheme="majorHAnsi" w:hAnsiTheme="majorHAnsi"/>
                <w:rPrChange w:id="2639" w:author="Kasey Cantwell" w:date="2016-05-24T10:30:00Z">
                  <w:rPr/>
                </w:rPrChange>
              </w:rPr>
              <w:fldChar w:fldCharType="begin"/>
            </w:r>
            <w:r w:rsidR="009D4671" w:rsidRPr="00793DFF">
              <w:rPr>
                <w:rFonts w:asciiTheme="majorHAnsi" w:hAnsiTheme="majorHAnsi"/>
                <w:rPrChange w:id="2640" w:author="Kasey Cantwell" w:date="2016-05-24T10:30:00Z">
                  <w:rPr/>
                </w:rPrChange>
              </w:rPr>
              <w:instrText xml:space="preserve"> HYPERLINK "mailto:Kasey.Cantwell@noaa.gov" </w:instrText>
            </w:r>
            <w:r w:rsidR="009D4671" w:rsidRPr="00793DFF">
              <w:rPr>
                <w:rFonts w:asciiTheme="majorHAnsi" w:hAnsiTheme="majorHAnsi"/>
                <w:rPrChange w:id="2641" w:author="Kasey Cantwell" w:date="2016-05-24T10:30:00Z">
                  <w:rPr>
                    <w:rStyle w:val="Hyperlink"/>
                  </w:rPr>
                </w:rPrChange>
              </w:rPr>
              <w:fldChar w:fldCharType="separate"/>
            </w:r>
            <w:r w:rsidR="00610DED" w:rsidRPr="00793DFF">
              <w:rPr>
                <w:rStyle w:val="Hyperlink"/>
                <w:rFonts w:asciiTheme="majorHAnsi" w:hAnsiTheme="majorHAnsi"/>
                <w:rPrChange w:id="2642" w:author="Kasey Cantwell" w:date="2016-05-24T10:30:00Z">
                  <w:rPr>
                    <w:rStyle w:val="Hyperlink"/>
                  </w:rPr>
                </w:rPrChange>
              </w:rPr>
              <w:t>Kasey.Cantwell@noaa.gov</w:t>
            </w:r>
            <w:r w:rsidR="009D4671" w:rsidRPr="00793DFF">
              <w:rPr>
                <w:rStyle w:val="Hyperlink"/>
                <w:rFonts w:asciiTheme="majorHAnsi" w:hAnsiTheme="majorHAnsi"/>
                <w:rPrChange w:id="2643" w:author="Kasey Cantwell" w:date="2016-05-24T10:30:00Z">
                  <w:rPr>
                    <w:rStyle w:val="Hyperlink"/>
                  </w:rPr>
                </w:rPrChange>
              </w:rPr>
              <w:fldChar w:fldCharType="end"/>
            </w:r>
            <w:r w:rsidR="009D4671" w:rsidRPr="00793DFF">
              <w:rPr>
                <w:rFonts w:asciiTheme="majorHAnsi" w:hAnsiTheme="majorHAnsi"/>
                <w:rPrChange w:id="2644" w:author="Kasey Cantwell" w:date="2016-05-24T10:30:00Z">
                  <w:rPr/>
                </w:rPrChange>
              </w:rPr>
              <w:fldChar w:fldCharType="begin"/>
            </w:r>
            <w:r w:rsidR="009D4671" w:rsidRPr="00793DFF">
              <w:rPr>
                <w:rFonts w:asciiTheme="majorHAnsi" w:hAnsiTheme="majorHAnsi"/>
                <w:rPrChange w:id="2645" w:author="Kasey Cantwell" w:date="2016-05-24T10:30:00Z">
                  <w:rPr/>
                </w:rPrChange>
              </w:rPr>
              <w:instrText xml:space="preserve"> HYPERLINK "mailto:Kelley.Elliott@noaa.gov" \h </w:instrText>
            </w:r>
            <w:r w:rsidR="009D4671" w:rsidRPr="00793DFF">
              <w:rPr>
                <w:rFonts w:asciiTheme="majorHAnsi" w:hAnsiTheme="majorHAnsi"/>
                <w:rPrChange w:id="2646" w:author="Kasey Cantwell" w:date="2016-05-24T10:30:00Z">
                  <w:rPr/>
                </w:rPrChange>
              </w:rPr>
              <w:fldChar w:fldCharType="end"/>
            </w:r>
          </w:p>
          <w:p w:rsidR="00F41BBC" w:rsidRPr="00793DFF" w:rsidRDefault="009D4671">
            <w:pPr>
              <w:widowControl/>
              <w:rPr>
                <w:rFonts w:asciiTheme="majorHAnsi" w:hAnsiTheme="majorHAnsi"/>
                <w:rPrChange w:id="2647" w:author="Kasey Cantwell" w:date="2016-05-24T10:30:00Z">
                  <w:rPr/>
                </w:rPrChange>
              </w:rPr>
            </w:pPr>
            <w:r w:rsidRPr="00793DFF">
              <w:rPr>
                <w:rFonts w:asciiTheme="majorHAnsi" w:hAnsiTheme="majorHAnsi"/>
                <w:rPrChange w:id="2648" w:author="Kasey Cantwell" w:date="2016-05-24T10:30:00Z">
                  <w:rPr/>
                </w:rPrChange>
              </w:rPr>
              <w:fldChar w:fldCharType="begin"/>
            </w:r>
            <w:r w:rsidRPr="00793DFF">
              <w:rPr>
                <w:rFonts w:asciiTheme="majorHAnsi" w:hAnsiTheme="majorHAnsi"/>
                <w:rPrChange w:id="2649" w:author="Kasey Cantwell" w:date="2016-05-24T10:30:00Z">
                  <w:rPr/>
                </w:rPrChange>
              </w:rPr>
              <w:instrText xml:space="preserve"> HYPERLINK "mailto:Kelley.Elliott@noaa.gov" \h </w:instrText>
            </w:r>
            <w:r w:rsidRPr="00793DFF">
              <w:rPr>
                <w:rFonts w:asciiTheme="majorHAnsi" w:hAnsiTheme="majorHAnsi"/>
                <w:rPrChange w:id="2650" w:author="Kasey Cantwell" w:date="2016-05-24T10:30:00Z">
                  <w:rPr/>
                </w:rPrChange>
              </w:rPr>
              <w:fldChar w:fldCharType="end"/>
            </w:r>
          </w:p>
          <w:p w:rsidR="00F41BBC" w:rsidRPr="00793DFF" w:rsidRDefault="00610DED">
            <w:pPr>
              <w:widowControl/>
              <w:rPr>
                <w:rFonts w:asciiTheme="majorHAnsi" w:hAnsiTheme="majorHAnsi"/>
                <w:rPrChange w:id="2651" w:author="Kasey Cantwell" w:date="2016-05-24T10:30:00Z">
                  <w:rPr/>
                </w:rPrChange>
              </w:rPr>
            </w:pPr>
            <w:r w:rsidRPr="00793DFF">
              <w:rPr>
                <w:rFonts w:asciiTheme="majorHAnsi" w:hAnsiTheme="majorHAnsi"/>
                <w:rPrChange w:id="2652" w:author="Kasey Cantwell" w:date="2016-05-24T10:30:00Z">
                  <w:rPr/>
                </w:rPrChange>
              </w:rPr>
              <w:t>Derek Sowers</w:t>
            </w:r>
          </w:p>
          <w:p w:rsidR="00F41BBC" w:rsidRPr="00793DFF" w:rsidRDefault="00CF638F">
            <w:pPr>
              <w:widowControl/>
              <w:rPr>
                <w:rFonts w:asciiTheme="majorHAnsi" w:hAnsiTheme="majorHAnsi"/>
                <w:rPrChange w:id="2653" w:author="Kasey Cantwell" w:date="2016-05-24T10:30:00Z">
                  <w:rPr/>
                </w:rPrChange>
              </w:rPr>
            </w:pPr>
            <w:r w:rsidRPr="00793DFF">
              <w:rPr>
                <w:rFonts w:asciiTheme="majorHAnsi" w:hAnsiTheme="majorHAnsi"/>
                <w:rPrChange w:id="2654" w:author="Kasey Cantwell" w:date="2016-05-24T10:30:00Z">
                  <w:rPr/>
                </w:rPrChange>
              </w:rPr>
              <w:t>Mapping Lead</w:t>
            </w:r>
          </w:p>
          <w:p w:rsidR="00F41BBC" w:rsidRPr="00793DFF" w:rsidRDefault="00CF638F">
            <w:pPr>
              <w:widowControl/>
              <w:rPr>
                <w:rFonts w:asciiTheme="majorHAnsi" w:hAnsiTheme="majorHAnsi"/>
                <w:rPrChange w:id="2655" w:author="Kasey Cantwell" w:date="2016-05-24T10:30:00Z">
                  <w:rPr/>
                </w:rPrChange>
              </w:rPr>
            </w:pPr>
            <w:r w:rsidRPr="00793DFF">
              <w:rPr>
                <w:rFonts w:asciiTheme="majorHAnsi" w:hAnsiTheme="majorHAnsi"/>
                <w:rPrChange w:id="2656" w:author="Kasey Cantwell" w:date="2016-05-24T10:30:00Z">
                  <w:rPr/>
                </w:rPrChange>
              </w:rPr>
              <w:t xml:space="preserve">NOAA Office of Ocean Exploration </w:t>
            </w:r>
          </w:p>
          <w:p w:rsidR="00F41BBC" w:rsidRPr="00793DFF" w:rsidRDefault="00CF638F">
            <w:pPr>
              <w:widowControl/>
              <w:rPr>
                <w:rFonts w:asciiTheme="majorHAnsi" w:hAnsiTheme="majorHAnsi"/>
                <w:rPrChange w:id="2657" w:author="Kasey Cantwell" w:date="2016-05-24T10:30:00Z">
                  <w:rPr/>
                </w:rPrChange>
              </w:rPr>
            </w:pPr>
            <w:r w:rsidRPr="00793DFF">
              <w:rPr>
                <w:rFonts w:asciiTheme="majorHAnsi" w:hAnsiTheme="majorHAnsi"/>
                <w:rPrChange w:id="2658" w:author="Kasey Cantwell" w:date="2016-05-24T10:30:00Z">
                  <w:rPr/>
                </w:rPrChange>
              </w:rPr>
              <w:t xml:space="preserve">and Research </w:t>
            </w:r>
          </w:p>
          <w:p w:rsidR="00F41BBC" w:rsidRPr="00793DFF" w:rsidRDefault="00CF638F">
            <w:pPr>
              <w:widowControl/>
              <w:rPr>
                <w:rFonts w:asciiTheme="majorHAnsi" w:hAnsiTheme="majorHAnsi"/>
                <w:rPrChange w:id="2659" w:author="Kasey Cantwell" w:date="2016-05-24T10:30:00Z">
                  <w:rPr/>
                </w:rPrChange>
              </w:rPr>
            </w:pPr>
            <w:r w:rsidRPr="00793DFF">
              <w:rPr>
                <w:rFonts w:asciiTheme="majorHAnsi" w:hAnsiTheme="majorHAnsi"/>
                <w:rPrChange w:id="2660" w:author="Kasey Cantwell" w:date="2016-05-24T10:30:00Z">
                  <w:rPr/>
                </w:rPrChange>
              </w:rPr>
              <w:t xml:space="preserve">O: </w:t>
            </w:r>
            <w:r w:rsidRPr="00793DFF">
              <w:rPr>
                <w:rFonts w:asciiTheme="majorHAnsi" w:hAnsiTheme="majorHAnsi"/>
                <w:highlight w:val="white"/>
                <w:rPrChange w:id="2661" w:author="Kasey Cantwell" w:date="2016-05-24T10:30:00Z">
                  <w:rPr>
                    <w:highlight w:val="white"/>
                  </w:rPr>
                </w:rPrChange>
              </w:rPr>
              <w:t>(603) 862-</w:t>
            </w:r>
            <w:r w:rsidR="00610DED" w:rsidRPr="00793DFF">
              <w:rPr>
                <w:rFonts w:asciiTheme="majorHAnsi" w:hAnsiTheme="majorHAnsi"/>
                <w:rPrChange w:id="2662" w:author="Kasey Cantwell" w:date="2016-05-24T10:30:00Z">
                  <w:rPr/>
                </w:rPrChange>
              </w:rPr>
              <w:t>0369</w:t>
            </w:r>
          </w:p>
          <w:p w:rsidR="0067787F" w:rsidRPr="00793DFF" w:rsidRDefault="0067787F" w:rsidP="0067787F">
            <w:pPr>
              <w:widowControl/>
              <w:rPr>
                <w:rFonts w:asciiTheme="majorHAnsi" w:hAnsiTheme="majorHAnsi"/>
                <w:rPrChange w:id="2663" w:author="Kasey Cantwell" w:date="2016-05-24T10:30:00Z">
                  <w:rPr/>
                </w:rPrChange>
              </w:rPr>
            </w:pPr>
            <w:r w:rsidRPr="00793DFF">
              <w:rPr>
                <w:rFonts w:asciiTheme="majorHAnsi" w:hAnsiTheme="majorHAnsi"/>
                <w:rPrChange w:id="2664" w:author="Kasey Cantwell" w:date="2016-05-24T10:30:00Z">
                  <w:rPr/>
                </w:rPrChange>
              </w:rPr>
              <w:t>C: (714) 321-6084</w:t>
            </w:r>
          </w:p>
          <w:p w:rsidR="00F41BBC" w:rsidRPr="00793DFF" w:rsidRDefault="00CF638F">
            <w:pPr>
              <w:widowControl/>
              <w:rPr>
                <w:rFonts w:asciiTheme="majorHAnsi" w:hAnsiTheme="majorHAnsi"/>
                <w:rPrChange w:id="2665" w:author="Kasey Cantwell" w:date="2016-05-24T10:30:00Z">
                  <w:rPr/>
                </w:rPrChange>
              </w:rPr>
            </w:pPr>
            <w:r w:rsidRPr="00793DFF">
              <w:rPr>
                <w:rFonts w:asciiTheme="majorHAnsi" w:hAnsiTheme="majorHAnsi"/>
                <w:rPrChange w:id="2666" w:author="Kasey Cantwell" w:date="2016-05-24T10:30:00Z">
                  <w:rPr/>
                </w:rPrChange>
              </w:rPr>
              <w:t xml:space="preserve">E-mail : </w:t>
            </w:r>
            <w:r w:rsidR="009D4671" w:rsidRPr="00793DFF">
              <w:rPr>
                <w:rFonts w:asciiTheme="majorHAnsi" w:hAnsiTheme="majorHAnsi"/>
                <w:rPrChange w:id="2667" w:author="Kasey Cantwell" w:date="2016-05-24T10:30:00Z">
                  <w:rPr/>
                </w:rPrChange>
              </w:rPr>
              <w:fldChar w:fldCharType="begin"/>
            </w:r>
            <w:r w:rsidR="009D4671" w:rsidRPr="00793DFF">
              <w:rPr>
                <w:rFonts w:asciiTheme="majorHAnsi" w:hAnsiTheme="majorHAnsi"/>
                <w:rPrChange w:id="2668" w:author="Kasey Cantwell" w:date="2016-05-24T10:30:00Z">
                  <w:rPr/>
                </w:rPrChange>
              </w:rPr>
              <w:instrText xml:space="preserve"> HYPERLINK "mailto:Derek.Sowers@noaa.gov" </w:instrText>
            </w:r>
            <w:r w:rsidR="009D4671" w:rsidRPr="00793DFF">
              <w:rPr>
                <w:rFonts w:asciiTheme="majorHAnsi" w:hAnsiTheme="majorHAnsi"/>
                <w:rPrChange w:id="2669" w:author="Kasey Cantwell" w:date="2016-05-24T10:30:00Z">
                  <w:rPr>
                    <w:rStyle w:val="Hyperlink"/>
                  </w:rPr>
                </w:rPrChange>
              </w:rPr>
              <w:fldChar w:fldCharType="separate"/>
            </w:r>
            <w:r w:rsidR="00610DED" w:rsidRPr="00793DFF">
              <w:rPr>
                <w:rStyle w:val="Hyperlink"/>
                <w:rFonts w:asciiTheme="majorHAnsi" w:hAnsiTheme="majorHAnsi"/>
                <w:rPrChange w:id="2670" w:author="Kasey Cantwell" w:date="2016-05-24T10:30:00Z">
                  <w:rPr>
                    <w:rStyle w:val="Hyperlink"/>
                  </w:rPr>
                </w:rPrChange>
              </w:rPr>
              <w:t>Derek.Sowers@noaa.gov</w:t>
            </w:r>
            <w:r w:rsidR="009D4671" w:rsidRPr="00793DFF">
              <w:rPr>
                <w:rStyle w:val="Hyperlink"/>
                <w:rFonts w:asciiTheme="majorHAnsi" w:hAnsiTheme="majorHAnsi"/>
                <w:rPrChange w:id="2671" w:author="Kasey Cantwell" w:date="2016-05-24T10:30:00Z">
                  <w:rPr>
                    <w:rStyle w:val="Hyperlink"/>
                  </w:rPr>
                </w:rPrChange>
              </w:rPr>
              <w:fldChar w:fldCharType="end"/>
            </w:r>
            <w:r w:rsidRPr="00793DFF">
              <w:rPr>
                <w:rFonts w:asciiTheme="majorHAnsi" w:hAnsiTheme="majorHAnsi"/>
                <w:rPrChange w:id="2672" w:author="Kasey Cantwell" w:date="2016-05-24T10:30:00Z">
                  <w:rPr/>
                </w:rPrChange>
              </w:rPr>
              <w:t xml:space="preserve"> </w:t>
            </w:r>
          </w:p>
          <w:p w:rsidR="00F41BBC" w:rsidRPr="00793DFF" w:rsidRDefault="00F41BBC">
            <w:pPr>
              <w:widowControl/>
              <w:rPr>
                <w:rFonts w:asciiTheme="majorHAnsi" w:hAnsiTheme="majorHAnsi"/>
                <w:rPrChange w:id="2673" w:author="Kasey Cantwell" w:date="2016-05-24T10:30:00Z">
                  <w:rPr/>
                </w:rPrChange>
              </w:rPr>
            </w:pPr>
          </w:p>
          <w:p w:rsidR="00F41BBC" w:rsidRPr="00793DFF" w:rsidRDefault="00CF638F">
            <w:pPr>
              <w:widowControl/>
              <w:rPr>
                <w:rFonts w:asciiTheme="majorHAnsi" w:hAnsiTheme="majorHAnsi"/>
                <w:rPrChange w:id="2674" w:author="Kasey Cantwell" w:date="2016-05-24T10:30:00Z">
                  <w:rPr/>
                </w:rPrChange>
              </w:rPr>
            </w:pPr>
            <w:r w:rsidRPr="00793DFF">
              <w:rPr>
                <w:rFonts w:asciiTheme="majorHAnsi" w:hAnsiTheme="majorHAnsi"/>
                <w:rPrChange w:id="2675" w:author="Kasey Cantwell" w:date="2016-05-24T10:30:00Z">
                  <w:rPr/>
                </w:rPrChange>
              </w:rPr>
              <w:t xml:space="preserve">Karl McLechie </w:t>
            </w:r>
          </w:p>
          <w:p w:rsidR="00F41BBC" w:rsidRPr="00793DFF" w:rsidRDefault="00CF638F">
            <w:pPr>
              <w:widowControl/>
              <w:rPr>
                <w:rFonts w:asciiTheme="majorHAnsi" w:hAnsiTheme="majorHAnsi"/>
                <w:rPrChange w:id="2676" w:author="Kasey Cantwell" w:date="2016-05-24T10:30:00Z">
                  <w:rPr/>
                </w:rPrChange>
              </w:rPr>
            </w:pPr>
            <w:r w:rsidRPr="00793DFF">
              <w:rPr>
                <w:rFonts w:asciiTheme="majorHAnsi" w:hAnsiTheme="majorHAnsi"/>
                <w:rPrChange w:id="2677" w:author="Kasey Cantwell" w:date="2016-05-24T10:30:00Z">
                  <w:rPr/>
                </w:rPrChange>
              </w:rPr>
              <w:t xml:space="preserve">ROV Dive </w:t>
            </w:r>
            <w:r w:rsidR="00556C83" w:rsidRPr="00793DFF">
              <w:rPr>
                <w:rFonts w:asciiTheme="majorHAnsi" w:hAnsiTheme="majorHAnsi"/>
                <w:rPrChange w:id="2678" w:author="Kasey Cantwell" w:date="2016-05-24T10:30:00Z">
                  <w:rPr/>
                </w:rPrChange>
              </w:rPr>
              <w:t>Supervisor</w:t>
            </w:r>
            <w:r w:rsidRPr="00793DFF">
              <w:rPr>
                <w:rFonts w:asciiTheme="majorHAnsi" w:hAnsiTheme="majorHAnsi"/>
                <w:rPrChange w:id="2679" w:author="Kasey Cantwell" w:date="2016-05-24T10:30:00Z">
                  <w:rPr/>
                </w:rPrChange>
              </w:rPr>
              <w:t xml:space="preserve"> </w:t>
            </w:r>
          </w:p>
          <w:p w:rsidR="00F41BBC" w:rsidRPr="00793DFF" w:rsidRDefault="00CF638F">
            <w:pPr>
              <w:widowControl/>
              <w:rPr>
                <w:rFonts w:asciiTheme="majorHAnsi" w:hAnsiTheme="majorHAnsi"/>
                <w:rPrChange w:id="2680" w:author="Kasey Cantwell" w:date="2016-05-24T10:30:00Z">
                  <w:rPr/>
                </w:rPrChange>
              </w:rPr>
            </w:pPr>
            <w:r w:rsidRPr="00793DFF">
              <w:rPr>
                <w:rFonts w:asciiTheme="majorHAnsi" w:hAnsiTheme="majorHAnsi"/>
                <w:rPrChange w:id="2681" w:author="Kasey Cantwell" w:date="2016-05-24T10:30:00Z">
                  <w:rPr/>
                </w:rPrChange>
              </w:rPr>
              <w:t xml:space="preserve">The Global </w:t>
            </w:r>
            <w:r w:rsidR="002F322C" w:rsidRPr="00793DFF">
              <w:rPr>
                <w:rFonts w:asciiTheme="majorHAnsi" w:hAnsiTheme="majorHAnsi"/>
                <w:rPrChange w:id="2682" w:author="Kasey Cantwell" w:date="2016-05-24T10:30:00Z">
                  <w:rPr/>
                </w:rPrChange>
              </w:rPr>
              <w:t>Foundation</w:t>
            </w:r>
            <w:r w:rsidRPr="00793DFF">
              <w:rPr>
                <w:rFonts w:asciiTheme="majorHAnsi" w:hAnsiTheme="majorHAnsi"/>
                <w:rPrChange w:id="2683" w:author="Kasey Cantwell" w:date="2016-05-24T10:30:00Z">
                  <w:rPr/>
                </w:rPrChange>
              </w:rPr>
              <w:t xml:space="preserve"> for Ocean Exploration</w:t>
            </w:r>
          </w:p>
          <w:p w:rsidR="00F41BBC" w:rsidRPr="00793DFF" w:rsidRDefault="00CF638F">
            <w:pPr>
              <w:widowControl/>
              <w:rPr>
                <w:rFonts w:asciiTheme="majorHAnsi" w:hAnsiTheme="majorHAnsi"/>
                <w:rPrChange w:id="2684" w:author="Kasey Cantwell" w:date="2016-05-24T10:30:00Z">
                  <w:rPr/>
                </w:rPrChange>
              </w:rPr>
            </w:pPr>
            <w:r w:rsidRPr="00793DFF">
              <w:rPr>
                <w:rFonts w:asciiTheme="majorHAnsi" w:hAnsiTheme="majorHAnsi"/>
                <w:rPrChange w:id="2685" w:author="Kasey Cantwell" w:date="2016-05-24T10:30:00Z">
                  <w:rPr/>
                </w:rPrChange>
              </w:rPr>
              <w:t>C :(617)201-5637</w:t>
            </w:r>
          </w:p>
          <w:p w:rsidR="00F41BBC" w:rsidRPr="00793DFF" w:rsidRDefault="00CF638F">
            <w:pPr>
              <w:widowControl/>
              <w:ind w:firstLine="35"/>
              <w:rPr>
                <w:rFonts w:asciiTheme="majorHAnsi" w:hAnsiTheme="majorHAnsi"/>
                <w:rPrChange w:id="2686" w:author="Kasey Cantwell" w:date="2016-05-24T10:30:00Z">
                  <w:rPr/>
                </w:rPrChange>
              </w:rPr>
            </w:pPr>
            <w:r w:rsidRPr="00793DFF">
              <w:rPr>
                <w:rFonts w:asciiTheme="majorHAnsi" w:hAnsiTheme="majorHAnsi"/>
                <w:rPrChange w:id="2687" w:author="Kasey Cantwell" w:date="2016-05-24T10:30:00Z">
                  <w:rPr/>
                </w:rPrChange>
              </w:rPr>
              <w:t xml:space="preserve">E-mail : </w:t>
            </w:r>
            <w:r w:rsidR="009D4671" w:rsidRPr="00793DFF">
              <w:rPr>
                <w:rFonts w:asciiTheme="majorHAnsi" w:hAnsiTheme="majorHAnsi"/>
                <w:rPrChange w:id="2688" w:author="Kasey Cantwell" w:date="2016-05-24T10:30:00Z">
                  <w:rPr/>
                </w:rPrChange>
              </w:rPr>
              <w:fldChar w:fldCharType="begin"/>
            </w:r>
            <w:r w:rsidR="009D4671" w:rsidRPr="00793DFF">
              <w:rPr>
                <w:rFonts w:asciiTheme="majorHAnsi" w:hAnsiTheme="majorHAnsi"/>
                <w:rPrChange w:id="2689" w:author="Kasey Cantwell" w:date="2016-05-24T10:30:00Z">
                  <w:rPr/>
                </w:rPrChange>
              </w:rPr>
              <w:instrText xml:space="preserve"> HYPERLINK "mailto:Karl@seaknowledge.com" \h </w:instrText>
            </w:r>
            <w:r w:rsidR="009D4671" w:rsidRPr="00793DFF">
              <w:rPr>
                <w:rFonts w:asciiTheme="majorHAnsi" w:hAnsiTheme="majorHAnsi"/>
                <w:rPrChange w:id="2690" w:author="Kasey Cantwell" w:date="2016-05-24T10:30:00Z">
                  <w:rPr>
                    <w:color w:val="0000FF"/>
                    <w:u w:val="single"/>
                  </w:rPr>
                </w:rPrChange>
              </w:rPr>
              <w:fldChar w:fldCharType="separate"/>
            </w:r>
            <w:r w:rsidRPr="00793DFF">
              <w:rPr>
                <w:rFonts w:asciiTheme="majorHAnsi" w:hAnsiTheme="majorHAnsi"/>
                <w:color w:val="0000FF"/>
                <w:u w:val="single"/>
                <w:rPrChange w:id="2691" w:author="Kasey Cantwell" w:date="2016-05-24T10:30:00Z">
                  <w:rPr>
                    <w:color w:val="0000FF"/>
                    <w:u w:val="single"/>
                  </w:rPr>
                </w:rPrChange>
              </w:rPr>
              <w:t>Karl@seaknowledge.com</w:t>
            </w:r>
            <w:r w:rsidR="009D4671" w:rsidRPr="00793DFF">
              <w:rPr>
                <w:rFonts w:asciiTheme="majorHAnsi" w:hAnsiTheme="majorHAnsi"/>
                <w:color w:val="0000FF"/>
                <w:u w:val="single"/>
                <w:rPrChange w:id="2692" w:author="Kasey Cantwell" w:date="2016-05-24T10:30:00Z">
                  <w:rPr>
                    <w:color w:val="0000FF"/>
                    <w:u w:val="single"/>
                  </w:rPr>
                </w:rPrChange>
              </w:rPr>
              <w:fldChar w:fldCharType="end"/>
            </w:r>
            <w:r w:rsidRPr="00793DFF">
              <w:rPr>
                <w:rFonts w:asciiTheme="majorHAnsi" w:hAnsiTheme="majorHAnsi"/>
                <w:rPrChange w:id="2693" w:author="Kasey Cantwell" w:date="2016-05-24T10:30:00Z">
                  <w:rPr/>
                </w:rPrChange>
              </w:rPr>
              <w:t xml:space="preserve"> </w:t>
            </w:r>
          </w:p>
          <w:p w:rsidR="00F41BBC" w:rsidRPr="00793DFF" w:rsidRDefault="00F41BBC">
            <w:pPr>
              <w:widowControl/>
              <w:rPr>
                <w:rFonts w:asciiTheme="majorHAnsi" w:hAnsiTheme="majorHAnsi"/>
                <w:rPrChange w:id="2694" w:author="Kasey Cantwell" w:date="2016-05-24T10:30:00Z">
                  <w:rPr/>
                </w:rPrChange>
              </w:rPr>
            </w:pPr>
          </w:p>
        </w:tc>
        <w:tc>
          <w:tcPr>
            <w:tcW w:w="4811" w:type="dxa"/>
          </w:tcPr>
          <w:p w:rsidR="00F41BBC" w:rsidRPr="00793DFF" w:rsidRDefault="00CF638F">
            <w:pPr>
              <w:tabs>
                <w:tab w:val="left" w:pos="1680"/>
              </w:tabs>
              <w:ind w:left="35"/>
              <w:rPr>
                <w:rFonts w:asciiTheme="majorHAnsi" w:hAnsiTheme="majorHAnsi"/>
                <w:rPrChange w:id="2695" w:author="Kasey Cantwell" w:date="2016-05-24T10:30:00Z">
                  <w:rPr/>
                </w:rPrChange>
              </w:rPr>
            </w:pPr>
            <w:r w:rsidRPr="00793DFF">
              <w:rPr>
                <w:rFonts w:asciiTheme="majorHAnsi" w:hAnsiTheme="majorHAnsi"/>
                <w:rPrChange w:id="2696" w:author="Kasey Cantwell" w:date="2016-05-24T10:30:00Z">
                  <w:rPr/>
                </w:rPrChange>
              </w:rPr>
              <w:t>CDR Mark Wetzler, NOAA</w:t>
            </w:r>
          </w:p>
          <w:p w:rsidR="00F41BBC" w:rsidRPr="00793DFF" w:rsidRDefault="00CF638F">
            <w:pPr>
              <w:tabs>
                <w:tab w:val="left" w:pos="1680"/>
              </w:tabs>
              <w:ind w:left="35"/>
              <w:rPr>
                <w:rFonts w:asciiTheme="majorHAnsi" w:hAnsiTheme="majorHAnsi"/>
                <w:rPrChange w:id="2697" w:author="Kasey Cantwell" w:date="2016-05-24T10:30:00Z">
                  <w:rPr/>
                </w:rPrChange>
              </w:rPr>
            </w:pPr>
            <w:r w:rsidRPr="00793DFF">
              <w:rPr>
                <w:rFonts w:asciiTheme="majorHAnsi" w:hAnsiTheme="majorHAnsi"/>
                <w:rPrChange w:id="2698" w:author="Kasey Cantwell" w:date="2016-05-24T10:30:00Z">
                  <w:rPr/>
                </w:rPrChange>
              </w:rPr>
              <w:t>Commanding Officer</w:t>
            </w:r>
          </w:p>
          <w:p w:rsidR="00F41BBC" w:rsidRPr="00793DFF" w:rsidRDefault="00CF638F">
            <w:pPr>
              <w:tabs>
                <w:tab w:val="left" w:pos="1680"/>
              </w:tabs>
              <w:ind w:left="35"/>
              <w:rPr>
                <w:rFonts w:asciiTheme="majorHAnsi" w:hAnsiTheme="majorHAnsi"/>
                <w:rPrChange w:id="2699" w:author="Kasey Cantwell" w:date="2016-05-24T10:30:00Z">
                  <w:rPr/>
                </w:rPrChange>
              </w:rPr>
            </w:pPr>
            <w:r w:rsidRPr="00793DFF">
              <w:rPr>
                <w:rFonts w:asciiTheme="majorHAnsi" w:hAnsiTheme="majorHAnsi"/>
                <w:rPrChange w:id="2700" w:author="Kasey Cantwell" w:date="2016-05-24T10:30:00Z">
                  <w:rPr/>
                </w:rPrChange>
              </w:rPr>
              <w:t xml:space="preserve">NOAA Ship </w:t>
            </w:r>
            <w:r w:rsidRPr="00793DFF">
              <w:rPr>
                <w:rFonts w:asciiTheme="majorHAnsi" w:hAnsiTheme="majorHAnsi"/>
                <w:i/>
                <w:rPrChange w:id="2701" w:author="Kasey Cantwell" w:date="2016-05-24T10:30:00Z">
                  <w:rPr>
                    <w:i/>
                  </w:rPr>
                </w:rPrChange>
              </w:rPr>
              <w:t>Okeanos Explorer</w:t>
            </w:r>
          </w:p>
          <w:p w:rsidR="00F41BBC" w:rsidRPr="00793DFF" w:rsidRDefault="00CF638F">
            <w:pPr>
              <w:tabs>
                <w:tab w:val="left" w:pos="1680"/>
              </w:tabs>
              <w:ind w:left="35"/>
              <w:rPr>
                <w:rFonts w:asciiTheme="majorHAnsi" w:hAnsiTheme="majorHAnsi"/>
                <w:rPrChange w:id="2702" w:author="Kasey Cantwell" w:date="2016-05-24T10:30:00Z">
                  <w:rPr/>
                </w:rPrChange>
              </w:rPr>
            </w:pPr>
            <w:r w:rsidRPr="00793DFF">
              <w:rPr>
                <w:rFonts w:asciiTheme="majorHAnsi" w:hAnsiTheme="majorHAnsi"/>
                <w:rPrChange w:id="2703" w:author="Kasey Cantwell" w:date="2016-05-24T10:30:00Z">
                  <w:rPr/>
                </w:rPrChange>
              </w:rPr>
              <w:t>Phone:  (401) 378-8284</w:t>
            </w:r>
          </w:p>
          <w:p w:rsidR="00F41BBC" w:rsidRPr="00793DFF" w:rsidRDefault="00CF638F">
            <w:pPr>
              <w:tabs>
                <w:tab w:val="left" w:pos="1680"/>
              </w:tabs>
              <w:ind w:left="35"/>
              <w:rPr>
                <w:rFonts w:asciiTheme="majorHAnsi" w:hAnsiTheme="majorHAnsi"/>
                <w:rPrChange w:id="2704" w:author="Kasey Cantwell" w:date="2016-05-24T10:30:00Z">
                  <w:rPr/>
                </w:rPrChange>
              </w:rPr>
            </w:pPr>
            <w:r w:rsidRPr="00793DFF">
              <w:rPr>
                <w:rFonts w:asciiTheme="majorHAnsi" w:hAnsiTheme="majorHAnsi"/>
                <w:rPrChange w:id="2705" w:author="Kasey Cantwell" w:date="2016-05-24T10:30:00Z">
                  <w:rPr/>
                </w:rPrChange>
              </w:rPr>
              <w:t xml:space="preserve">Email:  </w:t>
            </w:r>
            <w:r w:rsidR="009D4671" w:rsidRPr="00793DFF">
              <w:rPr>
                <w:rFonts w:asciiTheme="majorHAnsi" w:hAnsiTheme="majorHAnsi"/>
                <w:rPrChange w:id="2706" w:author="Kasey Cantwell" w:date="2016-05-24T10:30:00Z">
                  <w:rPr/>
                </w:rPrChange>
              </w:rPr>
              <w:fldChar w:fldCharType="begin"/>
            </w:r>
            <w:r w:rsidR="009D4671" w:rsidRPr="00793DFF">
              <w:rPr>
                <w:rFonts w:asciiTheme="majorHAnsi" w:hAnsiTheme="majorHAnsi"/>
                <w:rPrChange w:id="2707" w:author="Kasey Cantwell" w:date="2016-05-24T10:30:00Z">
                  <w:rPr/>
                </w:rPrChange>
              </w:rPr>
              <w:instrText xml:space="preserve"> HYPERLINK "mailto:CO.Explorer@noaa.gov" \h </w:instrText>
            </w:r>
            <w:r w:rsidR="009D4671" w:rsidRPr="00793DFF">
              <w:rPr>
                <w:rFonts w:asciiTheme="majorHAnsi" w:hAnsiTheme="majorHAnsi"/>
                <w:rPrChange w:id="2708" w:author="Kasey Cantwell" w:date="2016-05-24T10:30:00Z">
                  <w:rPr>
                    <w:color w:val="0000FF"/>
                    <w:u w:val="single"/>
                  </w:rPr>
                </w:rPrChange>
              </w:rPr>
              <w:fldChar w:fldCharType="separate"/>
            </w:r>
            <w:r w:rsidRPr="00793DFF">
              <w:rPr>
                <w:rFonts w:asciiTheme="majorHAnsi" w:hAnsiTheme="majorHAnsi"/>
                <w:color w:val="0000FF"/>
                <w:u w:val="single"/>
                <w:rPrChange w:id="2709" w:author="Kasey Cantwell" w:date="2016-05-24T10:30:00Z">
                  <w:rPr>
                    <w:color w:val="0000FF"/>
                    <w:u w:val="single"/>
                  </w:rPr>
                </w:rPrChange>
              </w:rPr>
              <w:t>CO.Explorer@noaa.gov</w:t>
            </w:r>
            <w:r w:rsidR="009D4671" w:rsidRPr="00793DFF">
              <w:rPr>
                <w:rFonts w:asciiTheme="majorHAnsi" w:hAnsiTheme="majorHAnsi"/>
                <w:color w:val="0000FF"/>
                <w:u w:val="single"/>
                <w:rPrChange w:id="2710" w:author="Kasey Cantwell" w:date="2016-05-24T10:30:00Z">
                  <w:rPr>
                    <w:color w:val="0000FF"/>
                    <w:u w:val="single"/>
                  </w:rPr>
                </w:rPrChange>
              </w:rPr>
              <w:fldChar w:fldCharType="end"/>
            </w:r>
            <w:r w:rsidR="009D4671" w:rsidRPr="00793DFF">
              <w:rPr>
                <w:rFonts w:asciiTheme="majorHAnsi" w:hAnsiTheme="majorHAnsi"/>
                <w:rPrChange w:id="2711" w:author="Kasey Cantwell" w:date="2016-05-24T10:30:00Z">
                  <w:rPr/>
                </w:rPrChange>
              </w:rPr>
              <w:fldChar w:fldCharType="begin"/>
            </w:r>
            <w:r w:rsidR="009D4671" w:rsidRPr="00793DFF">
              <w:rPr>
                <w:rFonts w:asciiTheme="majorHAnsi" w:hAnsiTheme="majorHAnsi"/>
                <w:rPrChange w:id="2712" w:author="Kasey Cantwell" w:date="2016-05-24T10:30:00Z">
                  <w:rPr/>
                </w:rPrChange>
              </w:rPr>
              <w:instrText xml:space="preserve"> HYPERLINK "mailto:CO.Explorer@noaa.gov" \h </w:instrText>
            </w:r>
            <w:r w:rsidR="009D4671" w:rsidRPr="00793DFF">
              <w:rPr>
                <w:rFonts w:asciiTheme="majorHAnsi" w:hAnsiTheme="majorHAnsi"/>
                <w:rPrChange w:id="2713" w:author="Kasey Cantwell" w:date="2016-05-24T10:30:00Z">
                  <w:rPr/>
                </w:rPrChange>
              </w:rPr>
              <w:fldChar w:fldCharType="end"/>
            </w:r>
          </w:p>
          <w:p w:rsidR="00F41BBC" w:rsidRPr="00793DFF" w:rsidRDefault="009D4671">
            <w:pPr>
              <w:tabs>
                <w:tab w:val="left" w:pos="1680"/>
              </w:tabs>
              <w:ind w:left="35"/>
              <w:rPr>
                <w:rFonts w:asciiTheme="majorHAnsi" w:hAnsiTheme="majorHAnsi"/>
                <w:rPrChange w:id="2714" w:author="Kasey Cantwell" w:date="2016-05-24T10:30:00Z">
                  <w:rPr/>
                </w:rPrChange>
              </w:rPr>
            </w:pPr>
            <w:r w:rsidRPr="00793DFF">
              <w:rPr>
                <w:rFonts w:asciiTheme="majorHAnsi" w:hAnsiTheme="majorHAnsi"/>
                <w:rPrChange w:id="2715" w:author="Kasey Cantwell" w:date="2016-05-24T10:30:00Z">
                  <w:rPr/>
                </w:rPrChange>
              </w:rPr>
              <w:fldChar w:fldCharType="begin"/>
            </w:r>
            <w:r w:rsidRPr="00793DFF">
              <w:rPr>
                <w:rFonts w:asciiTheme="majorHAnsi" w:hAnsiTheme="majorHAnsi"/>
                <w:rPrChange w:id="2716" w:author="Kasey Cantwell" w:date="2016-05-24T10:30:00Z">
                  <w:rPr/>
                </w:rPrChange>
              </w:rPr>
              <w:instrText xml:space="preserve"> HYPERLINK "mailto:CO.Explorer@noaa.gov" \h </w:instrText>
            </w:r>
            <w:r w:rsidRPr="00793DFF">
              <w:rPr>
                <w:rFonts w:asciiTheme="majorHAnsi" w:hAnsiTheme="majorHAnsi"/>
                <w:rPrChange w:id="2717" w:author="Kasey Cantwell" w:date="2016-05-24T10:30:00Z">
                  <w:rPr/>
                </w:rPrChange>
              </w:rPr>
              <w:fldChar w:fldCharType="end"/>
            </w:r>
          </w:p>
          <w:p w:rsidR="00F41BBC" w:rsidRPr="00793DFF" w:rsidRDefault="009D4671">
            <w:pPr>
              <w:tabs>
                <w:tab w:val="left" w:pos="1680"/>
              </w:tabs>
              <w:ind w:left="35"/>
              <w:rPr>
                <w:rFonts w:asciiTheme="majorHAnsi" w:hAnsiTheme="majorHAnsi"/>
                <w:rPrChange w:id="2718" w:author="Kasey Cantwell" w:date="2016-05-24T10:30:00Z">
                  <w:rPr/>
                </w:rPrChange>
              </w:rPr>
            </w:pPr>
            <w:r w:rsidRPr="00793DFF">
              <w:rPr>
                <w:rFonts w:asciiTheme="majorHAnsi" w:hAnsiTheme="majorHAnsi"/>
                <w:rPrChange w:id="2719" w:author="Kasey Cantwell" w:date="2016-05-24T10:30:00Z">
                  <w:rPr/>
                </w:rPrChange>
              </w:rPr>
              <w:fldChar w:fldCharType="begin"/>
            </w:r>
            <w:r w:rsidRPr="00793DFF">
              <w:rPr>
                <w:rFonts w:asciiTheme="majorHAnsi" w:hAnsiTheme="majorHAnsi"/>
                <w:rPrChange w:id="2720" w:author="Kasey Cantwell" w:date="2016-05-24T10:30:00Z">
                  <w:rPr/>
                </w:rPrChange>
              </w:rPr>
              <w:instrText xml:space="preserve"> HYPERLINK "mailto:CO.Explorer@noaa.gov" \h </w:instrText>
            </w:r>
            <w:r w:rsidRPr="00793DFF">
              <w:rPr>
                <w:rFonts w:asciiTheme="majorHAnsi" w:hAnsiTheme="majorHAnsi"/>
                <w:rPrChange w:id="2721" w:author="Kasey Cantwell" w:date="2016-05-24T10:30:00Z">
                  <w:rPr/>
                </w:rPrChange>
              </w:rPr>
              <w:fldChar w:fldCharType="end"/>
            </w:r>
          </w:p>
          <w:p w:rsidR="00F41BBC" w:rsidRPr="00793DFF" w:rsidRDefault="00CF638F">
            <w:pPr>
              <w:tabs>
                <w:tab w:val="left" w:pos="1680"/>
              </w:tabs>
              <w:ind w:left="35"/>
              <w:rPr>
                <w:rFonts w:asciiTheme="majorHAnsi" w:hAnsiTheme="majorHAnsi"/>
                <w:rPrChange w:id="2722" w:author="Kasey Cantwell" w:date="2016-05-24T10:30:00Z">
                  <w:rPr/>
                </w:rPrChange>
              </w:rPr>
            </w:pPr>
            <w:r w:rsidRPr="00793DFF">
              <w:rPr>
                <w:rFonts w:asciiTheme="majorHAnsi" w:hAnsiTheme="majorHAnsi"/>
                <w:rPrChange w:id="2723" w:author="Kasey Cantwell" w:date="2016-05-24T10:30:00Z">
                  <w:rPr/>
                </w:rPrChange>
              </w:rPr>
              <w:t>LTJG Aaron Colohan, NOAA</w:t>
            </w:r>
          </w:p>
          <w:p w:rsidR="00F41BBC" w:rsidRPr="00793DFF" w:rsidRDefault="00CF638F">
            <w:pPr>
              <w:tabs>
                <w:tab w:val="left" w:pos="1680"/>
              </w:tabs>
              <w:ind w:left="35"/>
              <w:rPr>
                <w:rFonts w:asciiTheme="majorHAnsi" w:hAnsiTheme="majorHAnsi"/>
                <w:rPrChange w:id="2724" w:author="Kasey Cantwell" w:date="2016-05-24T10:30:00Z">
                  <w:rPr/>
                </w:rPrChange>
              </w:rPr>
            </w:pPr>
            <w:r w:rsidRPr="00793DFF">
              <w:rPr>
                <w:rFonts w:asciiTheme="majorHAnsi" w:hAnsiTheme="majorHAnsi"/>
                <w:rPrChange w:id="2725" w:author="Kasey Cantwell" w:date="2016-05-24T10:30:00Z">
                  <w:rPr/>
                </w:rPrChange>
              </w:rPr>
              <w:t>Operations Officer (Acting)</w:t>
            </w:r>
          </w:p>
          <w:p w:rsidR="00F41BBC" w:rsidRPr="00793DFF" w:rsidRDefault="00CF638F">
            <w:pPr>
              <w:tabs>
                <w:tab w:val="left" w:pos="1680"/>
              </w:tabs>
              <w:ind w:left="35"/>
              <w:rPr>
                <w:rFonts w:asciiTheme="majorHAnsi" w:hAnsiTheme="majorHAnsi"/>
                <w:rPrChange w:id="2726" w:author="Kasey Cantwell" w:date="2016-05-24T10:30:00Z">
                  <w:rPr/>
                </w:rPrChange>
              </w:rPr>
            </w:pPr>
            <w:r w:rsidRPr="00793DFF">
              <w:rPr>
                <w:rFonts w:asciiTheme="majorHAnsi" w:hAnsiTheme="majorHAnsi"/>
                <w:rPrChange w:id="2727" w:author="Kasey Cantwell" w:date="2016-05-24T10:30:00Z">
                  <w:rPr/>
                </w:rPrChange>
              </w:rPr>
              <w:t xml:space="preserve">NOAA Ship </w:t>
            </w:r>
            <w:r w:rsidRPr="00793DFF">
              <w:rPr>
                <w:rFonts w:asciiTheme="majorHAnsi" w:hAnsiTheme="majorHAnsi"/>
                <w:i/>
                <w:rPrChange w:id="2728" w:author="Kasey Cantwell" w:date="2016-05-24T10:30:00Z">
                  <w:rPr>
                    <w:i/>
                  </w:rPr>
                </w:rPrChange>
              </w:rPr>
              <w:t>Okeanos Explorer</w:t>
            </w:r>
          </w:p>
          <w:p w:rsidR="00F41BBC" w:rsidRPr="00793DFF" w:rsidRDefault="00CF638F">
            <w:pPr>
              <w:tabs>
                <w:tab w:val="left" w:pos="1680"/>
              </w:tabs>
              <w:ind w:left="35"/>
              <w:rPr>
                <w:rFonts w:asciiTheme="majorHAnsi" w:hAnsiTheme="majorHAnsi"/>
                <w:rPrChange w:id="2729" w:author="Kasey Cantwell" w:date="2016-05-24T10:30:00Z">
                  <w:rPr/>
                </w:rPrChange>
              </w:rPr>
            </w:pPr>
            <w:r w:rsidRPr="00793DFF">
              <w:rPr>
                <w:rFonts w:asciiTheme="majorHAnsi" w:hAnsiTheme="majorHAnsi"/>
                <w:rPrChange w:id="2730" w:author="Kasey Cantwell" w:date="2016-05-24T10:30:00Z">
                  <w:rPr/>
                </w:rPrChange>
              </w:rPr>
              <w:t>Phone: (808) 659-9197 (Ship’s Iridium)</w:t>
            </w:r>
          </w:p>
          <w:p w:rsidR="00F41BBC" w:rsidRPr="00793DFF" w:rsidRDefault="00CF638F">
            <w:pPr>
              <w:tabs>
                <w:tab w:val="left" w:pos="1680"/>
              </w:tabs>
              <w:ind w:left="35"/>
              <w:rPr>
                <w:rFonts w:asciiTheme="majorHAnsi" w:hAnsiTheme="majorHAnsi"/>
                <w:rPrChange w:id="2731" w:author="Kasey Cantwell" w:date="2016-05-24T10:30:00Z">
                  <w:rPr/>
                </w:rPrChange>
              </w:rPr>
            </w:pPr>
            <w:r w:rsidRPr="00793DFF">
              <w:rPr>
                <w:rFonts w:asciiTheme="majorHAnsi" w:hAnsiTheme="majorHAnsi"/>
                <w:rPrChange w:id="2732" w:author="Kasey Cantwell" w:date="2016-05-24T10:30:00Z">
                  <w:rPr/>
                </w:rPrChange>
              </w:rPr>
              <w:t xml:space="preserve">E-mail: </w:t>
            </w:r>
            <w:r w:rsidR="009D4671" w:rsidRPr="00793DFF">
              <w:rPr>
                <w:rFonts w:asciiTheme="majorHAnsi" w:hAnsiTheme="majorHAnsi"/>
                <w:rPrChange w:id="2733" w:author="Kasey Cantwell" w:date="2016-05-24T10:30:00Z">
                  <w:rPr/>
                </w:rPrChange>
              </w:rPr>
              <w:fldChar w:fldCharType="begin"/>
            </w:r>
            <w:r w:rsidR="009D4671" w:rsidRPr="00793DFF">
              <w:rPr>
                <w:rFonts w:asciiTheme="majorHAnsi" w:hAnsiTheme="majorHAnsi"/>
                <w:rPrChange w:id="2734" w:author="Kasey Cantwell" w:date="2016-05-24T10:30:00Z">
                  <w:rPr/>
                </w:rPrChange>
              </w:rPr>
              <w:instrText xml:space="preserve"> HYPERLINK "mailto:Ops.Explorer@noaa.gov" \h </w:instrText>
            </w:r>
            <w:r w:rsidR="009D4671" w:rsidRPr="00793DFF">
              <w:rPr>
                <w:rFonts w:asciiTheme="majorHAnsi" w:hAnsiTheme="majorHAnsi"/>
                <w:rPrChange w:id="2735" w:author="Kasey Cantwell" w:date="2016-05-24T10:30:00Z">
                  <w:rPr>
                    <w:color w:val="0000FF"/>
                    <w:u w:val="single"/>
                  </w:rPr>
                </w:rPrChange>
              </w:rPr>
              <w:fldChar w:fldCharType="separate"/>
            </w:r>
            <w:r w:rsidRPr="00793DFF">
              <w:rPr>
                <w:rFonts w:asciiTheme="majorHAnsi" w:hAnsiTheme="majorHAnsi"/>
                <w:color w:val="0000FF"/>
                <w:u w:val="single"/>
                <w:rPrChange w:id="2736" w:author="Kasey Cantwell" w:date="2016-05-24T10:30:00Z">
                  <w:rPr>
                    <w:color w:val="0000FF"/>
                    <w:u w:val="single"/>
                  </w:rPr>
                </w:rPrChange>
              </w:rPr>
              <w:t>Ops.Explorer@noaa.gov</w:t>
            </w:r>
            <w:r w:rsidR="009D4671" w:rsidRPr="00793DFF">
              <w:rPr>
                <w:rFonts w:asciiTheme="majorHAnsi" w:hAnsiTheme="majorHAnsi"/>
                <w:color w:val="0000FF"/>
                <w:u w:val="single"/>
                <w:rPrChange w:id="2737" w:author="Kasey Cantwell" w:date="2016-05-24T10:30:00Z">
                  <w:rPr>
                    <w:color w:val="0000FF"/>
                    <w:u w:val="single"/>
                  </w:rPr>
                </w:rPrChange>
              </w:rPr>
              <w:fldChar w:fldCharType="end"/>
            </w:r>
            <w:r w:rsidR="009D4671" w:rsidRPr="00793DFF">
              <w:rPr>
                <w:rFonts w:asciiTheme="majorHAnsi" w:hAnsiTheme="majorHAnsi"/>
                <w:rPrChange w:id="2738" w:author="Kasey Cantwell" w:date="2016-05-24T10:30:00Z">
                  <w:rPr/>
                </w:rPrChange>
              </w:rPr>
              <w:fldChar w:fldCharType="begin"/>
            </w:r>
            <w:r w:rsidR="009D4671" w:rsidRPr="00793DFF">
              <w:rPr>
                <w:rFonts w:asciiTheme="majorHAnsi" w:hAnsiTheme="majorHAnsi"/>
                <w:rPrChange w:id="2739" w:author="Kasey Cantwell" w:date="2016-05-24T10:30:00Z">
                  <w:rPr/>
                </w:rPrChange>
              </w:rPr>
              <w:instrText xml:space="preserve"> HYPERLINK "mailto:Ops.Explorer@noaa.gov" \h </w:instrText>
            </w:r>
            <w:r w:rsidR="009D4671" w:rsidRPr="00793DFF">
              <w:rPr>
                <w:rFonts w:asciiTheme="majorHAnsi" w:hAnsiTheme="majorHAnsi"/>
                <w:rPrChange w:id="2740" w:author="Kasey Cantwell" w:date="2016-05-24T10:30:00Z">
                  <w:rPr/>
                </w:rPrChange>
              </w:rPr>
              <w:fldChar w:fldCharType="end"/>
            </w:r>
          </w:p>
          <w:p w:rsidR="00F41BBC" w:rsidRPr="00793DFF" w:rsidRDefault="009D4671">
            <w:pPr>
              <w:widowControl/>
              <w:rPr>
                <w:rFonts w:asciiTheme="majorHAnsi" w:hAnsiTheme="majorHAnsi"/>
                <w:rPrChange w:id="2741" w:author="Kasey Cantwell" w:date="2016-05-24T10:30:00Z">
                  <w:rPr/>
                </w:rPrChange>
              </w:rPr>
            </w:pPr>
            <w:r w:rsidRPr="00793DFF">
              <w:rPr>
                <w:rFonts w:asciiTheme="majorHAnsi" w:hAnsiTheme="majorHAnsi"/>
                <w:rPrChange w:id="2742" w:author="Kasey Cantwell" w:date="2016-05-24T10:30:00Z">
                  <w:rPr/>
                </w:rPrChange>
              </w:rPr>
              <w:fldChar w:fldCharType="begin"/>
            </w:r>
            <w:r w:rsidRPr="00793DFF">
              <w:rPr>
                <w:rFonts w:asciiTheme="majorHAnsi" w:hAnsiTheme="majorHAnsi"/>
                <w:rPrChange w:id="2743" w:author="Kasey Cantwell" w:date="2016-05-24T10:30:00Z">
                  <w:rPr/>
                </w:rPrChange>
              </w:rPr>
              <w:instrText xml:space="preserve"> HYPERLINK "mailto:Ops.Explorer@noaa.gov" \h </w:instrText>
            </w:r>
            <w:r w:rsidRPr="00793DFF">
              <w:rPr>
                <w:rFonts w:asciiTheme="majorHAnsi" w:hAnsiTheme="majorHAnsi"/>
                <w:rPrChange w:id="2744" w:author="Kasey Cantwell" w:date="2016-05-24T10:30:00Z">
                  <w:rPr/>
                </w:rPrChange>
              </w:rPr>
              <w:fldChar w:fldCharType="end"/>
            </w:r>
          </w:p>
          <w:p w:rsidR="00F41BBC" w:rsidRPr="00793DFF" w:rsidRDefault="009D4671">
            <w:pPr>
              <w:widowControl/>
              <w:rPr>
                <w:rFonts w:asciiTheme="majorHAnsi" w:hAnsiTheme="majorHAnsi"/>
                <w:rPrChange w:id="2745" w:author="Kasey Cantwell" w:date="2016-05-24T10:30:00Z">
                  <w:rPr/>
                </w:rPrChange>
              </w:rPr>
            </w:pPr>
            <w:r w:rsidRPr="00793DFF">
              <w:rPr>
                <w:rFonts w:asciiTheme="majorHAnsi" w:hAnsiTheme="majorHAnsi"/>
                <w:rPrChange w:id="2746" w:author="Kasey Cantwell" w:date="2016-05-24T10:30:00Z">
                  <w:rPr/>
                </w:rPrChange>
              </w:rPr>
              <w:fldChar w:fldCharType="begin"/>
            </w:r>
            <w:r w:rsidRPr="00793DFF">
              <w:rPr>
                <w:rFonts w:asciiTheme="majorHAnsi" w:hAnsiTheme="majorHAnsi"/>
                <w:rPrChange w:id="2747" w:author="Kasey Cantwell" w:date="2016-05-24T10:30:00Z">
                  <w:rPr/>
                </w:rPrChange>
              </w:rPr>
              <w:instrText xml:space="preserve"> HYPERLINK "mailto:Ops.Explorer@noaa.gov" \h </w:instrText>
            </w:r>
            <w:r w:rsidRPr="00793DFF">
              <w:rPr>
                <w:rFonts w:asciiTheme="majorHAnsi" w:hAnsiTheme="majorHAnsi"/>
                <w:rPrChange w:id="2748" w:author="Kasey Cantwell" w:date="2016-05-24T10:30:00Z">
                  <w:rPr/>
                </w:rPrChange>
              </w:rPr>
              <w:fldChar w:fldCharType="end"/>
            </w:r>
          </w:p>
          <w:p w:rsidR="00F41BBC" w:rsidRPr="00793DFF" w:rsidRDefault="009D4671">
            <w:pPr>
              <w:widowControl/>
              <w:ind w:firstLine="35"/>
              <w:rPr>
                <w:rFonts w:asciiTheme="majorHAnsi" w:hAnsiTheme="majorHAnsi"/>
                <w:rPrChange w:id="2749" w:author="Kasey Cantwell" w:date="2016-05-24T10:30:00Z">
                  <w:rPr/>
                </w:rPrChange>
              </w:rPr>
            </w:pPr>
            <w:r w:rsidRPr="00793DFF">
              <w:rPr>
                <w:rFonts w:asciiTheme="majorHAnsi" w:hAnsiTheme="majorHAnsi"/>
                <w:rPrChange w:id="2750" w:author="Kasey Cantwell" w:date="2016-05-24T10:30:00Z">
                  <w:rPr/>
                </w:rPrChange>
              </w:rPr>
              <w:fldChar w:fldCharType="begin"/>
            </w:r>
            <w:r w:rsidRPr="00793DFF">
              <w:rPr>
                <w:rFonts w:asciiTheme="majorHAnsi" w:hAnsiTheme="majorHAnsi"/>
                <w:rPrChange w:id="2751" w:author="Kasey Cantwell" w:date="2016-05-24T10:30:00Z">
                  <w:rPr/>
                </w:rPrChange>
              </w:rPr>
              <w:instrText xml:space="preserve"> HYPERLINK "mailto:Ops.Explorer@noaa.gov" \h </w:instrText>
            </w:r>
            <w:r w:rsidRPr="00793DFF">
              <w:rPr>
                <w:rFonts w:asciiTheme="majorHAnsi" w:hAnsiTheme="majorHAnsi"/>
                <w:rPrChange w:id="2752" w:author="Kasey Cantwell" w:date="2016-05-24T10:30:00Z">
                  <w:rPr/>
                </w:rPrChange>
              </w:rPr>
              <w:fldChar w:fldCharType="end"/>
            </w:r>
          </w:p>
        </w:tc>
      </w:tr>
    </w:tbl>
    <w:p w:rsidR="00F41BBC" w:rsidRPr="00793DFF" w:rsidRDefault="009D4671">
      <w:pPr>
        <w:tabs>
          <w:tab w:val="left" w:pos="1680"/>
        </w:tabs>
        <w:rPr>
          <w:rFonts w:asciiTheme="majorHAnsi" w:hAnsiTheme="majorHAnsi"/>
          <w:rPrChange w:id="2753" w:author="Kasey Cantwell" w:date="2016-05-24T10:30:00Z">
            <w:rPr/>
          </w:rPrChange>
        </w:rPr>
      </w:pPr>
      <w:r w:rsidRPr="00793DFF">
        <w:rPr>
          <w:rFonts w:asciiTheme="majorHAnsi" w:hAnsiTheme="majorHAnsi"/>
          <w:rPrChange w:id="2754" w:author="Kasey Cantwell" w:date="2016-05-24T10:30:00Z">
            <w:rPr/>
          </w:rPrChange>
        </w:rPr>
        <w:fldChar w:fldCharType="begin"/>
      </w:r>
      <w:r w:rsidRPr="00793DFF">
        <w:rPr>
          <w:rFonts w:asciiTheme="majorHAnsi" w:hAnsiTheme="majorHAnsi"/>
          <w:rPrChange w:id="2755" w:author="Kasey Cantwell" w:date="2016-05-24T10:30:00Z">
            <w:rPr/>
          </w:rPrChange>
        </w:rPr>
        <w:instrText xml:space="preserve"> HYPERLINK "mailto:Ops.Explorer@noaa.gov" \h </w:instrText>
      </w:r>
      <w:r w:rsidRPr="00793DFF">
        <w:rPr>
          <w:rFonts w:asciiTheme="majorHAnsi" w:hAnsiTheme="majorHAnsi"/>
          <w:rPrChange w:id="2756" w:author="Kasey Cantwell" w:date="2016-05-24T10:30:00Z">
            <w:rPr/>
          </w:rPrChange>
        </w:rPr>
        <w:fldChar w:fldCharType="end"/>
      </w:r>
    </w:p>
    <w:p w:rsidR="00F41BBC" w:rsidRPr="00793DFF" w:rsidRDefault="009D4671">
      <w:pPr>
        <w:tabs>
          <w:tab w:val="left" w:pos="1680"/>
        </w:tabs>
        <w:rPr>
          <w:rFonts w:asciiTheme="majorHAnsi" w:hAnsiTheme="majorHAnsi"/>
          <w:rPrChange w:id="2757" w:author="Kasey Cantwell" w:date="2016-05-24T10:30:00Z">
            <w:rPr/>
          </w:rPrChange>
        </w:rPr>
      </w:pPr>
      <w:r w:rsidRPr="00793DFF">
        <w:rPr>
          <w:rFonts w:asciiTheme="majorHAnsi" w:hAnsiTheme="majorHAnsi"/>
          <w:rPrChange w:id="2758" w:author="Kasey Cantwell" w:date="2016-05-24T10:30:00Z">
            <w:rPr/>
          </w:rPrChange>
        </w:rPr>
        <w:fldChar w:fldCharType="begin"/>
      </w:r>
      <w:r w:rsidRPr="00793DFF">
        <w:rPr>
          <w:rFonts w:asciiTheme="majorHAnsi" w:hAnsiTheme="majorHAnsi"/>
          <w:rPrChange w:id="2759" w:author="Kasey Cantwell" w:date="2016-05-24T10:30:00Z">
            <w:rPr/>
          </w:rPrChange>
        </w:rPr>
        <w:instrText xml:space="preserve"> HYPERLINK "mailto:Ops.Explorer@noaa.gov" \h </w:instrText>
      </w:r>
      <w:r w:rsidRPr="00793DFF">
        <w:rPr>
          <w:rFonts w:asciiTheme="majorHAnsi" w:hAnsiTheme="majorHAnsi"/>
          <w:rPrChange w:id="2760" w:author="Kasey Cantwell" w:date="2016-05-24T10:30:00Z">
            <w:rPr/>
          </w:rPrChange>
        </w:rPr>
        <w:fldChar w:fldCharType="end"/>
      </w:r>
    </w:p>
    <w:p w:rsidR="00F41BBC" w:rsidRPr="00793DFF" w:rsidRDefault="00CF638F">
      <w:pPr>
        <w:tabs>
          <w:tab w:val="left" w:pos="1680"/>
        </w:tabs>
        <w:rPr>
          <w:rFonts w:asciiTheme="majorHAnsi" w:hAnsiTheme="majorHAnsi"/>
          <w:rPrChange w:id="2761" w:author="Kasey Cantwell" w:date="2016-05-24T10:30:00Z">
            <w:rPr/>
          </w:rPrChange>
        </w:rPr>
      </w:pPr>
      <w:r w:rsidRPr="00793DFF">
        <w:rPr>
          <w:rFonts w:asciiTheme="majorHAnsi" w:hAnsiTheme="majorHAnsi"/>
          <w:b/>
          <w:i/>
          <w:rPrChange w:id="2762" w:author="Kasey Cantwell" w:date="2016-05-24T10:30:00Z">
            <w:rPr>
              <w:b/>
              <w:i/>
            </w:rPr>
          </w:rPrChange>
        </w:rPr>
        <w:t>Other Mission Contacts</w:t>
      </w:r>
    </w:p>
    <w:tbl>
      <w:tblPr>
        <w:tblStyle w:val="5"/>
        <w:tblW w:w="9692" w:type="dxa"/>
        <w:tblInd w:w="-115" w:type="dxa"/>
        <w:tblLayout w:type="fixed"/>
        <w:tblLook w:val="0000" w:firstRow="0" w:lastRow="0" w:firstColumn="0" w:lastColumn="0" w:noHBand="0" w:noVBand="0"/>
      </w:tblPr>
      <w:tblGrid>
        <w:gridCol w:w="5238"/>
        <w:gridCol w:w="4454"/>
      </w:tblGrid>
      <w:tr w:rsidR="00F41BBC" w:rsidRPr="00793DFF">
        <w:trPr>
          <w:trHeight w:val="720"/>
        </w:trPr>
        <w:tc>
          <w:tcPr>
            <w:tcW w:w="5238" w:type="dxa"/>
          </w:tcPr>
          <w:p w:rsidR="00F41BBC" w:rsidRPr="00793DFF" w:rsidRDefault="00CF638F">
            <w:pPr>
              <w:widowControl/>
              <w:rPr>
                <w:rFonts w:asciiTheme="majorHAnsi" w:hAnsiTheme="majorHAnsi"/>
                <w:rPrChange w:id="2763" w:author="Kasey Cantwell" w:date="2016-05-24T10:30:00Z">
                  <w:rPr/>
                </w:rPrChange>
              </w:rPr>
            </w:pPr>
            <w:r w:rsidRPr="00793DFF">
              <w:rPr>
                <w:rFonts w:asciiTheme="majorHAnsi" w:hAnsiTheme="majorHAnsi"/>
                <w:rPrChange w:id="2764" w:author="Kasey Cantwell" w:date="2016-05-24T10:30:00Z">
                  <w:rPr/>
                </w:rPrChange>
              </w:rPr>
              <w:t>John McDonough, Deputy Director</w:t>
            </w:r>
          </w:p>
          <w:p w:rsidR="00F41BBC" w:rsidRPr="00793DFF" w:rsidRDefault="00CF638F">
            <w:pPr>
              <w:widowControl/>
              <w:rPr>
                <w:rFonts w:asciiTheme="majorHAnsi" w:hAnsiTheme="majorHAnsi"/>
                <w:rPrChange w:id="2765" w:author="Kasey Cantwell" w:date="2016-05-24T10:30:00Z">
                  <w:rPr/>
                </w:rPrChange>
              </w:rPr>
            </w:pPr>
            <w:r w:rsidRPr="00793DFF">
              <w:rPr>
                <w:rFonts w:asciiTheme="majorHAnsi" w:hAnsiTheme="majorHAnsi"/>
                <w:rPrChange w:id="2766" w:author="Kasey Cantwell" w:date="2016-05-24T10:30:00Z">
                  <w:rPr/>
                </w:rPrChange>
              </w:rPr>
              <w:t>NOAA Ocean Exploration &amp; Research</w:t>
            </w:r>
          </w:p>
          <w:p w:rsidR="00F41BBC" w:rsidRPr="00793DFF" w:rsidRDefault="00CF638F">
            <w:pPr>
              <w:widowControl/>
              <w:rPr>
                <w:rFonts w:asciiTheme="majorHAnsi" w:hAnsiTheme="majorHAnsi"/>
                <w:rPrChange w:id="2767" w:author="Kasey Cantwell" w:date="2016-05-24T10:30:00Z">
                  <w:rPr/>
                </w:rPrChange>
              </w:rPr>
            </w:pPr>
            <w:r w:rsidRPr="00793DFF">
              <w:rPr>
                <w:rFonts w:asciiTheme="majorHAnsi" w:hAnsiTheme="majorHAnsi"/>
                <w:rPrChange w:id="2768" w:author="Kasey Cantwell" w:date="2016-05-24T10:30:00Z">
                  <w:rPr/>
                </w:rPrChange>
              </w:rPr>
              <w:t>Phone: (301) 734-1023 / (240) 676-5206</w:t>
            </w:r>
          </w:p>
          <w:p w:rsidR="00F41BBC" w:rsidRPr="00793DFF" w:rsidRDefault="00CF638F">
            <w:pPr>
              <w:widowControl/>
              <w:rPr>
                <w:rFonts w:asciiTheme="majorHAnsi" w:hAnsiTheme="majorHAnsi"/>
                <w:rPrChange w:id="2769" w:author="Kasey Cantwell" w:date="2016-05-24T10:30:00Z">
                  <w:rPr/>
                </w:rPrChange>
              </w:rPr>
            </w:pPr>
            <w:r w:rsidRPr="00793DFF">
              <w:rPr>
                <w:rFonts w:asciiTheme="majorHAnsi" w:hAnsiTheme="majorHAnsi"/>
                <w:rPrChange w:id="2770" w:author="Kasey Cantwell" w:date="2016-05-24T10:30:00Z">
                  <w:rPr/>
                </w:rPrChange>
              </w:rPr>
              <w:lastRenderedPageBreak/>
              <w:t>E-mail: John.McDonough@noaa.gov</w:t>
            </w:r>
          </w:p>
          <w:p w:rsidR="00F41BBC" w:rsidRPr="00793DFF" w:rsidRDefault="00F41BBC">
            <w:pPr>
              <w:widowControl/>
              <w:rPr>
                <w:rFonts w:asciiTheme="majorHAnsi" w:hAnsiTheme="majorHAnsi"/>
                <w:rPrChange w:id="2771" w:author="Kasey Cantwell" w:date="2016-05-24T10:30:00Z">
                  <w:rPr/>
                </w:rPrChange>
              </w:rPr>
            </w:pPr>
          </w:p>
          <w:p w:rsidR="00F41BBC" w:rsidRPr="00793DFF" w:rsidRDefault="00F41BBC">
            <w:pPr>
              <w:widowControl/>
              <w:ind w:firstLine="35"/>
              <w:rPr>
                <w:rFonts w:asciiTheme="majorHAnsi" w:hAnsiTheme="majorHAnsi"/>
                <w:rPrChange w:id="2772" w:author="Kasey Cantwell" w:date="2016-05-24T10:30:00Z">
                  <w:rPr/>
                </w:rPrChange>
              </w:rPr>
            </w:pPr>
          </w:p>
          <w:p w:rsidR="00F41BBC" w:rsidRPr="00793DFF" w:rsidRDefault="00CF638F">
            <w:pPr>
              <w:widowControl/>
              <w:ind w:firstLine="35"/>
              <w:rPr>
                <w:rFonts w:asciiTheme="majorHAnsi" w:hAnsiTheme="majorHAnsi"/>
                <w:rPrChange w:id="2773" w:author="Kasey Cantwell" w:date="2016-05-24T10:30:00Z">
                  <w:rPr/>
                </w:rPrChange>
              </w:rPr>
            </w:pPr>
            <w:r w:rsidRPr="00793DFF">
              <w:rPr>
                <w:rFonts w:asciiTheme="majorHAnsi" w:hAnsiTheme="majorHAnsi"/>
                <w:rPrChange w:id="2774" w:author="Kasey Cantwell" w:date="2016-05-24T10:30:00Z">
                  <w:rPr/>
                </w:rPrChange>
              </w:rPr>
              <w:t>Dave Lovalvo</w:t>
            </w:r>
          </w:p>
          <w:p w:rsidR="00F41BBC" w:rsidRPr="00793DFF" w:rsidRDefault="00CF638F">
            <w:pPr>
              <w:widowControl/>
              <w:ind w:firstLine="35"/>
              <w:rPr>
                <w:rFonts w:asciiTheme="majorHAnsi" w:hAnsiTheme="majorHAnsi"/>
                <w:rPrChange w:id="2775" w:author="Kasey Cantwell" w:date="2016-05-24T10:30:00Z">
                  <w:rPr/>
                </w:rPrChange>
              </w:rPr>
            </w:pPr>
            <w:r w:rsidRPr="00793DFF">
              <w:rPr>
                <w:rFonts w:asciiTheme="majorHAnsi" w:hAnsiTheme="majorHAnsi"/>
                <w:rPrChange w:id="2776" w:author="Kasey Cantwell" w:date="2016-05-24T10:30:00Z">
                  <w:rPr/>
                </w:rPrChange>
              </w:rPr>
              <w:t>Engineering Group Lead</w:t>
            </w:r>
          </w:p>
          <w:p w:rsidR="00F41BBC" w:rsidRPr="00793DFF" w:rsidRDefault="00CF638F">
            <w:pPr>
              <w:widowControl/>
              <w:ind w:firstLine="35"/>
              <w:rPr>
                <w:rFonts w:asciiTheme="majorHAnsi" w:hAnsiTheme="majorHAnsi"/>
                <w:rPrChange w:id="2777" w:author="Kasey Cantwell" w:date="2016-05-24T10:30:00Z">
                  <w:rPr/>
                </w:rPrChange>
              </w:rPr>
            </w:pPr>
            <w:r w:rsidRPr="00793DFF">
              <w:rPr>
                <w:rFonts w:asciiTheme="majorHAnsi" w:hAnsiTheme="majorHAnsi"/>
                <w:rPrChange w:id="2778" w:author="Kasey Cantwell" w:date="2016-05-24T10:30:00Z">
                  <w:rPr/>
                </w:rPrChange>
              </w:rPr>
              <w:t>The Global Foundation for Ocean Exploration</w:t>
            </w:r>
          </w:p>
          <w:p w:rsidR="00F41BBC" w:rsidRPr="00793DFF" w:rsidRDefault="00CF638F">
            <w:pPr>
              <w:widowControl/>
              <w:ind w:firstLine="35"/>
              <w:rPr>
                <w:rFonts w:asciiTheme="majorHAnsi" w:hAnsiTheme="majorHAnsi"/>
                <w:rPrChange w:id="2779" w:author="Kasey Cantwell" w:date="2016-05-24T10:30:00Z">
                  <w:rPr/>
                </w:rPrChange>
              </w:rPr>
            </w:pPr>
            <w:r w:rsidRPr="00793DFF">
              <w:rPr>
                <w:rFonts w:asciiTheme="majorHAnsi" w:hAnsiTheme="majorHAnsi"/>
                <w:rPrChange w:id="2780" w:author="Kasey Cantwell" w:date="2016-05-24T10:30:00Z">
                  <w:rPr/>
                </w:rPrChange>
              </w:rPr>
              <w:t>Phone : (203)2465-5531</w:t>
            </w:r>
          </w:p>
          <w:p w:rsidR="00F41BBC" w:rsidRPr="00793DFF" w:rsidRDefault="00CF638F">
            <w:pPr>
              <w:widowControl/>
              <w:rPr>
                <w:rFonts w:asciiTheme="majorHAnsi" w:hAnsiTheme="majorHAnsi"/>
                <w:rPrChange w:id="2781" w:author="Kasey Cantwell" w:date="2016-05-24T10:30:00Z">
                  <w:rPr/>
                </w:rPrChange>
              </w:rPr>
            </w:pPr>
            <w:r w:rsidRPr="00793DFF">
              <w:rPr>
                <w:rFonts w:asciiTheme="majorHAnsi" w:hAnsiTheme="majorHAnsi"/>
                <w:rPrChange w:id="2782" w:author="Kasey Cantwell" w:date="2016-05-24T10:30:00Z">
                  <w:rPr/>
                </w:rPrChange>
              </w:rPr>
              <w:t>E-mail :</w:t>
            </w:r>
            <w:r w:rsidR="00190C35" w:rsidRPr="00793DFF">
              <w:rPr>
                <w:rFonts w:asciiTheme="majorHAnsi" w:hAnsiTheme="majorHAnsi"/>
                <w:rPrChange w:id="2783" w:author="Kasey Cantwell" w:date="2016-05-24T10:30:00Z">
                  <w:rPr/>
                </w:rPrChange>
              </w:rPr>
              <w:fldChar w:fldCharType="begin"/>
            </w:r>
            <w:r w:rsidR="00190C35" w:rsidRPr="00793DFF">
              <w:rPr>
                <w:rFonts w:asciiTheme="majorHAnsi" w:hAnsiTheme="majorHAnsi"/>
                <w:rPrChange w:id="2784" w:author="Kasey Cantwell" w:date="2016-05-24T10:30:00Z">
                  <w:rPr/>
                </w:rPrChange>
              </w:rPr>
              <w:instrText xml:space="preserve"> HYPERLINK "mailto:david.lovalvo@tgfoe.org" \h </w:instrText>
            </w:r>
            <w:r w:rsidR="00190C35" w:rsidRPr="00793DFF">
              <w:rPr>
                <w:rFonts w:asciiTheme="majorHAnsi" w:hAnsiTheme="majorHAnsi"/>
                <w:rPrChange w:id="2785" w:author="Kasey Cantwell" w:date="2016-05-24T10:30:00Z">
                  <w:rPr>
                    <w:color w:val="0000FF"/>
                    <w:u w:val="single"/>
                  </w:rPr>
                </w:rPrChange>
              </w:rPr>
              <w:fldChar w:fldCharType="separate"/>
            </w:r>
            <w:r w:rsidRPr="00793DFF">
              <w:rPr>
                <w:rFonts w:asciiTheme="majorHAnsi" w:hAnsiTheme="majorHAnsi"/>
                <w:color w:val="0000FF"/>
                <w:u w:val="single"/>
                <w:rPrChange w:id="2786" w:author="Kasey Cantwell" w:date="2016-05-24T10:30:00Z">
                  <w:rPr>
                    <w:color w:val="0000FF"/>
                    <w:u w:val="single"/>
                  </w:rPr>
                </w:rPrChange>
              </w:rPr>
              <w:t>david.lovalvo@tgfoe.org</w:t>
            </w:r>
            <w:r w:rsidR="00190C35" w:rsidRPr="00793DFF">
              <w:rPr>
                <w:rFonts w:asciiTheme="majorHAnsi" w:hAnsiTheme="majorHAnsi"/>
                <w:color w:val="0000FF"/>
                <w:u w:val="single"/>
                <w:rPrChange w:id="2787" w:author="Kasey Cantwell" w:date="2016-05-24T10:30:00Z">
                  <w:rPr>
                    <w:color w:val="0000FF"/>
                    <w:u w:val="single"/>
                  </w:rPr>
                </w:rPrChange>
              </w:rPr>
              <w:fldChar w:fldCharType="end"/>
            </w:r>
            <w:r w:rsidR="009D4671" w:rsidRPr="00793DFF">
              <w:rPr>
                <w:rFonts w:asciiTheme="majorHAnsi" w:hAnsiTheme="majorHAnsi"/>
                <w:rPrChange w:id="2788" w:author="Kasey Cantwell" w:date="2016-05-24T10:30:00Z">
                  <w:rPr/>
                </w:rPrChange>
              </w:rPr>
              <w:fldChar w:fldCharType="begin"/>
            </w:r>
            <w:r w:rsidR="009D4671" w:rsidRPr="00793DFF">
              <w:rPr>
                <w:rFonts w:asciiTheme="majorHAnsi" w:hAnsiTheme="majorHAnsi"/>
                <w:rPrChange w:id="2789" w:author="Kasey Cantwell" w:date="2016-05-24T10:30:00Z">
                  <w:rPr/>
                </w:rPrChange>
              </w:rPr>
              <w:instrText xml:space="preserve"> HYPERLINK "mailto:david.lovalvo@tgfoe.org" \h </w:instrText>
            </w:r>
            <w:r w:rsidR="009D4671" w:rsidRPr="00793DFF">
              <w:rPr>
                <w:rFonts w:asciiTheme="majorHAnsi" w:hAnsiTheme="majorHAnsi"/>
                <w:rPrChange w:id="2790" w:author="Kasey Cantwell" w:date="2016-05-24T10:30:00Z">
                  <w:rPr/>
                </w:rPrChange>
              </w:rPr>
              <w:fldChar w:fldCharType="end"/>
            </w:r>
          </w:p>
          <w:p w:rsidR="00F41BBC" w:rsidRPr="00793DFF" w:rsidRDefault="009D4671">
            <w:pPr>
              <w:widowControl/>
              <w:rPr>
                <w:rFonts w:asciiTheme="majorHAnsi" w:hAnsiTheme="majorHAnsi"/>
                <w:rPrChange w:id="2791" w:author="Kasey Cantwell" w:date="2016-05-24T10:30:00Z">
                  <w:rPr/>
                </w:rPrChange>
              </w:rPr>
            </w:pPr>
            <w:r w:rsidRPr="00793DFF">
              <w:rPr>
                <w:rFonts w:asciiTheme="majorHAnsi" w:hAnsiTheme="majorHAnsi"/>
                <w:rPrChange w:id="2792" w:author="Kasey Cantwell" w:date="2016-05-24T10:30:00Z">
                  <w:rPr/>
                </w:rPrChange>
              </w:rPr>
              <w:fldChar w:fldCharType="begin"/>
            </w:r>
            <w:r w:rsidRPr="00793DFF">
              <w:rPr>
                <w:rFonts w:asciiTheme="majorHAnsi" w:hAnsiTheme="majorHAnsi"/>
                <w:rPrChange w:id="2793" w:author="Kasey Cantwell" w:date="2016-05-24T10:30:00Z">
                  <w:rPr/>
                </w:rPrChange>
              </w:rPr>
              <w:instrText xml:space="preserve"> HYPERLINK "mailto:david.lovalvo@tgfoe.org" \h </w:instrText>
            </w:r>
            <w:r w:rsidRPr="00793DFF">
              <w:rPr>
                <w:rFonts w:asciiTheme="majorHAnsi" w:hAnsiTheme="majorHAnsi"/>
                <w:rPrChange w:id="2794" w:author="Kasey Cantwell" w:date="2016-05-24T10:30:00Z">
                  <w:rPr/>
                </w:rPrChange>
              </w:rPr>
              <w:fldChar w:fldCharType="end"/>
            </w:r>
          </w:p>
          <w:p w:rsidR="00F41BBC" w:rsidRPr="00793DFF" w:rsidRDefault="009D4671">
            <w:pPr>
              <w:rPr>
                <w:rFonts w:asciiTheme="majorHAnsi" w:hAnsiTheme="majorHAnsi"/>
                <w:rPrChange w:id="2795" w:author="Kasey Cantwell" w:date="2016-05-24T10:30:00Z">
                  <w:rPr/>
                </w:rPrChange>
              </w:rPr>
            </w:pPr>
            <w:r w:rsidRPr="00793DFF">
              <w:rPr>
                <w:rFonts w:asciiTheme="majorHAnsi" w:hAnsiTheme="majorHAnsi"/>
                <w:rPrChange w:id="2796" w:author="Kasey Cantwell" w:date="2016-05-24T10:30:00Z">
                  <w:rPr/>
                </w:rPrChange>
              </w:rPr>
              <w:fldChar w:fldCharType="begin"/>
            </w:r>
            <w:r w:rsidRPr="00793DFF">
              <w:rPr>
                <w:rFonts w:asciiTheme="majorHAnsi" w:hAnsiTheme="majorHAnsi"/>
                <w:rPrChange w:id="2797" w:author="Kasey Cantwell" w:date="2016-05-24T10:30:00Z">
                  <w:rPr/>
                </w:rPrChange>
              </w:rPr>
              <w:instrText xml:space="preserve"> HYPERLINK "mailto:david.lovalvo@tgfoe.org" \h </w:instrText>
            </w:r>
            <w:r w:rsidRPr="00793DFF">
              <w:rPr>
                <w:rFonts w:asciiTheme="majorHAnsi" w:hAnsiTheme="majorHAnsi"/>
                <w:rPrChange w:id="2798" w:author="Kasey Cantwell" w:date="2016-05-24T10:30:00Z">
                  <w:rPr/>
                </w:rPrChange>
              </w:rPr>
              <w:fldChar w:fldCharType="end"/>
            </w:r>
          </w:p>
        </w:tc>
        <w:tc>
          <w:tcPr>
            <w:tcW w:w="4454" w:type="dxa"/>
          </w:tcPr>
          <w:p w:rsidR="00F41BBC" w:rsidRPr="00793DFF" w:rsidRDefault="00CF638F">
            <w:pPr>
              <w:widowControl/>
              <w:rPr>
                <w:rFonts w:asciiTheme="majorHAnsi" w:hAnsiTheme="majorHAnsi"/>
                <w:rPrChange w:id="2799" w:author="Kasey Cantwell" w:date="2016-05-24T10:30:00Z">
                  <w:rPr/>
                </w:rPrChange>
              </w:rPr>
            </w:pPr>
            <w:r w:rsidRPr="00793DFF">
              <w:rPr>
                <w:rFonts w:asciiTheme="majorHAnsi" w:hAnsiTheme="majorHAnsi"/>
                <w:rPrChange w:id="2800" w:author="Kasey Cantwell" w:date="2016-05-24T10:30:00Z">
                  <w:rPr/>
                </w:rPrChange>
              </w:rPr>
              <w:lastRenderedPageBreak/>
              <w:t xml:space="preserve">Craig Russell </w:t>
            </w:r>
          </w:p>
          <w:p w:rsidR="00F41BBC" w:rsidRPr="00793DFF" w:rsidRDefault="00CF638F">
            <w:pPr>
              <w:widowControl/>
              <w:rPr>
                <w:rFonts w:asciiTheme="majorHAnsi" w:hAnsiTheme="majorHAnsi"/>
                <w:rPrChange w:id="2801" w:author="Kasey Cantwell" w:date="2016-05-24T10:30:00Z">
                  <w:rPr/>
                </w:rPrChange>
              </w:rPr>
            </w:pPr>
            <w:r w:rsidRPr="00793DFF">
              <w:rPr>
                <w:rFonts w:asciiTheme="majorHAnsi" w:hAnsiTheme="majorHAnsi"/>
                <w:rPrChange w:id="2802" w:author="Kasey Cantwell" w:date="2016-05-24T10:30:00Z">
                  <w:rPr/>
                </w:rPrChange>
              </w:rPr>
              <w:t xml:space="preserve">Program Manager </w:t>
            </w:r>
          </w:p>
          <w:p w:rsidR="00F41BBC" w:rsidRPr="00793DFF" w:rsidRDefault="00CF638F">
            <w:pPr>
              <w:widowControl/>
              <w:rPr>
                <w:rFonts w:asciiTheme="majorHAnsi" w:hAnsiTheme="majorHAnsi"/>
                <w:rPrChange w:id="2803" w:author="Kasey Cantwell" w:date="2016-05-24T10:30:00Z">
                  <w:rPr/>
                </w:rPrChange>
              </w:rPr>
            </w:pPr>
            <w:r w:rsidRPr="00793DFF">
              <w:rPr>
                <w:rFonts w:asciiTheme="majorHAnsi" w:hAnsiTheme="majorHAnsi"/>
                <w:rPrChange w:id="2804" w:author="Kasey Cantwell" w:date="2016-05-24T10:30:00Z">
                  <w:rPr/>
                </w:rPrChange>
              </w:rPr>
              <w:t>NOAA Ocean Exploration &amp; Research</w:t>
            </w:r>
          </w:p>
          <w:p w:rsidR="00F41BBC" w:rsidRPr="00793DFF" w:rsidRDefault="00CF638F">
            <w:pPr>
              <w:widowControl/>
              <w:rPr>
                <w:rFonts w:asciiTheme="majorHAnsi" w:hAnsiTheme="majorHAnsi"/>
                <w:rPrChange w:id="2805" w:author="Kasey Cantwell" w:date="2016-05-24T10:30:00Z">
                  <w:rPr/>
                </w:rPrChange>
              </w:rPr>
            </w:pPr>
            <w:r w:rsidRPr="00793DFF">
              <w:rPr>
                <w:rFonts w:asciiTheme="majorHAnsi" w:hAnsiTheme="majorHAnsi"/>
                <w:rPrChange w:id="2806" w:author="Kasey Cantwell" w:date="2016-05-24T10:30:00Z">
                  <w:rPr/>
                </w:rPrChange>
              </w:rPr>
              <w:lastRenderedPageBreak/>
              <w:t>Phone: (206) 526-4803 / (206) 518-1068</w:t>
            </w:r>
          </w:p>
          <w:p w:rsidR="00F41BBC" w:rsidRPr="00793DFF" w:rsidRDefault="00CF638F">
            <w:pPr>
              <w:widowControl/>
              <w:rPr>
                <w:rFonts w:asciiTheme="majorHAnsi" w:hAnsiTheme="majorHAnsi"/>
                <w:rPrChange w:id="2807" w:author="Kasey Cantwell" w:date="2016-05-24T10:30:00Z">
                  <w:rPr/>
                </w:rPrChange>
              </w:rPr>
            </w:pPr>
            <w:r w:rsidRPr="00793DFF">
              <w:rPr>
                <w:rFonts w:asciiTheme="majorHAnsi" w:hAnsiTheme="majorHAnsi"/>
                <w:rPrChange w:id="2808" w:author="Kasey Cantwell" w:date="2016-05-24T10:30:00Z">
                  <w:rPr/>
                </w:rPrChange>
              </w:rPr>
              <w:t xml:space="preserve">E-mail: </w:t>
            </w:r>
            <w:r w:rsidR="009D4671" w:rsidRPr="00793DFF">
              <w:rPr>
                <w:rFonts w:asciiTheme="majorHAnsi" w:hAnsiTheme="majorHAnsi"/>
                <w:rPrChange w:id="2809" w:author="Kasey Cantwell" w:date="2016-05-24T10:30:00Z">
                  <w:rPr/>
                </w:rPrChange>
              </w:rPr>
              <w:fldChar w:fldCharType="begin"/>
            </w:r>
            <w:r w:rsidR="009D4671" w:rsidRPr="00793DFF">
              <w:rPr>
                <w:rFonts w:asciiTheme="majorHAnsi" w:hAnsiTheme="majorHAnsi"/>
                <w:rPrChange w:id="2810" w:author="Kasey Cantwell" w:date="2016-05-24T10:30:00Z">
                  <w:rPr/>
                </w:rPrChange>
              </w:rPr>
              <w:instrText xml:space="preserve"> HYPERLINK "mailto:Craig.Russell@noaa.gov" \h </w:instrText>
            </w:r>
            <w:r w:rsidR="009D4671" w:rsidRPr="00793DFF">
              <w:rPr>
                <w:rFonts w:asciiTheme="majorHAnsi" w:hAnsiTheme="majorHAnsi"/>
                <w:rPrChange w:id="2811" w:author="Kasey Cantwell" w:date="2016-05-24T10:30:00Z">
                  <w:rPr>
                    <w:color w:val="0000FF"/>
                    <w:u w:val="single"/>
                  </w:rPr>
                </w:rPrChange>
              </w:rPr>
              <w:fldChar w:fldCharType="separate"/>
            </w:r>
            <w:r w:rsidRPr="00793DFF">
              <w:rPr>
                <w:rFonts w:asciiTheme="majorHAnsi" w:hAnsiTheme="majorHAnsi"/>
                <w:color w:val="0000FF"/>
                <w:u w:val="single"/>
                <w:rPrChange w:id="2812" w:author="Kasey Cantwell" w:date="2016-05-24T10:30:00Z">
                  <w:rPr>
                    <w:color w:val="0000FF"/>
                    <w:u w:val="single"/>
                  </w:rPr>
                </w:rPrChange>
              </w:rPr>
              <w:t>Craig.Russell@noaa.gov</w:t>
            </w:r>
            <w:r w:rsidR="009D4671" w:rsidRPr="00793DFF">
              <w:rPr>
                <w:rFonts w:asciiTheme="majorHAnsi" w:hAnsiTheme="majorHAnsi"/>
                <w:color w:val="0000FF"/>
                <w:u w:val="single"/>
                <w:rPrChange w:id="2813" w:author="Kasey Cantwell" w:date="2016-05-24T10:30:00Z">
                  <w:rPr>
                    <w:color w:val="0000FF"/>
                    <w:u w:val="single"/>
                  </w:rPr>
                </w:rPrChange>
              </w:rPr>
              <w:fldChar w:fldCharType="end"/>
            </w:r>
            <w:r w:rsidRPr="00793DFF">
              <w:rPr>
                <w:rFonts w:asciiTheme="majorHAnsi" w:hAnsiTheme="majorHAnsi"/>
                <w:rPrChange w:id="2814" w:author="Kasey Cantwell" w:date="2016-05-24T10:30:00Z">
                  <w:rPr/>
                </w:rPrChange>
              </w:rPr>
              <w:t xml:space="preserve"> </w:t>
            </w:r>
          </w:p>
          <w:p w:rsidR="00F41BBC" w:rsidRPr="00793DFF" w:rsidRDefault="00F41BBC">
            <w:pPr>
              <w:widowControl/>
              <w:rPr>
                <w:rFonts w:asciiTheme="majorHAnsi" w:hAnsiTheme="majorHAnsi"/>
                <w:rPrChange w:id="2815" w:author="Kasey Cantwell" w:date="2016-05-24T10:30:00Z">
                  <w:rPr/>
                </w:rPrChange>
              </w:rPr>
            </w:pPr>
          </w:p>
          <w:p w:rsidR="00610DED" w:rsidRPr="00793DFF" w:rsidRDefault="00610DED" w:rsidP="00610DED">
            <w:pPr>
              <w:widowControl/>
              <w:rPr>
                <w:rFonts w:asciiTheme="majorHAnsi" w:hAnsiTheme="majorHAnsi"/>
                <w:rPrChange w:id="2816" w:author="Kasey Cantwell" w:date="2016-05-24T10:30:00Z">
                  <w:rPr/>
                </w:rPrChange>
              </w:rPr>
            </w:pPr>
            <w:r w:rsidRPr="00793DFF">
              <w:rPr>
                <w:rFonts w:asciiTheme="majorHAnsi" w:hAnsiTheme="majorHAnsi"/>
                <w:rPrChange w:id="2817" w:author="Kasey Cantwell" w:date="2016-05-24T10:30:00Z">
                  <w:rPr/>
                </w:rPrChange>
              </w:rPr>
              <w:t>Kelley Elliott</w:t>
            </w:r>
          </w:p>
          <w:p w:rsidR="00610DED" w:rsidRPr="00793DFF" w:rsidRDefault="00610DED" w:rsidP="00610DED">
            <w:pPr>
              <w:widowControl/>
              <w:rPr>
                <w:rFonts w:asciiTheme="majorHAnsi" w:hAnsiTheme="majorHAnsi"/>
                <w:rPrChange w:id="2818" w:author="Kasey Cantwell" w:date="2016-05-24T10:30:00Z">
                  <w:rPr/>
                </w:rPrChange>
              </w:rPr>
            </w:pPr>
            <w:r w:rsidRPr="00793DFF">
              <w:rPr>
                <w:rFonts w:asciiTheme="majorHAnsi" w:hAnsiTheme="majorHAnsi"/>
                <w:rPrChange w:id="2819" w:author="Kasey Cantwell" w:date="2016-05-24T10:30:00Z">
                  <w:rPr/>
                </w:rPrChange>
              </w:rPr>
              <w:t>Expedition Manager</w:t>
            </w:r>
          </w:p>
          <w:p w:rsidR="00610DED" w:rsidRPr="00793DFF" w:rsidRDefault="00610DED" w:rsidP="00610DED">
            <w:pPr>
              <w:widowControl/>
              <w:rPr>
                <w:rFonts w:asciiTheme="majorHAnsi" w:hAnsiTheme="majorHAnsi"/>
                <w:rPrChange w:id="2820" w:author="Kasey Cantwell" w:date="2016-05-24T10:30:00Z">
                  <w:rPr/>
                </w:rPrChange>
              </w:rPr>
            </w:pPr>
            <w:r w:rsidRPr="00793DFF">
              <w:rPr>
                <w:rFonts w:asciiTheme="majorHAnsi" w:hAnsiTheme="majorHAnsi"/>
                <w:rPrChange w:id="2821" w:author="Kasey Cantwell" w:date="2016-05-24T10:30:00Z">
                  <w:rPr/>
                </w:rPrChange>
              </w:rPr>
              <w:t xml:space="preserve">NOAA Office of Ocean Exploration </w:t>
            </w:r>
          </w:p>
          <w:p w:rsidR="00610DED" w:rsidRPr="00793DFF" w:rsidRDefault="00610DED" w:rsidP="00610DED">
            <w:pPr>
              <w:widowControl/>
              <w:rPr>
                <w:rFonts w:asciiTheme="majorHAnsi" w:hAnsiTheme="majorHAnsi"/>
                <w:rPrChange w:id="2822" w:author="Kasey Cantwell" w:date="2016-05-24T10:30:00Z">
                  <w:rPr/>
                </w:rPrChange>
              </w:rPr>
            </w:pPr>
            <w:r w:rsidRPr="00793DFF">
              <w:rPr>
                <w:rFonts w:asciiTheme="majorHAnsi" w:hAnsiTheme="majorHAnsi"/>
                <w:rPrChange w:id="2823" w:author="Kasey Cantwell" w:date="2016-05-24T10:30:00Z">
                  <w:rPr/>
                </w:rPrChange>
              </w:rPr>
              <w:t>and Research</w:t>
            </w:r>
          </w:p>
          <w:p w:rsidR="00610DED" w:rsidRPr="00793DFF" w:rsidRDefault="00610DED" w:rsidP="00610DED">
            <w:pPr>
              <w:widowControl/>
              <w:rPr>
                <w:rFonts w:asciiTheme="majorHAnsi" w:hAnsiTheme="majorHAnsi"/>
                <w:rPrChange w:id="2824" w:author="Kasey Cantwell" w:date="2016-05-24T10:30:00Z">
                  <w:rPr/>
                </w:rPrChange>
              </w:rPr>
            </w:pPr>
            <w:r w:rsidRPr="00793DFF">
              <w:rPr>
                <w:rFonts w:asciiTheme="majorHAnsi" w:hAnsiTheme="majorHAnsi"/>
                <w:highlight w:val="white"/>
                <w:rPrChange w:id="2825" w:author="Kasey Cantwell" w:date="2016-05-24T10:30:00Z">
                  <w:rPr>
                    <w:highlight w:val="white"/>
                  </w:rPr>
                </w:rPrChange>
              </w:rPr>
              <w:t>O</w:t>
            </w:r>
            <w:r w:rsidRPr="00793DFF">
              <w:rPr>
                <w:rFonts w:asciiTheme="majorHAnsi" w:hAnsiTheme="majorHAnsi"/>
                <w:color w:val="888888"/>
                <w:highlight w:val="white"/>
                <w:rPrChange w:id="2826" w:author="Kasey Cantwell" w:date="2016-05-24T10:30:00Z">
                  <w:rPr>
                    <w:color w:val="888888"/>
                    <w:highlight w:val="white"/>
                  </w:rPr>
                </w:rPrChange>
              </w:rPr>
              <w:t>: </w:t>
            </w:r>
            <w:r w:rsidRPr="00793DFF">
              <w:rPr>
                <w:rFonts w:asciiTheme="majorHAnsi" w:hAnsiTheme="majorHAnsi"/>
                <w:highlight w:val="white"/>
                <w:rPrChange w:id="2827" w:author="Kasey Cantwell" w:date="2016-05-24T10:30:00Z">
                  <w:rPr>
                    <w:highlight w:val="white"/>
                  </w:rPr>
                </w:rPrChange>
              </w:rPr>
              <w:t>301-734-1024</w:t>
            </w:r>
          </w:p>
          <w:p w:rsidR="00610DED" w:rsidRPr="00793DFF" w:rsidRDefault="00610DED" w:rsidP="00610DED">
            <w:pPr>
              <w:widowControl/>
              <w:rPr>
                <w:rFonts w:asciiTheme="majorHAnsi" w:hAnsiTheme="majorHAnsi"/>
                <w:rPrChange w:id="2828" w:author="Kasey Cantwell" w:date="2016-05-24T10:30:00Z">
                  <w:rPr/>
                </w:rPrChange>
              </w:rPr>
            </w:pPr>
            <w:r w:rsidRPr="00793DFF">
              <w:rPr>
                <w:rFonts w:asciiTheme="majorHAnsi" w:hAnsiTheme="majorHAnsi"/>
                <w:rPrChange w:id="2829" w:author="Kasey Cantwell" w:date="2016-05-24T10:30:00Z">
                  <w:rPr/>
                </w:rPrChange>
              </w:rPr>
              <w:t xml:space="preserve">C: </w:t>
            </w:r>
            <w:r w:rsidRPr="00793DFF">
              <w:rPr>
                <w:rFonts w:asciiTheme="majorHAnsi" w:hAnsiTheme="majorHAnsi"/>
                <w:shd w:val="clear" w:color="auto" w:fill="FFFFFF"/>
                <w:rPrChange w:id="2830" w:author="Kasey Cantwell" w:date="2016-05-24T10:30:00Z">
                  <w:rPr>
                    <w:shd w:val="clear" w:color="auto" w:fill="FFFFFF"/>
                  </w:rPr>
                </w:rPrChange>
              </w:rPr>
              <w:t>202-689-4587</w:t>
            </w:r>
            <w:r w:rsidRPr="00793DFF">
              <w:rPr>
                <w:rFonts w:asciiTheme="majorHAnsi" w:hAnsiTheme="majorHAnsi"/>
                <w:rPrChange w:id="2831" w:author="Kasey Cantwell" w:date="2016-05-24T10:30:00Z">
                  <w:rPr/>
                </w:rPrChange>
              </w:rPr>
              <w:t xml:space="preserve"> </w:t>
            </w:r>
          </w:p>
          <w:p w:rsidR="00610DED" w:rsidRPr="00793DFF" w:rsidRDefault="00610DED" w:rsidP="00610DED">
            <w:pPr>
              <w:widowControl/>
              <w:rPr>
                <w:rFonts w:asciiTheme="majorHAnsi" w:hAnsiTheme="majorHAnsi"/>
                <w:rPrChange w:id="2832" w:author="Kasey Cantwell" w:date="2016-05-24T10:30:00Z">
                  <w:rPr/>
                </w:rPrChange>
              </w:rPr>
            </w:pPr>
            <w:r w:rsidRPr="00793DFF">
              <w:rPr>
                <w:rFonts w:asciiTheme="majorHAnsi" w:hAnsiTheme="majorHAnsi"/>
                <w:rPrChange w:id="2833" w:author="Kasey Cantwell" w:date="2016-05-24T10:30:00Z">
                  <w:rPr/>
                </w:rPrChange>
              </w:rPr>
              <w:t xml:space="preserve">E-mail : </w:t>
            </w:r>
            <w:r w:rsidR="009D4671" w:rsidRPr="00793DFF">
              <w:rPr>
                <w:rFonts w:asciiTheme="majorHAnsi" w:hAnsiTheme="majorHAnsi"/>
                <w:rPrChange w:id="2834" w:author="Kasey Cantwell" w:date="2016-05-24T10:30:00Z">
                  <w:rPr/>
                </w:rPrChange>
              </w:rPr>
              <w:fldChar w:fldCharType="begin"/>
            </w:r>
            <w:r w:rsidR="009D4671" w:rsidRPr="00793DFF">
              <w:rPr>
                <w:rFonts w:asciiTheme="majorHAnsi" w:hAnsiTheme="majorHAnsi"/>
                <w:rPrChange w:id="2835" w:author="Kasey Cantwell" w:date="2016-05-24T10:30:00Z">
                  <w:rPr/>
                </w:rPrChange>
              </w:rPr>
              <w:instrText xml:space="preserve"> HYPERLINK "mailto:Kelley.Elliott@noaa.gov" \h </w:instrText>
            </w:r>
            <w:r w:rsidR="009D4671" w:rsidRPr="00793DFF">
              <w:rPr>
                <w:rFonts w:asciiTheme="majorHAnsi" w:hAnsiTheme="majorHAnsi"/>
                <w:rPrChange w:id="2836" w:author="Kasey Cantwell" w:date="2016-05-24T10:30:00Z">
                  <w:rPr>
                    <w:color w:val="0000FF"/>
                    <w:u w:val="single"/>
                  </w:rPr>
                </w:rPrChange>
              </w:rPr>
              <w:fldChar w:fldCharType="separate"/>
            </w:r>
            <w:r w:rsidRPr="00793DFF">
              <w:rPr>
                <w:rFonts w:asciiTheme="majorHAnsi" w:hAnsiTheme="majorHAnsi"/>
                <w:color w:val="0000FF"/>
                <w:u w:val="single"/>
                <w:rPrChange w:id="2837" w:author="Kasey Cantwell" w:date="2016-05-24T10:30:00Z">
                  <w:rPr>
                    <w:color w:val="0000FF"/>
                    <w:u w:val="single"/>
                  </w:rPr>
                </w:rPrChange>
              </w:rPr>
              <w:t>Kelley.Elliott@noaa.gov</w:t>
            </w:r>
            <w:r w:rsidR="009D4671" w:rsidRPr="00793DFF">
              <w:rPr>
                <w:rFonts w:asciiTheme="majorHAnsi" w:hAnsiTheme="majorHAnsi"/>
                <w:color w:val="0000FF"/>
                <w:u w:val="single"/>
                <w:rPrChange w:id="2838" w:author="Kasey Cantwell" w:date="2016-05-24T10:30:00Z">
                  <w:rPr>
                    <w:color w:val="0000FF"/>
                    <w:u w:val="single"/>
                  </w:rPr>
                </w:rPrChange>
              </w:rPr>
              <w:fldChar w:fldCharType="end"/>
            </w:r>
            <w:r w:rsidR="009D4671" w:rsidRPr="00793DFF">
              <w:rPr>
                <w:rFonts w:asciiTheme="majorHAnsi" w:hAnsiTheme="majorHAnsi"/>
                <w:rPrChange w:id="2839" w:author="Kasey Cantwell" w:date="2016-05-24T10:30:00Z">
                  <w:rPr/>
                </w:rPrChange>
              </w:rPr>
              <w:fldChar w:fldCharType="begin"/>
            </w:r>
            <w:r w:rsidR="009D4671" w:rsidRPr="00793DFF">
              <w:rPr>
                <w:rFonts w:asciiTheme="majorHAnsi" w:hAnsiTheme="majorHAnsi"/>
                <w:rPrChange w:id="2840" w:author="Kasey Cantwell" w:date="2016-05-24T10:30:00Z">
                  <w:rPr/>
                </w:rPrChange>
              </w:rPr>
              <w:instrText xml:space="preserve"> HYPERLINK "mailto:Kelley.Elliott@noaa.gov" \h </w:instrText>
            </w:r>
            <w:r w:rsidR="009D4671" w:rsidRPr="00793DFF">
              <w:rPr>
                <w:rFonts w:asciiTheme="majorHAnsi" w:hAnsiTheme="majorHAnsi"/>
                <w:rPrChange w:id="2841" w:author="Kasey Cantwell" w:date="2016-05-24T10:30:00Z">
                  <w:rPr/>
                </w:rPrChange>
              </w:rPr>
              <w:fldChar w:fldCharType="end"/>
            </w:r>
          </w:p>
          <w:p w:rsidR="00F41BBC" w:rsidRPr="00793DFF" w:rsidRDefault="00F41BBC">
            <w:pPr>
              <w:widowControl/>
              <w:rPr>
                <w:rFonts w:asciiTheme="majorHAnsi" w:hAnsiTheme="majorHAnsi"/>
                <w:rPrChange w:id="2842" w:author="Kasey Cantwell" w:date="2016-05-24T10:30:00Z">
                  <w:rPr/>
                </w:rPrChange>
              </w:rPr>
            </w:pPr>
          </w:p>
        </w:tc>
      </w:tr>
      <w:tr w:rsidR="00F41BBC" w:rsidRPr="00793DFF">
        <w:trPr>
          <w:trHeight w:val="720"/>
        </w:trPr>
        <w:tc>
          <w:tcPr>
            <w:tcW w:w="5238" w:type="dxa"/>
          </w:tcPr>
          <w:p w:rsidR="00F41BBC" w:rsidRPr="00793DFF" w:rsidRDefault="00F41BBC">
            <w:pPr>
              <w:widowControl/>
              <w:rPr>
                <w:rFonts w:asciiTheme="majorHAnsi" w:hAnsiTheme="majorHAnsi"/>
                <w:rPrChange w:id="2843" w:author="Kasey Cantwell" w:date="2016-05-24T10:30:00Z">
                  <w:rPr/>
                </w:rPrChange>
              </w:rPr>
            </w:pPr>
          </w:p>
        </w:tc>
        <w:tc>
          <w:tcPr>
            <w:tcW w:w="4454" w:type="dxa"/>
          </w:tcPr>
          <w:p w:rsidR="00F41BBC" w:rsidRPr="00793DFF" w:rsidRDefault="00F41BBC">
            <w:pPr>
              <w:widowControl/>
              <w:rPr>
                <w:rFonts w:asciiTheme="majorHAnsi" w:hAnsiTheme="majorHAnsi"/>
                <w:rPrChange w:id="2844" w:author="Kasey Cantwell" w:date="2016-05-24T10:30:00Z">
                  <w:rPr/>
                </w:rPrChange>
              </w:rPr>
            </w:pPr>
          </w:p>
        </w:tc>
      </w:tr>
    </w:tbl>
    <w:p w:rsidR="00F41BBC" w:rsidRPr="00793DFF" w:rsidRDefault="00CF638F">
      <w:pPr>
        <w:rPr>
          <w:rFonts w:asciiTheme="majorHAnsi" w:hAnsiTheme="majorHAnsi"/>
          <w:rPrChange w:id="2845" w:author="Kasey Cantwell" w:date="2016-05-24T10:30:00Z">
            <w:rPr/>
          </w:rPrChange>
        </w:rPr>
      </w:pPr>
      <w:r w:rsidRPr="00793DFF">
        <w:rPr>
          <w:rFonts w:asciiTheme="majorHAnsi" w:hAnsiTheme="majorHAnsi"/>
          <w:b/>
          <w:rPrChange w:id="2846" w:author="Kasey Cantwell" w:date="2016-05-24T10:30:00Z">
            <w:rPr>
              <w:b/>
            </w:rPr>
          </w:rPrChange>
        </w:rPr>
        <w:t>Vessel shipping address:</w:t>
      </w:r>
    </w:p>
    <w:p w:rsidR="00F41BBC" w:rsidRPr="00793DFF" w:rsidRDefault="00F41BBC">
      <w:pPr>
        <w:ind w:left="360"/>
        <w:rPr>
          <w:rFonts w:asciiTheme="majorHAnsi" w:hAnsiTheme="majorHAnsi"/>
          <w:rPrChange w:id="2847" w:author="Kasey Cantwell" w:date="2016-05-24T10:30:00Z">
            <w:rPr/>
          </w:rPrChange>
        </w:rPr>
      </w:pPr>
    </w:p>
    <w:p w:rsidR="00F41BBC" w:rsidRPr="00793DFF" w:rsidRDefault="00CF638F">
      <w:pPr>
        <w:tabs>
          <w:tab w:val="left" w:pos="1680"/>
        </w:tabs>
        <w:rPr>
          <w:rFonts w:asciiTheme="majorHAnsi" w:hAnsiTheme="majorHAnsi"/>
          <w:rPrChange w:id="2848" w:author="Kasey Cantwell" w:date="2016-05-24T10:30:00Z">
            <w:rPr/>
          </w:rPrChange>
        </w:rPr>
      </w:pPr>
      <w:r w:rsidRPr="00793DFF">
        <w:rPr>
          <w:rFonts w:asciiTheme="majorHAnsi" w:hAnsiTheme="majorHAnsi"/>
          <w:i/>
          <w:rPrChange w:id="2849" w:author="Kasey Cantwell" w:date="2016-05-24T10:30:00Z">
            <w:rPr>
              <w:i/>
            </w:rPr>
          </w:rPrChange>
        </w:rPr>
        <w:t>Shipments:</w:t>
      </w:r>
    </w:p>
    <w:p w:rsidR="00F41BBC" w:rsidRPr="00793DFF" w:rsidRDefault="00CF638F">
      <w:pPr>
        <w:tabs>
          <w:tab w:val="left" w:pos="1680"/>
        </w:tabs>
        <w:rPr>
          <w:rFonts w:asciiTheme="majorHAnsi" w:hAnsiTheme="majorHAnsi"/>
          <w:rPrChange w:id="2850" w:author="Kasey Cantwell" w:date="2016-05-24T10:30:00Z">
            <w:rPr/>
          </w:rPrChange>
        </w:rPr>
      </w:pPr>
      <w:r w:rsidRPr="00793DFF">
        <w:rPr>
          <w:rFonts w:asciiTheme="majorHAnsi" w:hAnsiTheme="majorHAnsi"/>
          <w:rPrChange w:id="2851" w:author="Kasey Cantwell" w:date="2016-05-24T10:30:00Z">
            <w:rPr/>
          </w:rPrChange>
        </w:rPr>
        <w:t xml:space="preserve">Send an email to the </w:t>
      </w:r>
      <w:r w:rsidRPr="00793DFF">
        <w:rPr>
          <w:rFonts w:asciiTheme="majorHAnsi" w:hAnsiTheme="majorHAnsi"/>
          <w:i/>
          <w:rPrChange w:id="2852" w:author="Kasey Cantwell" w:date="2016-05-24T10:30:00Z">
            <w:rPr>
              <w:i/>
            </w:rPr>
          </w:rPrChange>
        </w:rPr>
        <w:t>Okeanos Explorer</w:t>
      </w:r>
      <w:r w:rsidRPr="00793DFF">
        <w:rPr>
          <w:rFonts w:asciiTheme="majorHAnsi" w:hAnsiTheme="majorHAnsi"/>
          <w:rPrChange w:id="2853" w:author="Kasey Cantwell" w:date="2016-05-24T10:30:00Z">
            <w:rPr/>
          </w:rPrChange>
        </w:rPr>
        <w:t xml:space="preserve"> Operations Officer at </w:t>
      </w:r>
      <w:r w:rsidR="009D4671" w:rsidRPr="00793DFF">
        <w:rPr>
          <w:rFonts w:asciiTheme="majorHAnsi" w:hAnsiTheme="majorHAnsi"/>
          <w:rPrChange w:id="2854" w:author="Kasey Cantwell" w:date="2016-05-24T10:30:00Z">
            <w:rPr/>
          </w:rPrChange>
        </w:rPr>
        <w:fldChar w:fldCharType="begin"/>
      </w:r>
      <w:r w:rsidR="009D4671" w:rsidRPr="00793DFF">
        <w:rPr>
          <w:rFonts w:asciiTheme="majorHAnsi" w:hAnsiTheme="majorHAnsi"/>
          <w:rPrChange w:id="2855" w:author="Kasey Cantwell" w:date="2016-05-24T10:30:00Z">
            <w:rPr/>
          </w:rPrChange>
        </w:rPr>
        <w:instrText xml:space="preserve"> HYPERLINK "mailto:OPS.Explorer@noaa.gov" \h </w:instrText>
      </w:r>
      <w:r w:rsidR="009D4671" w:rsidRPr="00793DFF">
        <w:rPr>
          <w:rFonts w:asciiTheme="majorHAnsi" w:hAnsiTheme="majorHAnsi"/>
          <w:rPrChange w:id="2856" w:author="Kasey Cantwell" w:date="2016-05-24T10:30:00Z">
            <w:rPr>
              <w:color w:val="0000FF"/>
              <w:u w:val="single"/>
            </w:rPr>
          </w:rPrChange>
        </w:rPr>
        <w:fldChar w:fldCharType="separate"/>
      </w:r>
      <w:r w:rsidRPr="00793DFF">
        <w:rPr>
          <w:rFonts w:asciiTheme="majorHAnsi" w:hAnsiTheme="majorHAnsi"/>
          <w:color w:val="0000FF"/>
          <w:u w:val="single"/>
          <w:rPrChange w:id="2857" w:author="Kasey Cantwell" w:date="2016-05-24T10:30:00Z">
            <w:rPr>
              <w:color w:val="0000FF"/>
              <w:u w:val="single"/>
            </w:rPr>
          </w:rPrChange>
        </w:rPr>
        <w:t>OPS.Explorer@noaa.gov</w:t>
      </w:r>
      <w:r w:rsidR="009D4671" w:rsidRPr="00793DFF">
        <w:rPr>
          <w:rFonts w:asciiTheme="majorHAnsi" w:hAnsiTheme="majorHAnsi"/>
          <w:color w:val="0000FF"/>
          <w:u w:val="single"/>
          <w:rPrChange w:id="2858" w:author="Kasey Cantwell" w:date="2016-05-24T10:30:00Z">
            <w:rPr>
              <w:color w:val="0000FF"/>
              <w:u w:val="single"/>
            </w:rPr>
          </w:rPrChange>
        </w:rPr>
        <w:fldChar w:fldCharType="end"/>
      </w:r>
      <w:r w:rsidRPr="00793DFF">
        <w:rPr>
          <w:rFonts w:asciiTheme="majorHAnsi" w:hAnsiTheme="majorHAnsi"/>
          <w:rPrChange w:id="2859" w:author="Kasey Cantwell" w:date="2016-05-24T10:30:00Z">
            <w:rPr/>
          </w:rPrChange>
        </w:rPr>
        <w:t xml:space="preserve"> indicating the size and number of items being shipped.</w:t>
      </w:r>
    </w:p>
    <w:p w:rsidR="00F41BBC" w:rsidRPr="00793DFF" w:rsidRDefault="00F41BBC">
      <w:pPr>
        <w:tabs>
          <w:tab w:val="left" w:pos="1680"/>
        </w:tabs>
        <w:rPr>
          <w:rFonts w:asciiTheme="majorHAnsi" w:hAnsiTheme="majorHAnsi"/>
          <w:rPrChange w:id="2860" w:author="Kasey Cantwell" w:date="2016-05-24T10:30:00Z">
            <w:rPr/>
          </w:rPrChange>
        </w:rPr>
      </w:pPr>
    </w:p>
    <w:p w:rsidR="00F41BBC" w:rsidRPr="00793DFF" w:rsidRDefault="00CF638F">
      <w:pPr>
        <w:tabs>
          <w:tab w:val="left" w:pos="1680"/>
        </w:tabs>
        <w:rPr>
          <w:rFonts w:asciiTheme="majorHAnsi" w:hAnsiTheme="majorHAnsi"/>
          <w:rPrChange w:id="2861" w:author="Kasey Cantwell" w:date="2016-05-24T10:30:00Z">
            <w:rPr/>
          </w:rPrChange>
        </w:rPr>
      </w:pPr>
      <w:r w:rsidRPr="00793DFF">
        <w:rPr>
          <w:rFonts w:asciiTheme="majorHAnsi" w:hAnsiTheme="majorHAnsi"/>
          <w:rPrChange w:id="2862" w:author="Kasey Cantwell" w:date="2016-05-24T10:30:00Z">
            <w:rPr/>
          </w:rPrChange>
        </w:rPr>
        <w:t xml:space="preserve">Items sent to </w:t>
      </w:r>
      <w:r w:rsidR="00094668" w:rsidRPr="00793DFF">
        <w:rPr>
          <w:rFonts w:asciiTheme="majorHAnsi" w:hAnsiTheme="majorHAnsi"/>
          <w:rPrChange w:id="2863" w:author="Kasey Cantwell" w:date="2016-05-24T10:30:00Z">
            <w:rPr/>
          </w:rPrChange>
        </w:rPr>
        <w:t xml:space="preserve">Guam </w:t>
      </w:r>
      <w:r w:rsidRPr="00793DFF">
        <w:rPr>
          <w:rFonts w:asciiTheme="majorHAnsi" w:hAnsiTheme="majorHAnsi"/>
          <w:rPrChange w:id="2864" w:author="Kasey Cantwell" w:date="2016-05-24T10:30:00Z">
            <w:rPr/>
          </w:rPrChange>
        </w:rPr>
        <w:t xml:space="preserve">should arrive at the below address prior </w:t>
      </w:r>
      <w:commentRangeStart w:id="2865"/>
      <w:r w:rsidRPr="00793DFF">
        <w:rPr>
          <w:rFonts w:asciiTheme="majorHAnsi" w:hAnsiTheme="majorHAnsi"/>
          <w:rPrChange w:id="2866" w:author="Kasey Cantwell" w:date="2016-05-24T10:30:00Z">
            <w:rPr/>
          </w:rPrChange>
        </w:rPr>
        <w:t xml:space="preserve">to COB </w:t>
      </w:r>
      <w:r w:rsidR="001E3A5B" w:rsidRPr="00793DFF">
        <w:rPr>
          <w:rFonts w:asciiTheme="majorHAnsi" w:hAnsiTheme="majorHAnsi"/>
          <w:rPrChange w:id="2867" w:author="Kasey Cantwell" w:date="2016-05-24T10:30:00Z">
            <w:rPr/>
          </w:rPrChange>
        </w:rPr>
        <w:t>April 13</w:t>
      </w:r>
      <w:r w:rsidR="00844FC7" w:rsidRPr="00793DFF">
        <w:rPr>
          <w:rFonts w:asciiTheme="majorHAnsi" w:hAnsiTheme="majorHAnsi"/>
          <w:rPrChange w:id="2868" w:author="Kasey Cantwell" w:date="2016-05-24T10:30:00Z">
            <w:rPr/>
          </w:rPrChange>
        </w:rPr>
        <w:t>, 2016</w:t>
      </w:r>
      <w:r w:rsidRPr="00793DFF">
        <w:rPr>
          <w:rFonts w:asciiTheme="majorHAnsi" w:hAnsiTheme="majorHAnsi"/>
          <w:rPrChange w:id="2869" w:author="Kasey Cantwell" w:date="2016-05-24T10:30:00Z">
            <w:rPr/>
          </w:rPrChange>
        </w:rPr>
        <w:t xml:space="preserve">. </w:t>
      </w:r>
      <w:commentRangeEnd w:id="2865"/>
      <w:r w:rsidR="00610DED" w:rsidRPr="00793DFF">
        <w:rPr>
          <w:rStyle w:val="CommentReference"/>
          <w:rFonts w:asciiTheme="majorHAnsi" w:hAnsiTheme="majorHAnsi"/>
          <w:rPrChange w:id="2870" w:author="Kasey Cantwell" w:date="2016-05-24T10:30:00Z">
            <w:rPr>
              <w:rStyle w:val="CommentReference"/>
            </w:rPr>
          </w:rPrChange>
        </w:rPr>
        <w:commentReference w:id="2865"/>
      </w:r>
    </w:p>
    <w:p w:rsidR="00F41BBC" w:rsidRPr="00793DFF" w:rsidRDefault="00F41BBC">
      <w:pPr>
        <w:tabs>
          <w:tab w:val="left" w:pos="1680"/>
        </w:tabs>
        <w:rPr>
          <w:rFonts w:asciiTheme="majorHAnsi" w:hAnsiTheme="majorHAnsi"/>
          <w:rPrChange w:id="2871" w:author="Kasey Cantwell" w:date="2016-05-24T10:30:00Z">
            <w:rPr/>
          </w:rPrChange>
        </w:rPr>
      </w:pPr>
    </w:p>
    <w:p w:rsidR="00F41BBC" w:rsidRPr="00793DFF" w:rsidRDefault="00CF638F">
      <w:pPr>
        <w:widowControl/>
        <w:rPr>
          <w:rFonts w:asciiTheme="majorHAnsi" w:hAnsiTheme="majorHAnsi"/>
          <w:rPrChange w:id="2872" w:author="Kasey Cantwell" w:date="2016-05-24T10:30:00Z">
            <w:rPr/>
          </w:rPrChange>
        </w:rPr>
      </w:pPr>
      <w:r w:rsidRPr="00793DFF">
        <w:rPr>
          <w:rFonts w:asciiTheme="majorHAnsi" w:eastAsia="Arial" w:hAnsiTheme="majorHAnsi"/>
          <w:color w:val="222222"/>
          <w:rPrChange w:id="2873" w:author="Kasey Cantwell" w:date="2016-05-24T10:30:00Z">
            <w:rPr>
              <w:rFonts w:eastAsia="Arial"/>
              <w:color w:val="222222"/>
            </w:rPr>
          </w:rPrChange>
        </w:rPr>
        <w:t>Naval Base Guam</w:t>
      </w:r>
    </w:p>
    <w:p w:rsidR="00F41BBC" w:rsidRPr="00793DFF" w:rsidRDefault="00CF638F">
      <w:pPr>
        <w:widowControl/>
        <w:rPr>
          <w:rFonts w:asciiTheme="majorHAnsi" w:hAnsiTheme="majorHAnsi"/>
          <w:rPrChange w:id="2874" w:author="Kasey Cantwell" w:date="2016-05-24T10:30:00Z">
            <w:rPr/>
          </w:rPrChange>
        </w:rPr>
      </w:pPr>
      <w:r w:rsidRPr="00793DFF">
        <w:rPr>
          <w:rFonts w:asciiTheme="majorHAnsi" w:eastAsia="Arial" w:hAnsiTheme="majorHAnsi"/>
          <w:color w:val="222222"/>
          <w:rPrChange w:id="2875" w:author="Kasey Cantwell" w:date="2016-05-24T10:30:00Z">
            <w:rPr>
              <w:rFonts w:eastAsia="Arial"/>
              <w:color w:val="222222"/>
            </w:rPr>
          </w:rPrChange>
        </w:rPr>
        <w:t>Port Operations</w:t>
      </w:r>
    </w:p>
    <w:p w:rsidR="00F41BBC" w:rsidRPr="00793DFF" w:rsidRDefault="00CF638F">
      <w:pPr>
        <w:widowControl/>
        <w:rPr>
          <w:rFonts w:asciiTheme="majorHAnsi" w:hAnsiTheme="majorHAnsi"/>
          <w:rPrChange w:id="2876" w:author="Kasey Cantwell" w:date="2016-05-24T10:30:00Z">
            <w:rPr/>
          </w:rPrChange>
        </w:rPr>
      </w:pPr>
      <w:r w:rsidRPr="00793DFF">
        <w:rPr>
          <w:rFonts w:asciiTheme="majorHAnsi" w:eastAsia="Arial" w:hAnsiTheme="majorHAnsi"/>
          <w:color w:val="222222"/>
          <w:rPrChange w:id="2877" w:author="Kasey Cantwell" w:date="2016-05-24T10:30:00Z">
            <w:rPr>
              <w:rFonts w:eastAsia="Arial"/>
              <w:color w:val="222222"/>
            </w:rPr>
          </w:rPrChange>
        </w:rPr>
        <w:t>Building 3169</w:t>
      </w:r>
    </w:p>
    <w:p w:rsidR="00F41BBC" w:rsidRPr="00793DFF" w:rsidRDefault="00CF638F">
      <w:pPr>
        <w:widowControl/>
        <w:rPr>
          <w:rFonts w:asciiTheme="majorHAnsi" w:hAnsiTheme="majorHAnsi"/>
          <w:rPrChange w:id="2878" w:author="Kasey Cantwell" w:date="2016-05-24T10:30:00Z">
            <w:rPr/>
          </w:rPrChange>
        </w:rPr>
      </w:pPr>
      <w:r w:rsidRPr="00793DFF">
        <w:rPr>
          <w:rFonts w:asciiTheme="majorHAnsi" w:eastAsia="Arial" w:hAnsiTheme="majorHAnsi"/>
          <w:color w:val="222222"/>
          <w:rPrChange w:id="2879" w:author="Kasey Cantwell" w:date="2016-05-24T10:30:00Z">
            <w:rPr>
              <w:rFonts w:eastAsia="Arial"/>
              <w:color w:val="222222"/>
            </w:rPr>
          </w:rPrChange>
        </w:rPr>
        <w:t>Sumay Dr.</w:t>
      </w:r>
    </w:p>
    <w:p w:rsidR="00F41BBC" w:rsidRPr="00793DFF" w:rsidRDefault="00CF638F">
      <w:pPr>
        <w:widowControl/>
        <w:rPr>
          <w:rFonts w:asciiTheme="majorHAnsi" w:hAnsiTheme="majorHAnsi"/>
          <w:rPrChange w:id="2880" w:author="Kasey Cantwell" w:date="2016-05-24T10:30:00Z">
            <w:rPr/>
          </w:rPrChange>
        </w:rPr>
      </w:pPr>
      <w:r w:rsidRPr="00793DFF">
        <w:rPr>
          <w:rFonts w:asciiTheme="majorHAnsi" w:eastAsia="Arial" w:hAnsiTheme="majorHAnsi"/>
          <w:color w:val="222222"/>
          <w:rPrChange w:id="2881" w:author="Kasey Cantwell" w:date="2016-05-24T10:30:00Z">
            <w:rPr>
              <w:rFonts w:eastAsia="Arial"/>
              <w:color w:val="222222"/>
            </w:rPr>
          </w:rPrChange>
        </w:rPr>
        <w:t>Santa Rita, Guam</w:t>
      </w:r>
    </w:p>
    <w:p w:rsidR="00F41BBC" w:rsidRPr="00793DFF" w:rsidRDefault="00CF638F">
      <w:pPr>
        <w:widowControl/>
        <w:rPr>
          <w:rFonts w:asciiTheme="majorHAnsi" w:hAnsiTheme="majorHAnsi"/>
          <w:rPrChange w:id="2882" w:author="Kasey Cantwell" w:date="2016-05-24T10:30:00Z">
            <w:rPr/>
          </w:rPrChange>
        </w:rPr>
      </w:pPr>
      <w:r w:rsidRPr="00793DFF">
        <w:rPr>
          <w:rFonts w:asciiTheme="majorHAnsi" w:eastAsia="Arial" w:hAnsiTheme="majorHAnsi"/>
          <w:color w:val="222222"/>
          <w:rPrChange w:id="2883" w:author="Kasey Cantwell" w:date="2016-05-24T10:30:00Z">
            <w:rPr>
              <w:rFonts w:eastAsia="Arial"/>
              <w:color w:val="222222"/>
            </w:rPr>
          </w:rPrChange>
        </w:rPr>
        <w:t>96915</w:t>
      </w:r>
    </w:p>
    <w:p w:rsidR="00F41BBC" w:rsidRPr="00793DFF" w:rsidRDefault="00CF638F">
      <w:pPr>
        <w:tabs>
          <w:tab w:val="left" w:pos="1680"/>
        </w:tabs>
        <w:rPr>
          <w:rFonts w:asciiTheme="majorHAnsi" w:eastAsia="Arial" w:hAnsiTheme="majorHAnsi"/>
          <w:color w:val="222222"/>
          <w:rPrChange w:id="2884" w:author="Kasey Cantwell" w:date="2016-05-24T10:30:00Z">
            <w:rPr>
              <w:rFonts w:eastAsia="Arial"/>
              <w:color w:val="222222"/>
            </w:rPr>
          </w:rPrChange>
        </w:rPr>
      </w:pPr>
      <w:r w:rsidRPr="00793DFF">
        <w:rPr>
          <w:rFonts w:asciiTheme="majorHAnsi" w:eastAsia="Arial" w:hAnsiTheme="majorHAnsi"/>
          <w:color w:val="222222"/>
          <w:highlight w:val="white"/>
          <w:rPrChange w:id="2885" w:author="Kasey Cantwell" w:date="2016-05-24T10:30:00Z">
            <w:rPr>
              <w:rFonts w:eastAsia="Arial"/>
              <w:color w:val="222222"/>
              <w:highlight w:val="white"/>
            </w:rPr>
          </w:rPrChange>
        </w:rPr>
        <w:t xml:space="preserve">Attn: NOAA Ship </w:t>
      </w:r>
      <w:r w:rsidRPr="00793DFF">
        <w:rPr>
          <w:rFonts w:asciiTheme="majorHAnsi" w:eastAsia="Arial" w:hAnsiTheme="majorHAnsi"/>
          <w:i/>
          <w:color w:val="222222"/>
          <w:highlight w:val="white"/>
          <w:rPrChange w:id="2886" w:author="Kasey Cantwell" w:date="2016-05-24T10:30:00Z">
            <w:rPr>
              <w:rFonts w:eastAsia="Arial"/>
              <w:i/>
              <w:color w:val="222222"/>
              <w:highlight w:val="white"/>
            </w:rPr>
          </w:rPrChange>
        </w:rPr>
        <w:t>Okeanos Explorer</w:t>
      </w:r>
      <w:r w:rsidRPr="00793DFF">
        <w:rPr>
          <w:rFonts w:asciiTheme="majorHAnsi" w:eastAsia="Arial" w:hAnsiTheme="majorHAnsi"/>
          <w:color w:val="222222"/>
          <w:highlight w:val="white"/>
          <w:rPrChange w:id="2887" w:author="Kasey Cantwell" w:date="2016-05-24T10:30:00Z">
            <w:rPr>
              <w:rFonts w:eastAsia="Arial"/>
              <w:color w:val="222222"/>
              <w:highlight w:val="white"/>
            </w:rPr>
          </w:rPrChange>
        </w:rPr>
        <w:t> </w:t>
      </w:r>
    </w:p>
    <w:p w:rsidR="00C107D8" w:rsidRPr="00793DFF" w:rsidRDefault="00C107D8">
      <w:pPr>
        <w:tabs>
          <w:tab w:val="left" w:pos="1680"/>
        </w:tabs>
        <w:rPr>
          <w:rFonts w:asciiTheme="majorHAnsi" w:hAnsiTheme="majorHAnsi"/>
          <w:rPrChange w:id="2888" w:author="Kasey Cantwell" w:date="2016-05-24T10:30:00Z">
            <w:rPr/>
          </w:rPrChange>
        </w:rPr>
      </w:pPr>
    </w:p>
    <w:p w:rsidR="00F41BBC" w:rsidRPr="00793DFF" w:rsidRDefault="00CF638F">
      <w:pPr>
        <w:numPr>
          <w:ilvl w:val="0"/>
          <w:numId w:val="9"/>
        </w:numPr>
        <w:ind w:left="0"/>
        <w:contextualSpacing/>
        <w:rPr>
          <w:rFonts w:asciiTheme="majorHAnsi" w:hAnsiTheme="majorHAnsi"/>
          <w:rPrChange w:id="2889" w:author="Kasey Cantwell" w:date="2016-05-24T10:30:00Z">
            <w:rPr/>
          </w:rPrChange>
        </w:rPr>
      </w:pPr>
      <w:r w:rsidRPr="00793DFF">
        <w:rPr>
          <w:rFonts w:asciiTheme="majorHAnsi" w:hAnsiTheme="majorHAnsi"/>
          <w:rPrChange w:id="2890" w:author="Kasey Cantwell" w:date="2016-05-24T10:30:00Z">
            <w:rPr/>
          </w:rPrChange>
        </w:rPr>
        <w:t>Diplomatic Clearances</w:t>
      </w:r>
      <w:r w:rsidRPr="00793DFF">
        <w:rPr>
          <w:rFonts w:asciiTheme="majorHAnsi" w:hAnsiTheme="majorHAnsi"/>
          <w:rPrChange w:id="2891" w:author="Kasey Cantwell" w:date="2016-05-24T10:30:00Z">
            <w:rPr/>
          </w:rPrChange>
        </w:rPr>
        <w:br/>
      </w:r>
      <w:r w:rsidRPr="00793DFF">
        <w:rPr>
          <w:rFonts w:asciiTheme="majorHAnsi" w:hAnsiTheme="majorHAnsi"/>
          <w:rPrChange w:id="2892" w:author="Kasey Cantwell" w:date="2016-05-24T10:30:00Z">
            <w:rPr/>
          </w:rPrChange>
        </w:rPr>
        <w:br/>
        <w:t>N/A</w:t>
      </w:r>
    </w:p>
    <w:p w:rsidR="00F41BBC" w:rsidRPr="00793DFF" w:rsidRDefault="00F41BBC" w:rsidP="00C107D8">
      <w:pPr>
        <w:contextualSpacing/>
        <w:rPr>
          <w:rFonts w:asciiTheme="majorHAnsi" w:hAnsiTheme="majorHAnsi"/>
          <w:rPrChange w:id="2893" w:author="Kasey Cantwell" w:date="2016-05-24T10:30:00Z">
            <w:rPr/>
          </w:rPrChange>
        </w:rPr>
      </w:pPr>
    </w:p>
    <w:p w:rsidR="00F41BBC" w:rsidRPr="00793DFF" w:rsidRDefault="00CF638F">
      <w:pPr>
        <w:numPr>
          <w:ilvl w:val="0"/>
          <w:numId w:val="9"/>
        </w:numPr>
        <w:spacing w:after="240"/>
        <w:ind w:hanging="360"/>
        <w:contextualSpacing/>
        <w:rPr>
          <w:rFonts w:asciiTheme="majorHAnsi" w:hAnsiTheme="majorHAnsi"/>
          <w:rPrChange w:id="2894" w:author="Kasey Cantwell" w:date="2016-05-24T10:30:00Z">
            <w:rPr/>
          </w:rPrChange>
        </w:rPr>
      </w:pPr>
      <w:r w:rsidRPr="00793DFF">
        <w:rPr>
          <w:rFonts w:asciiTheme="majorHAnsi" w:hAnsiTheme="majorHAnsi"/>
          <w:rPrChange w:id="2895" w:author="Kasey Cantwell" w:date="2016-05-24T10:30:00Z">
            <w:rPr/>
          </w:rPrChange>
        </w:rPr>
        <w:t>Licenses and Permits</w:t>
      </w:r>
    </w:p>
    <w:p w:rsidR="00F41BBC" w:rsidRPr="00793DFF" w:rsidRDefault="00F41BBC">
      <w:pPr>
        <w:tabs>
          <w:tab w:val="left" w:pos="0"/>
        </w:tabs>
        <w:ind w:right="-216"/>
        <w:rPr>
          <w:rFonts w:asciiTheme="majorHAnsi" w:hAnsiTheme="majorHAnsi"/>
          <w:rPrChange w:id="2896" w:author="Kasey Cantwell" w:date="2016-05-24T10:30:00Z">
            <w:rPr/>
          </w:rPrChange>
        </w:rPr>
      </w:pPr>
    </w:p>
    <w:p w:rsidR="00C107D8" w:rsidRPr="00793DFF" w:rsidRDefault="00C107D8">
      <w:pPr>
        <w:tabs>
          <w:tab w:val="left" w:pos="0"/>
        </w:tabs>
        <w:ind w:right="-216"/>
        <w:rPr>
          <w:rFonts w:asciiTheme="majorHAnsi" w:hAnsiTheme="majorHAnsi"/>
          <w:rPrChange w:id="2897" w:author="Kasey Cantwell" w:date="2016-05-24T10:30:00Z">
            <w:rPr/>
          </w:rPrChange>
        </w:rPr>
      </w:pPr>
      <w:r w:rsidRPr="00793DFF">
        <w:rPr>
          <w:rFonts w:asciiTheme="majorHAnsi" w:hAnsiTheme="majorHAnsi"/>
          <w:rPrChange w:id="2898" w:author="Kasey Cantwell" w:date="2016-05-24T10:30:00Z">
            <w:rPr/>
          </w:rPrChange>
        </w:rPr>
        <w:t>A Scientific Research License application to conduct work on the submerged lands extending 3nm surrounding t</w:t>
      </w:r>
      <w:r w:rsidR="00C42231" w:rsidRPr="00793DFF">
        <w:rPr>
          <w:rFonts w:asciiTheme="majorHAnsi" w:hAnsiTheme="majorHAnsi"/>
          <w:rPrChange w:id="2899" w:author="Kasey Cantwell" w:date="2016-05-24T10:30:00Z">
            <w:rPr/>
          </w:rPrChange>
        </w:rPr>
        <w:t>he Northern Marianas Island was</w:t>
      </w:r>
      <w:r w:rsidR="006B740B" w:rsidRPr="00793DFF">
        <w:rPr>
          <w:rFonts w:asciiTheme="majorHAnsi" w:hAnsiTheme="majorHAnsi"/>
          <w:rPrChange w:id="2900" w:author="Kasey Cantwell" w:date="2016-05-24T10:30:00Z">
            <w:rPr/>
          </w:rPrChange>
        </w:rPr>
        <w:t>approved and received from the CNMI Department of Lands and Natural Resources, Division of Fish and Wildlife on 4/15/16</w:t>
      </w:r>
      <w:r w:rsidR="00C42231" w:rsidRPr="00793DFF">
        <w:rPr>
          <w:rFonts w:asciiTheme="majorHAnsi" w:hAnsiTheme="majorHAnsi"/>
          <w:rPrChange w:id="2901" w:author="Kasey Cantwell" w:date="2016-05-24T10:30:00Z">
            <w:rPr/>
          </w:rPrChange>
        </w:rPr>
        <w:t>.  This license is</w:t>
      </w:r>
      <w:r w:rsidR="006B740B" w:rsidRPr="00793DFF">
        <w:rPr>
          <w:rFonts w:asciiTheme="majorHAnsi" w:hAnsiTheme="majorHAnsi"/>
          <w:rPrChange w:id="2902" w:author="Kasey Cantwell" w:date="2016-05-24T10:30:00Z">
            <w:rPr/>
          </w:rPrChange>
        </w:rPr>
        <w:t xml:space="preserve"> effective from 4/20/2016 through 07/27/2016. </w:t>
      </w:r>
      <w:r w:rsidR="00C42231" w:rsidRPr="00793DFF">
        <w:rPr>
          <w:rFonts w:asciiTheme="majorHAnsi" w:hAnsiTheme="majorHAnsi"/>
          <w:rPrChange w:id="2903" w:author="Kasey Cantwell" w:date="2016-05-24T10:30:00Z">
            <w:rPr/>
          </w:rPrChange>
        </w:rPr>
        <w:t xml:space="preserve">The expedition also has received a CNMI Fish and Game License, which covers sample collections </w:t>
      </w:r>
      <w:r w:rsidR="006B740B" w:rsidRPr="00793DFF">
        <w:rPr>
          <w:rFonts w:asciiTheme="majorHAnsi" w:hAnsiTheme="majorHAnsi"/>
          <w:rPrChange w:id="2904" w:author="Kasey Cantwell" w:date="2016-05-24T10:30:00Z">
            <w:rPr/>
          </w:rPrChange>
        </w:rPr>
        <w:t>effective from 4/20/16 to 07/27/16, license number 03345-2016.</w:t>
      </w:r>
      <w:r w:rsidRPr="00793DFF">
        <w:rPr>
          <w:rFonts w:asciiTheme="majorHAnsi" w:hAnsiTheme="majorHAnsi"/>
          <w:rPrChange w:id="2905" w:author="Kasey Cantwell" w:date="2016-05-24T10:30:00Z">
            <w:rPr/>
          </w:rPrChange>
        </w:rPr>
        <w:t xml:space="preserve"> </w:t>
      </w:r>
      <w:r w:rsidR="00C42231" w:rsidRPr="00793DFF">
        <w:rPr>
          <w:rFonts w:asciiTheme="majorHAnsi" w:hAnsiTheme="majorHAnsi"/>
          <w:rPrChange w:id="2906" w:author="Kasey Cantwell" w:date="2016-05-24T10:30:00Z">
            <w:rPr/>
          </w:rPrChange>
        </w:rPr>
        <w:t xml:space="preserve"> Both licenses are attached in Appendix F. </w:t>
      </w:r>
    </w:p>
    <w:p w:rsidR="00C107D8" w:rsidRPr="00793DFF" w:rsidRDefault="00C107D8">
      <w:pPr>
        <w:tabs>
          <w:tab w:val="left" w:pos="0"/>
        </w:tabs>
        <w:ind w:right="-216"/>
        <w:rPr>
          <w:rFonts w:asciiTheme="majorHAnsi" w:hAnsiTheme="majorHAnsi"/>
          <w:rPrChange w:id="2907" w:author="Kasey Cantwell" w:date="2016-05-24T10:30:00Z">
            <w:rPr/>
          </w:rPrChange>
        </w:rPr>
      </w:pPr>
    </w:p>
    <w:p w:rsidR="00DC10B1" w:rsidRPr="00793DFF" w:rsidRDefault="00DC10B1" w:rsidP="00DC10B1">
      <w:pPr>
        <w:rPr>
          <w:rFonts w:asciiTheme="majorHAnsi" w:eastAsia="Cambria" w:hAnsiTheme="majorHAnsi"/>
          <w:rPrChange w:id="2908" w:author="Kasey Cantwell" w:date="2016-05-24T10:30:00Z">
            <w:rPr>
              <w:rFonts w:eastAsia="Cambria"/>
            </w:rPr>
          </w:rPrChange>
        </w:rPr>
      </w:pPr>
      <w:r w:rsidRPr="00793DFF">
        <w:rPr>
          <w:rFonts w:asciiTheme="majorHAnsi" w:eastAsia="Cambria" w:hAnsiTheme="majorHAnsi"/>
          <w:rPrChange w:id="2909" w:author="Kasey Cantwell" w:date="2016-05-24T10:30:00Z">
            <w:rPr>
              <w:rFonts w:eastAsia="Cambria"/>
            </w:rPr>
          </w:rPrChange>
        </w:rPr>
        <w:lastRenderedPageBreak/>
        <w:t xml:space="preserve">The expedition is being planned and conducted by NOAA as an agency of the U.S. Federal government, in partnership with NOAA NMFS Pacific Islands Regional Office Marine National Monument Program. We do not require a permit to work in the MTMNM. </w:t>
      </w:r>
    </w:p>
    <w:p w:rsidR="00DC10B1" w:rsidRPr="00793DFF" w:rsidRDefault="00DC10B1" w:rsidP="00DC10B1">
      <w:pPr>
        <w:rPr>
          <w:rFonts w:asciiTheme="majorHAnsi" w:hAnsiTheme="majorHAnsi"/>
          <w:rPrChange w:id="2910" w:author="Kasey Cantwell" w:date="2016-05-24T10:30:00Z">
            <w:rPr/>
          </w:rPrChange>
        </w:rPr>
      </w:pPr>
    </w:p>
    <w:p w:rsidR="00DC10B1" w:rsidRPr="00793DFF" w:rsidRDefault="00DC10B1" w:rsidP="00DC10B1">
      <w:pPr>
        <w:rPr>
          <w:rFonts w:asciiTheme="majorHAnsi" w:hAnsiTheme="majorHAnsi"/>
          <w:rPrChange w:id="2911" w:author="Kasey Cantwell" w:date="2016-05-24T10:30:00Z">
            <w:rPr/>
          </w:rPrChange>
        </w:rPr>
      </w:pPr>
      <w:r w:rsidRPr="00793DFF">
        <w:rPr>
          <w:rFonts w:asciiTheme="majorHAnsi" w:eastAsia="Cambria" w:hAnsiTheme="majorHAnsi"/>
          <w:rPrChange w:id="2912" w:author="Kasey Cantwell" w:date="2016-05-24T10:30:00Z">
            <w:rPr>
              <w:rFonts w:eastAsia="Cambria"/>
            </w:rPr>
          </w:rPrChange>
        </w:rPr>
        <w:t xml:space="preserve">In order to support or conduct Marine Scientific Research within the U.S. EEZ, work funded, authorized and/or conducted by the </w:t>
      </w:r>
      <w:r w:rsidR="00BB7F72" w:rsidRPr="00793DFF">
        <w:rPr>
          <w:rFonts w:asciiTheme="majorHAnsi" w:eastAsia="Cambria" w:hAnsiTheme="majorHAnsi"/>
          <w:rPrChange w:id="2913" w:author="Kasey Cantwell" w:date="2016-05-24T10:30:00Z">
            <w:rPr>
              <w:rFonts w:eastAsia="Cambria"/>
            </w:rPr>
          </w:rPrChange>
        </w:rPr>
        <w:t>NOAA</w:t>
      </w:r>
      <w:r w:rsidRPr="00793DFF">
        <w:rPr>
          <w:rFonts w:asciiTheme="majorHAnsi" w:eastAsia="Cambria" w:hAnsiTheme="majorHAnsi"/>
          <w:rPrChange w:id="2914" w:author="Kasey Cantwell" w:date="2016-05-24T10:30:00Z">
            <w:rPr>
              <w:rFonts w:eastAsia="Cambria"/>
            </w:rPr>
          </w:rPrChange>
        </w:rPr>
        <w:t xml:space="preserve"> must be compliant with the National Environmental Policy Act (NEPA). NOAA Administrative Order (NAO) 216-6 describes NOAA’s specific obligations with regard to NEPA compliance. Among these is the need to review all NOAA-supported projects with respect to their environmental consequences. In compliance with NAO 216-6 and NEPA, a memorandum describing the project’s scientific sensors’ possible effects on the environment has been submitted for the project.  As expected with ocean research with limited time or presence in the marine environment, the project has been determined to not have the potential to result in any lasting changes to the environment. As defined in Sections 5.05 and 6.03.c.3 (a) of NAO 216-6, this is a research project of limited size or magnitude or with only short-term effects on the environment and for which any cumulative effects are negligible, and as such, the project is categorically excluded from the need to prepare a full-scale NEPA environmental assessment. The categorical exclusion met the requirements of NOA 216-6 and NEPA, and authorizes the Marine Scientific Research conducted for the project.</w:t>
      </w:r>
    </w:p>
    <w:p w:rsidR="00DC10B1" w:rsidRPr="00793DFF" w:rsidRDefault="00DC10B1" w:rsidP="00DC10B1">
      <w:pPr>
        <w:rPr>
          <w:rFonts w:asciiTheme="majorHAnsi" w:hAnsiTheme="majorHAnsi"/>
          <w:rPrChange w:id="2915" w:author="Kasey Cantwell" w:date="2016-05-24T10:30:00Z">
            <w:rPr/>
          </w:rPrChange>
        </w:rPr>
      </w:pPr>
    </w:p>
    <w:p w:rsidR="00DC10B1" w:rsidRPr="00793DFF" w:rsidRDefault="00DC10B1" w:rsidP="00DC10B1">
      <w:pPr>
        <w:rPr>
          <w:rFonts w:asciiTheme="majorHAnsi" w:hAnsiTheme="majorHAnsi"/>
          <w:rPrChange w:id="2916" w:author="Kasey Cantwell" w:date="2016-05-24T10:30:00Z">
            <w:rPr/>
          </w:rPrChange>
        </w:rPr>
      </w:pPr>
      <w:bookmarkStart w:id="2917" w:name="h.j8tcn7d9pjqq" w:colFirst="0" w:colLast="0"/>
      <w:bookmarkEnd w:id="2917"/>
      <w:r w:rsidRPr="00793DFF">
        <w:rPr>
          <w:rFonts w:asciiTheme="majorHAnsi" w:eastAsia="Cambria" w:hAnsiTheme="majorHAnsi"/>
          <w:rPrChange w:id="2918" w:author="Kasey Cantwell" w:date="2016-05-24T10:30:00Z">
            <w:rPr>
              <w:rFonts w:eastAsia="Cambria"/>
            </w:rPr>
          </w:rPrChange>
        </w:rPr>
        <w:t xml:space="preserve">Additionally, informal consultation was initiated under Section 7 of the Endangered Species Act (ESA), requesting NOAA Fisheries’ Protected Resources Division concurrence with our biological evaluation determining that 2016 Marianas Expedition and all other planned </w:t>
      </w:r>
      <w:r w:rsidRPr="00793DFF">
        <w:rPr>
          <w:rFonts w:asciiTheme="majorHAnsi" w:eastAsia="Cambria" w:hAnsiTheme="majorHAnsi"/>
          <w:i/>
          <w:rPrChange w:id="2919" w:author="Kasey Cantwell" w:date="2016-05-24T10:30:00Z">
            <w:rPr>
              <w:rFonts w:eastAsia="Cambria"/>
              <w:i/>
            </w:rPr>
          </w:rPrChange>
        </w:rPr>
        <w:t xml:space="preserve">Okeanos </w:t>
      </w:r>
      <w:r w:rsidRPr="00793DFF">
        <w:rPr>
          <w:rFonts w:asciiTheme="majorHAnsi" w:eastAsia="Cambria" w:hAnsiTheme="majorHAnsi"/>
          <w:rPrChange w:id="2920" w:author="Kasey Cantwell" w:date="2016-05-24T10:30:00Z">
            <w:rPr>
              <w:rFonts w:eastAsia="Cambria"/>
            </w:rPr>
          </w:rPrChange>
        </w:rPr>
        <w:t>Explorer operations during the 2016-17 field season, may affect, but are not likely to advers</w:t>
      </w:r>
      <w:r w:rsidRPr="00793DFF">
        <w:rPr>
          <w:rFonts w:asciiTheme="majorHAnsi" w:eastAsia="Cambria" w:hAnsiTheme="majorHAnsi"/>
          <w:color w:val="3B3B3B"/>
          <w:rPrChange w:id="2921" w:author="Kasey Cantwell" w:date="2016-05-24T10:30:00Z">
            <w:rPr>
              <w:rFonts w:eastAsia="Cambria"/>
              <w:color w:val="3B3B3B"/>
            </w:rPr>
          </w:rPrChange>
        </w:rPr>
        <w:t>e</w:t>
      </w:r>
      <w:r w:rsidRPr="00793DFF">
        <w:rPr>
          <w:rFonts w:asciiTheme="majorHAnsi" w:eastAsia="Cambria" w:hAnsiTheme="majorHAnsi"/>
          <w:rPrChange w:id="2922" w:author="Kasey Cantwell" w:date="2016-05-24T10:30:00Z">
            <w:rPr>
              <w:rFonts w:eastAsia="Cambria"/>
            </w:rPr>
          </w:rPrChange>
        </w:rPr>
        <w:t>ly affect, ESA</w:t>
      </w:r>
      <w:r w:rsidRPr="00793DFF">
        <w:rPr>
          <w:rFonts w:asciiTheme="majorHAnsi" w:eastAsia="Cambria" w:hAnsiTheme="majorHAnsi"/>
          <w:color w:val="696969"/>
          <w:rPrChange w:id="2923" w:author="Kasey Cantwell" w:date="2016-05-24T10:30:00Z">
            <w:rPr>
              <w:rFonts w:eastAsia="Cambria"/>
              <w:color w:val="696969"/>
            </w:rPr>
          </w:rPrChange>
        </w:rPr>
        <w:t>-</w:t>
      </w:r>
      <w:r w:rsidRPr="00793DFF">
        <w:rPr>
          <w:rFonts w:asciiTheme="majorHAnsi" w:eastAsia="Cambria" w:hAnsiTheme="majorHAnsi"/>
          <w:rPrChange w:id="2924" w:author="Kasey Cantwell" w:date="2016-05-24T10:30:00Z">
            <w:rPr>
              <w:rFonts w:eastAsia="Cambria"/>
            </w:rPr>
          </w:rPrChange>
        </w:rPr>
        <w:t xml:space="preserve">listed marine species. </w:t>
      </w:r>
      <w:r w:rsidRPr="00793DFF">
        <w:rPr>
          <w:rFonts w:asciiTheme="majorHAnsi" w:eastAsia="Cambria" w:hAnsiTheme="majorHAnsi"/>
          <w:color w:val="151515"/>
          <w:rPrChange w:id="2925" w:author="Kasey Cantwell" w:date="2016-05-24T10:30:00Z">
            <w:rPr>
              <w:rFonts w:eastAsia="Cambria"/>
              <w:color w:val="151515"/>
            </w:rPr>
          </w:rPrChange>
        </w:rPr>
        <w:t xml:space="preserve">The informal consultation was completed on February 3, 2016 when NOAA OER received a signed letter from the Regional Administrator of NMFS Pacific Islands Regional Office, stating that NMFS concurs with OER’s determination that conducting proposed </w:t>
      </w:r>
      <w:r w:rsidRPr="00793DFF">
        <w:rPr>
          <w:rFonts w:asciiTheme="majorHAnsi" w:eastAsia="Cambria" w:hAnsiTheme="majorHAnsi"/>
          <w:i/>
          <w:color w:val="151515"/>
          <w:rPrChange w:id="2926" w:author="Kasey Cantwell" w:date="2016-05-24T10:30:00Z">
            <w:rPr>
              <w:rFonts w:eastAsia="Cambria"/>
              <w:i/>
              <w:color w:val="151515"/>
            </w:rPr>
          </w:rPrChange>
        </w:rPr>
        <w:t xml:space="preserve">Okeanos Explorer </w:t>
      </w:r>
      <w:r w:rsidRPr="00793DFF">
        <w:rPr>
          <w:rFonts w:asciiTheme="majorHAnsi" w:eastAsia="Cambria" w:hAnsiTheme="majorHAnsi"/>
          <w:color w:val="151515"/>
          <w:rPrChange w:id="2927" w:author="Kasey Cantwell" w:date="2016-05-24T10:30:00Z">
            <w:rPr>
              <w:rFonts w:eastAsia="Cambria"/>
              <w:color w:val="151515"/>
            </w:rPr>
          </w:rPrChange>
        </w:rPr>
        <w:t>cruises are not likely to adversely affect ESA-listed marine species.</w:t>
      </w:r>
    </w:p>
    <w:p w:rsidR="00F41BBC" w:rsidRPr="00793DFF" w:rsidRDefault="00F41BBC">
      <w:pPr>
        <w:widowControl/>
        <w:rPr>
          <w:rFonts w:asciiTheme="majorHAnsi" w:hAnsiTheme="majorHAnsi"/>
          <w:rPrChange w:id="2928" w:author="Kasey Cantwell" w:date="2016-05-24T10:30:00Z">
            <w:rPr/>
          </w:rPrChange>
        </w:rPr>
      </w:pPr>
    </w:p>
    <w:p w:rsidR="00F41BBC" w:rsidRPr="00793DFF" w:rsidRDefault="00CF638F">
      <w:pPr>
        <w:numPr>
          <w:ilvl w:val="0"/>
          <w:numId w:val="20"/>
        </w:numPr>
        <w:ind w:hanging="360"/>
        <w:contextualSpacing/>
        <w:rPr>
          <w:rFonts w:asciiTheme="majorHAnsi" w:hAnsiTheme="majorHAnsi"/>
          <w:b/>
          <w:rPrChange w:id="2929" w:author="Kasey Cantwell" w:date="2016-05-24T10:30:00Z">
            <w:rPr>
              <w:b/>
            </w:rPr>
          </w:rPrChange>
        </w:rPr>
      </w:pPr>
      <w:r w:rsidRPr="00793DFF">
        <w:rPr>
          <w:rFonts w:asciiTheme="majorHAnsi" w:hAnsiTheme="majorHAnsi"/>
          <w:b/>
          <w:rPrChange w:id="2930" w:author="Kasey Cantwell" w:date="2016-05-24T10:30:00Z">
            <w:rPr>
              <w:b/>
            </w:rPr>
          </w:rPrChange>
        </w:rPr>
        <w:t>OPERATIONS</w:t>
      </w:r>
    </w:p>
    <w:p w:rsidR="00F41BBC" w:rsidRPr="00793DFF" w:rsidRDefault="00F41BBC">
      <w:pPr>
        <w:ind w:left="360"/>
        <w:rPr>
          <w:rFonts w:asciiTheme="majorHAnsi" w:hAnsiTheme="majorHAnsi"/>
          <w:rPrChange w:id="2931" w:author="Kasey Cantwell" w:date="2016-05-24T10:30:00Z">
            <w:rPr/>
          </w:rPrChange>
        </w:rPr>
      </w:pPr>
    </w:p>
    <w:p w:rsidR="00F41BBC" w:rsidRPr="00793DFF" w:rsidRDefault="00CF638F">
      <w:pPr>
        <w:rPr>
          <w:rFonts w:asciiTheme="majorHAnsi" w:hAnsiTheme="majorHAnsi"/>
          <w:rPrChange w:id="2932" w:author="Kasey Cantwell" w:date="2016-05-24T10:30:00Z">
            <w:rPr/>
          </w:rPrChange>
        </w:rPr>
      </w:pPr>
      <w:r w:rsidRPr="00793DFF">
        <w:rPr>
          <w:rFonts w:asciiTheme="majorHAnsi" w:hAnsiTheme="majorHAnsi"/>
          <w:rPrChange w:id="2933" w:author="Kasey Cantwell" w:date="2016-05-24T10:30:00Z">
            <w:rPr/>
          </w:rPrChange>
        </w:rPr>
        <w:t>The Expedition Coordinator is responsible for ensuring the scientific staff are trained in planned operations and are knowledgeable of project objectives, priorities and environmental compliance procedures. The Commanding Officer is responsible for ensuring all operations conform to the ship’s accepted practices and procedures.</w:t>
      </w:r>
    </w:p>
    <w:p w:rsidR="00F41BBC" w:rsidRPr="00793DFF" w:rsidRDefault="00F41BBC">
      <w:pPr>
        <w:ind w:left="360"/>
        <w:rPr>
          <w:rFonts w:asciiTheme="majorHAnsi" w:hAnsiTheme="majorHAnsi"/>
          <w:rPrChange w:id="2934" w:author="Kasey Cantwell" w:date="2016-05-24T10:30:00Z">
            <w:rPr/>
          </w:rPrChange>
        </w:rPr>
      </w:pPr>
    </w:p>
    <w:p w:rsidR="00F41BBC" w:rsidRPr="00793DFF" w:rsidRDefault="00CF638F">
      <w:pPr>
        <w:widowControl/>
        <w:numPr>
          <w:ilvl w:val="0"/>
          <w:numId w:val="17"/>
        </w:numPr>
        <w:spacing w:before="100" w:after="100"/>
        <w:ind w:hanging="360"/>
        <w:rPr>
          <w:rFonts w:asciiTheme="majorHAnsi" w:hAnsiTheme="majorHAnsi"/>
          <w:rPrChange w:id="2935" w:author="Kasey Cantwell" w:date="2016-05-24T10:30:00Z">
            <w:rPr/>
          </w:rPrChange>
        </w:rPr>
      </w:pPr>
      <w:r w:rsidRPr="00793DFF">
        <w:rPr>
          <w:rFonts w:asciiTheme="majorHAnsi" w:hAnsiTheme="majorHAnsi"/>
          <w:b/>
          <w:rPrChange w:id="2936" w:author="Kasey Cantwell" w:date="2016-05-24T10:30:00Z">
            <w:rPr>
              <w:b/>
            </w:rPr>
          </w:rPrChange>
        </w:rPr>
        <w:t xml:space="preserve">Project Itinerary </w:t>
      </w:r>
      <w:r w:rsidRPr="00793DFF">
        <w:rPr>
          <w:rFonts w:asciiTheme="majorHAnsi" w:hAnsiTheme="majorHAnsi"/>
          <w:i/>
          <w:rPrChange w:id="2937" w:author="Kasey Cantwell" w:date="2016-05-24T10:30:00Z">
            <w:rPr>
              <w:i/>
            </w:rPr>
          </w:rPrChange>
        </w:rPr>
        <w:t>(All times and dates are subject to prevailing conditions and the discretion of the Commanding Officer)</w:t>
      </w:r>
    </w:p>
    <w:p w:rsidR="00F41BBC" w:rsidRPr="00793DFF" w:rsidRDefault="00CF638F">
      <w:pPr>
        <w:widowControl/>
        <w:spacing w:before="100" w:after="100"/>
        <w:ind w:left="720"/>
        <w:rPr>
          <w:rFonts w:asciiTheme="majorHAnsi" w:hAnsiTheme="majorHAnsi"/>
          <w:color w:val="222222"/>
          <w:rPrChange w:id="2938" w:author="Kasey Cantwell" w:date="2016-05-24T10:30:00Z">
            <w:rPr>
              <w:color w:val="222222"/>
            </w:rPr>
          </w:rPrChange>
        </w:rPr>
      </w:pPr>
      <w:r w:rsidRPr="00793DFF">
        <w:rPr>
          <w:rFonts w:asciiTheme="majorHAnsi" w:hAnsiTheme="majorHAnsi"/>
          <w:color w:val="222222"/>
          <w:rPrChange w:id="2939" w:author="Kasey Cantwell" w:date="2016-05-24T10:30:00Z">
            <w:rPr>
              <w:color w:val="222222"/>
            </w:rPr>
          </w:rPrChange>
        </w:rPr>
        <w:t xml:space="preserve">We will conduct primarily 8 hour ROV dives with a few longer dives </w:t>
      </w:r>
      <w:r w:rsidR="00EE6FEF" w:rsidRPr="00793DFF">
        <w:rPr>
          <w:rFonts w:asciiTheme="majorHAnsi" w:hAnsiTheme="majorHAnsi"/>
          <w:color w:val="222222"/>
          <w:rPrChange w:id="2940" w:author="Kasey Cantwell" w:date="2016-05-24T10:30:00Z">
            <w:rPr>
              <w:color w:val="222222"/>
            </w:rPr>
          </w:rPrChange>
        </w:rPr>
        <w:t xml:space="preserve">as </w:t>
      </w:r>
      <w:r w:rsidRPr="00793DFF">
        <w:rPr>
          <w:rFonts w:asciiTheme="majorHAnsi" w:hAnsiTheme="majorHAnsi"/>
          <w:color w:val="222222"/>
          <w:rPrChange w:id="2941" w:author="Kasey Cantwell" w:date="2016-05-24T10:30:00Z">
            <w:rPr>
              <w:color w:val="222222"/>
            </w:rPr>
          </w:rPrChange>
        </w:rPr>
        <w:t xml:space="preserve">staffing allows. CTD </w:t>
      </w:r>
      <w:r w:rsidR="009E47A8" w:rsidRPr="00793DFF">
        <w:rPr>
          <w:rFonts w:asciiTheme="majorHAnsi" w:hAnsiTheme="majorHAnsi"/>
          <w:color w:val="222222"/>
          <w:rPrChange w:id="2942" w:author="Kasey Cantwell" w:date="2016-05-24T10:30:00Z">
            <w:rPr>
              <w:color w:val="222222"/>
            </w:rPr>
          </w:rPrChange>
        </w:rPr>
        <w:t>casts are planned, subject to staffing availability</w:t>
      </w:r>
      <w:r w:rsidR="00C32E63" w:rsidRPr="00793DFF">
        <w:rPr>
          <w:rFonts w:asciiTheme="majorHAnsi" w:hAnsiTheme="majorHAnsi"/>
          <w:color w:val="222222"/>
          <w:rPrChange w:id="2943" w:author="Kasey Cantwell" w:date="2016-05-24T10:30:00Z">
            <w:rPr>
              <w:color w:val="222222"/>
            </w:rPr>
          </w:rPrChange>
        </w:rPr>
        <w:t>.</w:t>
      </w:r>
    </w:p>
    <w:p w:rsidR="009E47A8" w:rsidRPr="00793DFF" w:rsidRDefault="009E47A8">
      <w:pPr>
        <w:tabs>
          <w:tab w:val="left" w:pos="360"/>
        </w:tabs>
        <w:ind w:left="720"/>
        <w:rPr>
          <w:rFonts w:asciiTheme="majorHAnsi" w:hAnsiTheme="majorHAnsi"/>
          <w:b/>
          <w:rPrChange w:id="2944" w:author="Kasey Cantwell" w:date="2016-05-24T10:30:00Z">
            <w:rPr>
              <w:b/>
            </w:rPr>
          </w:rPrChange>
        </w:rPr>
      </w:pPr>
    </w:p>
    <w:p w:rsidR="00F41BBC" w:rsidRPr="00793DFF" w:rsidRDefault="003F502F">
      <w:pPr>
        <w:tabs>
          <w:tab w:val="left" w:pos="360"/>
        </w:tabs>
        <w:ind w:left="720"/>
        <w:rPr>
          <w:rFonts w:asciiTheme="majorHAnsi" w:hAnsiTheme="majorHAnsi"/>
          <w:rPrChange w:id="2945" w:author="Kasey Cantwell" w:date="2016-05-24T10:30:00Z">
            <w:rPr/>
          </w:rPrChange>
        </w:rPr>
      </w:pPr>
      <w:r w:rsidRPr="00793DFF">
        <w:rPr>
          <w:rFonts w:asciiTheme="majorHAnsi" w:hAnsiTheme="majorHAnsi"/>
          <w:b/>
          <w:highlight w:val="yellow"/>
          <w:rPrChange w:id="2946" w:author="Kasey Cantwell" w:date="2016-05-24T10:30:00Z">
            <w:rPr>
              <w:b/>
              <w:highlight w:val="yellow"/>
            </w:rPr>
          </w:rPrChange>
        </w:rPr>
        <w:t xml:space="preserve">Table </w:t>
      </w:r>
      <w:del w:id="2947" w:author="Kasey Cantwell" w:date="2016-05-18T17:01:00Z">
        <w:r w:rsidRPr="00793DFF" w:rsidDel="00982240">
          <w:rPr>
            <w:rFonts w:asciiTheme="majorHAnsi" w:hAnsiTheme="majorHAnsi"/>
            <w:b/>
            <w:highlight w:val="yellow"/>
            <w:rPrChange w:id="2948" w:author="Kasey Cantwell" w:date="2016-05-24T10:30:00Z">
              <w:rPr>
                <w:b/>
                <w:highlight w:val="yellow"/>
              </w:rPr>
            </w:rPrChange>
          </w:rPr>
          <w:delText>4</w:delText>
        </w:r>
      </w:del>
      <w:ins w:id="2949" w:author="Kasey Cantwell" w:date="2016-05-18T17:01:00Z">
        <w:r w:rsidR="00982240" w:rsidRPr="00793DFF">
          <w:rPr>
            <w:rFonts w:asciiTheme="majorHAnsi" w:hAnsiTheme="majorHAnsi"/>
            <w:b/>
            <w:highlight w:val="yellow"/>
            <w:rPrChange w:id="2950" w:author="Kasey Cantwell" w:date="2016-05-24T10:30:00Z">
              <w:rPr>
                <w:b/>
                <w:highlight w:val="yellow"/>
              </w:rPr>
            </w:rPrChange>
          </w:rPr>
          <w:t>5</w:t>
        </w:r>
      </w:ins>
      <w:r w:rsidR="00CF638F" w:rsidRPr="00793DFF">
        <w:rPr>
          <w:rFonts w:asciiTheme="majorHAnsi" w:hAnsiTheme="majorHAnsi"/>
          <w:b/>
          <w:highlight w:val="yellow"/>
          <w:rPrChange w:id="2951" w:author="Kasey Cantwell" w:date="2016-05-24T10:30:00Z">
            <w:rPr>
              <w:b/>
              <w:highlight w:val="yellow"/>
            </w:rPr>
          </w:rPrChange>
        </w:rPr>
        <w:t>: EX160</w:t>
      </w:r>
      <w:r w:rsidR="00C32E63" w:rsidRPr="00793DFF">
        <w:rPr>
          <w:rFonts w:asciiTheme="majorHAnsi" w:hAnsiTheme="majorHAnsi"/>
          <w:b/>
          <w:highlight w:val="yellow"/>
          <w:rPrChange w:id="2952" w:author="Kasey Cantwell" w:date="2016-05-24T10:30:00Z">
            <w:rPr>
              <w:b/>
              <w:highlight w:val="yellow"/>
            </w:rPr>
          </w:rPrChange>
        </w:rPr>
        <w:t>5 Leg 1</w:t>
      </w:r>
      <w:r w:rsidR="00CF638F" w:rsidRPr="00793DFF">
        <w:rPr>
          <w:rFonts w:asciiTheme="majorHAnsi" w:hAnsiTheme="majorHAnsi"/>
          <w:b/>
          <w:highlight w:val="yellow"/>
          <w:rPrChange w:id="2953" w:author="Kasey Cantwell" w:date="2016-05-24T10:30:00Z">
            <w:rPr>
              <w:b/>
              <w:highlight w:val="yellow"/>
            </w:rPr>
          </w:rPrChange>
        </w:rPr>
        <w:t xml:space="preserve"> Detailed Itinerary</w:t>
      </w:r>
      <w:r w:rsidR="00CF638F" w:rsidRPr="00793DFF">
        <w:rPr>
          <w:rFonts w:asciiTheme="majorHAnsi" w:hAnsiTheme="majorHAnsi"/>
          <w:b/>
          <w:rPrChange w:id="2954" w:author="Kasey Cantwell" w:date="2016-05-24T10:30:00Z">
            <w:rPr>
              <w:b/>
            </w:rPr>
          </w:rPrChange>
        </w:rPr>
        <w:t xml:space="preserve"> </w:t>
      </w:r>
    </w:p>
    <w:p w:rsidR="00F41BBC" w:rsidRPr="00793DFF" w:rsidRDefault="00CF638F">
      <w:pPr>
        <w:tabs>
          <w:tab w:val="left" w:pos="360"/>
        </w:tabs>
        <w:ind w:left="720"/>
        <w:rPr>
          <w:rFonts w:asciiTheme="majorHAnsi" w:hAnsiTheme="majorHAnsi"/>
          <w:i/>
          <w:rPrChange w:id="2955" w:author="Kasey Cantwell" w:date="2016-05-24T10:30:00Z">
            <w:rPr>
              <w:i/>
            </w:rPr>
          </w:rPrChange>
        </w:rPr>
      </w:pPr>
      <w:r w:rsidRPr="00793DFF">
        <w:rPr>
          <w:rFonts w:asciiTheme="majorHAnsi" w:hAnsiTheme="majorHAnsi"/>
          <w:i/>
          <w:rPrChange w:id="2956" w:author="Kasey Cantwell" w:date="2016-05-24T10:30:00Z">
            <w:rPr>
              <w:i/>
            </w:rPr>
          </w:rPrChange>
        </w:rPr>
        <w:lastRenderedPageBreak/>
        <w:t>This is an approximate it</w:t>
      </w:r>
      <w:r w:rsidR="00D865CF" w:rsidRPr="00793DFF">
        <w:rPr>
          <w:rFonts w:asciiTheme="majorHAnsi" w:hAnsiTheme="majorHAnsi"/>
          <w:i/>
          <w:rPrChange w:id="2957" w:author="Kasey Cantwell" w:date="2016-05-24T10:30:00Z">
            <w:rPr>
              <w:i/>
            </w:rPr>
          </w:rPrChange>
        </w:rPr>
        <w:t>inerary and is subject to change. A draft dive schedule is expected to be generated on June 6</w:t>
      </w:r>
      <w:r w:rsidR="00D865CF" w:rsidRPr="00793DFF">
        <w:rPr>
          <w:rFonts w:asciiTheme="majorHAnsi" w:hAnsiTheme="majorHAnsi"/>
          <w:i/>
          <w:vertAlign w:val="superscript"/>
          <w:rPrChange w:id="2958" w:author="Kasey Cantwell" w:date="2016-05-24T10:30:00Z">
            <w:rPr>
              <w:i/>
              <w:vertAlign w:val="superscript"/>
            </w:rPr>
          </w:rPrChange>
        </w:rPr>
        <w:t>th</w:t>
      </w:r>
      <w:r w:rsidR="003825F6" w:rsidRPr="00793DFF">
        <w:rPr>
          <w:rFonts w:asciiTheme="majorHAnsi" w:hAnsiTheme="majorHAnsi"/>
          <w:i/>
          <w:rPrChange w:id="2959" w:author="Kasey Cantwell" w:date="2016-05-24T10:30:00Z">
            <w:rPr>
              <w:i/>
            </w:rPr>
          </w:rPrChange>
        </w:rPr>
        <w:t xml:space="preserve"> once feedback from the science community has been received regarding additional targets.</w:t>
      </w:r>
    </w:p>
    <w:p w:rsidR="0067787F" w:rsidRPr="00793DFF" w:rsidRDefault="0067787F">
      <w:pPr>
        <w:tabs>
          <w:tab w:val="left" w:pos="360"/>
        </w:tabs>
        <w:ind w:left="720"/>
        <w:rPr>
          <w:rFonts w:asciiTheme="majorHAnsi" w:hAnsiTheme="majorHAnsi"/>
          <w:rPrChange w:id="2960" w:author="Kasey Cantwell" w:date="2016-05-24T10:30:00Z">
            <w:rPr/>
          </w:rPrChange>
        </w:rPr>
      </w:pPr>
    </w:p>
    <w:p w:rsidR="00C32E63" w:rsidRPr="00793DFF" w:rsidRDefault="00C32E63">
      <w:pPr>
        <w:ind w:left="1440"/>
        <w:rPr>
          <w:rFonts w:asciiTheme="majorHAnsi" w:hAnsiTheme="majorHAnsi"/>
          <w:i/>
          <w:rPrChange w:id="2961" w:author="Kasey Cantwell" w:date="2016-05-24T10:30:00Z">
            <w:rPr>
              <w:i/>
            </w:rPr>
          </w:rPrChange>
        </w:rPr>
      </w:pPr>
    </w:p>
    <w:tbl>
      <w:tblPr>
        <w:tblStyle w:val="TableGrid"/>
        <w:tblW w:w="9180" w:type="dxa"/>
        <w:tblInd w:w="468" w:type="dxa"/>
        <w:tblLook w:val="04A0" w:firstRow="1" w:lastRow="0" w:firstColumn="1" w:lastColumn="0" w:noHBand="0" w:noVBand="1"/>
      </w:tblPr>
      <w:tblGrid>
        <w:gridCol w:w="1226"/>
        <w:gridCol w:w="1015"/>
        <w:gridCol w:w="3485"/>
        <w:gridCol w:w="3454"/>
      </w:tblGrid>
      <w:tr w:rsidR="00FF5F3D" w:rsidRPr="00793DFF" w:rsidTr="00FF5F3D">
        <w:tc>
          <w:tcPr>
            <w:tcW w:w="1226" w:type="dxa"/>
            <w:shd w:val="pct5" w:color="auto" w:fill="auto"/>
          </w:tcPr>
          <w:p w:rsidR="00FF5F3D" w:rsidRPr="00793DFF" w:rsidRDefault="00FF5F3D" w:rsidP="00FF5F3D">
            <w:pPr>
              <w:jc w:val="center"/>
              <w:rPr>
                <w:rFonts w:asciiTheme="majorHAnsi" w:hAnsiTheme="majorHAnsi"/>
                <w:b/>
                <w:szCs w:val="22"/>
                <w:rPrChange w:id="2962" w:author="Kasey Cantwell" w:date="2016-05-24T10:30:00Z">
                  <w:rPr>
                    <w:b/>
                    <w:szCs w:val="22"/>
                  </w:rPr>
                </w:rPrChange>
              </w:rPr>
            </w:pPr>
            <w:r w:rsidRPr="00793DFF">
              <w:rPr>
                <w:rFonts w:asciiTheme="majorHAnsi" w:hAnsiTheme="majorHAnsi"/>
                <w:b/>
                <w:szCs w:val="22"/>
                <w:rPrChange w:id="2963" w:author="Kasey Cantwell" w:date="2016-05-24T10:30:00Z">
                  <w:rPr>
                    <w:b/>
                    <w:szCs w:val="22"/>
                  </w:rPr>
                </w:rPrChange>
              </w:rPr>
              <w:t>Date</w:t>
            </w:r>
          </w:p>
        </w:tc>
        <w:tc>
          <w:tcPr>
            <w:tcW w:w="1015" w:type="dxa"/>
            <w:shd w:val="pct5" w:color="auto" w:fill="auto"/>
          </w:tcPr>
          <w:p w:rsidR="00FF5F3D" w:rsidRPr="00793DFF" w:rsidRDefault="00FF5F3D" w:rsidP="00FF5F3D">
            <w:pPr>
              <w:jc w:val="center"/>
              <w:rPr>
                <w:rFonts w:asciiTheme="majorHAnsi" w:hAnsiTheme="majorHAnsi"/>
                <w:b/>
                <w:szCs w:val="22"/>
                <w:rPrChange w:id="2964" w:author="Kasey Cantwell" w:date="2016-05-24T10:30:00Z">
                  <w:rPr>
                    <w:b/>
                    <w:szCs w:val="22"/>
                  </w:rPr>
                </w:rPrChange>
              </w:rPr>
            </w:pPr>
            <w:r w:rsidRPr="00793DFF">
              <w:rPr>
                <w:rFonts w:asciiTheme="majorHAnsi" w:hAnsiTheme="majorHAnsi"/>
                <w:b/>
                <w:szCs w:val="22"/>
                <w:rPrChange w:id="2965" w:author="Kasey Cantwell" w:date="2016-05-24T10:30:00Z">
                  <w:rPr>
                    <w:b/>
                    <w:szCs w:val="22"/>
                  </w:rPr>
                </w:rPrChange>
              </w:rPr>
              <w:t>Dive</w:t>
            </w:r>
          </w:p>
        </w:tc>
        <w:tc>
          <w:tcPr>
            <w:tcW w:w="3485" w:type="dxa"/>
            <w:shd w:val="pct5" w:color="auto" w:fill="auto"/>
          </w:tcPr>
          <w:p w:rsidR="00FF5F3D" w:rsidRPr="00793DFF" w:rsidRDefault="009356C2" w:rsidP="00FF5F3D">
            <w:pPr>
              <w:jc w:val="center"/>
              <w:rPr>
                <w:rFonts w:asciiTheme="majorHAnsi" w:hAnsiTheme="majorHAnsi"/>
                <w:b/>
                <w:szCs w:val="22"/>
                <w:rPrChange w:id="2966" w:author="Kasey Cantwell" w:date="2016-05-24T10:30:00Z">
                  <w:rPr>
                    <w:b/>
                    <w:szCs w:val="22"/>
                  </w:rPr>
                </w:rPrChange>
              </w:rPr>
            </w:pPr>
            <w:r w:rsidRPr="00793DFF">
              <w:rPr>
                <w:rFonts w:asciiTheme="majorHAnsi" w:hAnsiTheme="majorHAnsi"/>
                <w:b/>
                <w:szCs w:val="22"/>
                <w:rPrChange w:id="2967" w:author="Kasey Cantwell" w:date="2016-05-24T10:30:00Z">
                  <w:rPr>
                    <w:b/>
                    <w:szCs w:val="22"/>
                  </w:rPr>
                </w:rPrChange>
              </w:rPr>
              <w:t>Activities</w:t>
            </w:r>
          </w:p>
        </w:tc>
        <w:tc>
          <w:tcPr>
            <w:tcW w:w="3454" w:type="dxa"/>
            <w:shd w:val="pct5" w:color="auto" w:fill="auto"/>
          </w:tcPr>
          <w:p w:rsidR="00FF5F3D" w:rsidRPr="00793DFF" w:rsidRDefault="00FF5F3D" w:rsidP="00FF5F3D">
            <w:pPr>
              <w:jc w:val="center"/>
              <w:rPr>
                <w:rFonts w:asciiTheme="majorHAnsi" w:hAnsiTheme="majorHAnsi"/>
                <w:b/>
                <w:szCs w:val="22"/>
                <w:rPrChange w:id="2968" w:author="Kasey Cantwell" w:date="2016-05-24T10:30:00Z">
                  <w:rPr>
                    <w:b/>
                    <w:szCs w:val="22"/>
                  </w:rPr>
                </w:rPrChange>
              </w:rPr>
            </w:pPr>
            <w:r w:rsidRPr="00793DFF">
              <w:rPr>
                <w:rFonts w:asciiTheme="majorHAnsi" w:hAnsiTheme="majorHAnsi"/>
                <w:b/>
                <w:szCs w:val="22"/>
                <w:rPrChange w:id="2969" w:author="Kasey Cantwell" w:date="2016-05-24T10:30:00Z">
                  <w:rPr>
                    <w:b/>
                    <w:szCs w:val="22"/>
                  </w:rPr>
                </w:rPrChange>
              </w:rPr>
              <w:t>Site details</w:t>
            </w:r>
          </w:p>
        </w:tc>
      </w:tr>
      <w:tr w:rsidR="00FF5F3D" w:rsidRPr="00793DFF" w:rsidTr="00FF5F3D">
        <w:tc>
          <w:tcPr>
            <w:tcW w:w="1226" w:type="dxa"/>
          </w:tcPr>
          <w:p w:rsidR="00FF5F3D" w:rsidRPr="00793DFF" w:rsidRDefault="00610DED" w:rsidP="00F8203E">
            <w:pPr>
              <w:rPr>
                <w:rFonts w:asciiTheme="majorHAnsi" w:hAnsiTheme="majorHAnsi"/>
                <w:sz w:val="22"/>
                <w:szCs w:val="22"/>
                <w:rPrChange w:id="2970" w:author="Kasey Cantwell" w:date="2016-05-24T10:30:00Z">
                  <w:rPr>
                    <w:sz w:val="22"/>
                    <w:szCs w:val="22"/>
                  </w:rPr>
                </w:rPrChange>
              </w:rPr>
            </w:pPr>
            <w:r w:rsidRPr="00793DFF">
              <w:rPr>
                <w:rFonts w:asciiTheme="majorHAnsi" w:hAnsiTheme="majorHAnsi"/>
                <w:sz w:val="22"/>
                <w:szCs w:val="22"/>
                <w:rPrChange w:id="2971" w:author="Kasey Cantwell" w:date="2016-05-24T10:30:00Z">
                  <w:rPr>
                    <w:sz w:val="22"/>
                    <w:szCs w:val="22"/>
                  </w:rPr>
                </w:rPrChange>
              </w:rPr>
              <w:t>6/13</w:t>
            </w:r>
          </w:p>
        </w:tc>
        <w:tc>
          <w:tcPr>
            <w:tcW w:w="1015" w:type="dxa"/>
          </w:tcPr>
          <w:p w:rsidR="00FF5F3D" w:rsidRPr="00793DFF" w:rsidRDefault="00610DED" w:rsidP="004A4C59">
            <w:pPr>
              <w:rPr>
                <w:rFonts w:asciiTheme="majorHAnsi" w:hAnsiTheme="majorHAnsi"/>
                <w:sz w:val="22"/>
                <w:szCs w:val="22"/>
                <w:rPrChange w:id="2972" w:author="Kasey Cantwell" w:date="2016-05-24T10:30:00Z">
                  <w:rPr>
                    <w:sz w:val="22"/>
                    <w:szCs w:val="22"/>
                  </w:rPr>
                </w:rPrChange>
              </w:rPr>
            </w:pPr>
            <w:r w:rsidRPr="00793DFF">
              <w:rPr>
                <w:rFonts w:asciiTheme="majorHAnsi" w:hAnsiTheme="majorHAnsi"/>
                <w:sz w:val="22"/>
                <w:szCs w:val="22"/>
                <w:rPrChange w:id="2973" w:author="Kasey Cantwell" w:date="2016-05-24T10:30:00Z">
                  <w:rPr>
                    <w:sz w:val="22"/>
                    <w:szCs w:val="22"/>
                  </w:rPr>
                </w:rPrChange>
              </w:rPr>
              <w:t>-</w:t>
            </w:r>
          </w:p>
        </w:tc>
        <w:tc>
          <w:tcPr>
            <w:tcW w:w="3485" w:type="dxa"/>
          </w:tcPr>
          <w:p w:rsidR="00FF5F3D" w:rsidRPr="00793DFF" w:rsidRDefault="00F8203E" w:rsidP="00610DED">
            <w:pPr>
              <w:rPr>
                <w:rFonts w:asciiTheme="majorHAnsi" w:hAnsiTheme="majorHAnsi"/>
                <w:sz w:val="22"/>
                <w:szCs w:val="22"/>
                <w:rPrChange w:id="2974" w:author="Kasey Cantwell" w:date="2016-05-24T10:30:00Z">
                  <w:rPr>
                    <w:sz w:val="22"/>
                    <w:szCs w:val="22"/>
                  </w:rPr>
                </w:rPrChange>
              </w:rPr>
            </w:pPr>
            <w:r w:rsidRPr="00793DFF">
              <w:rPr>
                <w:rFonts w:asciiTheme="majorHAnsi" w:hAnsiTheme="majorHAnsi"/>
                <w:sz w:val="22"/>
                <w:szCs w:val="22"/>
                <w:rPrChange w:id="2975" w:author="Kasey Cantwell" w:date="2016-05-24T10:30:00Z">
                  <w:rPr>
                    <w:sz w:val="22"/>
                    <w:szCs w:val="22"/>
                  </w:rPr>
                </w:rPrChange>
              </w:rPr>
              <w:t>Mission</w:t>
            </w:r>
            <w:r w:rsidR="00FF5F3D" w:rsidRPr="00793DFF">
              <w:rPr>
                <w:rFonts w:asciiTheme="majorHAnsi" w:hAnsiTheme="majorHAnsi"/>
                <w:sz w:val="22"/>
                <w:szCs w:val="22"/>
                <w:rPrChange w:id="2976" w:author="Kasey Cantwell" w:date="2016-05-24T10:30:00Z">
                  <w:rPr>
                    <w:sz w:val="22"/>
                    <w:szCs w:val="22"/>
                  </w:rPr>
                </w:rPrChange>
              </w:rPr>
              <w:t xml:space="preserve"> personnel</w:t>
            </w:r>
            <w:r w:rsidRPr="00793DFF">
              <w:rPr>
                <w:rFonts w:asciiTheme="majorHAnsi" w:hAnsiTheme="majorHAnsi"/>
                <w:sz w:val="22"/>
                <w:szCs w:val="22"/>
                <w:rPrChange w:id="2977" w:author="Kasey Cantwell" w:date="2016-05-24T10:30:00Z">
                  <w:rPr>
                    <w:sz w:val="22"/>
                    <w:szCs w:val="22"/>
                  </w:rPr>
                </w:rPrChange>
              </w:rPr>
              <w:t xml:space="preserve"> arrive</w:t>
            </w:r>
            <w:r w:rsidR="00FF5F3D" w:rsidRPr="00793DFF">
              <w:rPr>
                <w:rFonts w:asciiTheme="majorHAnsi" w:hAnsiTheme="majorHAnsi"/>
                <w:sz w:val="22"/>
                <w:szCs w:val="22"/>
                <w:rPrChange w:id="2978" w:author="Kasey Cantwell" w:date="2016-05-24T10:30:00Z">
                  <w:rPr>
                    <w:sz w:val="22"/>
                    <w:szCs w:val="22"/>
                  </w:rPr>
                </w:rPrChange>
              </w:rPr>
              <w:t xml:space="preserve">. </w:t>
            </w:r>
          </w:p>
        </w:tc>
        <w:tc>
          <w:tcPr>
            <w:tcW w:w="3454" w:type="dxa"/>
          </w:tcPr>
          <w:p w:rsidR="00FF5F3D" w:rsidRPr="00793DFF" w:rsidRDefault="00FF5F3D" w:rsidP="002B1C51">
            <w:pPr>
              <w:rPr>
                <w:rFonts w:asciiTheme="majorHAnsi" w:hAnsiTheme="majorHAnsi"/>
                <w:sz w:val="22"/>
                <w:szCs w:val="22"/>
                <w:rPrChange w:id="2979" w:author="Kasey Cantwell" w:date="2016-05-24T10:30:00Z">
                  <w:rPr>
                    <w:sz w:val="22"/>
                    <w:szCs w:val="22"/>
                  </w:rPr>
                </w:rPrChange>
              </w:rPr>
            </w:pPr>
          </w:p>
        </w:tc>
      </w:tr>
      <w:tr w:rsidR="00F8203E" w:rsidRPr="00793DFF" w:rsidTr="00FF5F3D">
        <w:tc>
          <w:tcPr>
            <w:tcW w:w="1226" w:type="dxa"/>
          </w:tcPr>
          <w:p w:rsidR="00F8203E" w:rsidRPr="00793DFF" w:rsidRDefault="00610DED" w:rsidP="004A4C59">
            <w:pPr>
              <w:rPr>
                <w:rFonts w:asciiTheme="majorHAnsi" w:hAnsiTheme="majorHAnsi"/>
                <w:sz w:val="22"/>
                <w:szCs w:val="22"/>
                <w:rPrChange w:id="2980" w:author="Kasey Cantwell" w:date="2016-05-24T10:30:00Z">
                  <w:rPr>
                    <w:sz w:val="22"/>
                    <w:szCs w:val="22"/>
                  </w:rPr>
                </w:rPrChange>
              </w:rPr>
            </w:pPr>
            <w:r w:rsidRPr="00793DFF">
              <w:rPr>
                <w:rFonts w:asciiTheme="majorHAnsi" w:hAnsiTheme="majorHAnsi"/>
                <w:sz w:val="22"/>
                <w:szCs w:val="22"/>
                <w:rPrChange w:id="2981" w:author="Kasey Cantwell" w:date="2016-05-24T10:30:00Z">
                  <w:rPr>
                    <w:sz w:val="22"/>
                    <w:szCs w:val="22"/>
                  </w:rPr>
                </w:rPrChange>
              </w:rPr>
              <w:t>6/14</w:t>
            </w:r>
          </w:p>
          <w:p w:rsidR="00610DED" w:rsidRPr="00793DFF" w:rsidRDefault="00610DED" w:rsidP="004A4C59">
            <w:pPr>
              <w:rPr>
                <w:rFonts w:asciiTheme="majorHAnsi" w:hAnsiTheme="majorHAnsi"/>
                <w:sz w:val="22"/>
                <w:szCs w:val="22"/>
                <w:rPrChange w:id="2982" w:author="Kasey Cantwell" w:date="2016-05-24T10:30:00Z">
                  <w:rPr>
                    <w:sz w:val="22"/>
                    <w:szCs w:val="22"/>
                  </w:rPr>
                </w:rPrChange>
              </w:rPr>
            </w:pPr>
          </w:p>
        </w:tc>
        <w:tc>
          <w:tcPr>
            <w:tcW w:w="1015" w:type="dxa"/>
          </w:tcPr>
          <w:p w:rsidR="00F8203E" w:rsidRPr="00793DFF" w:rsidRDefault="00610DED" w:rsidP="004A4C59">
            <w:pPr>
              <w:rPr>
                <w:rFonts w:asciiTheme="majorHAnsi" w:hAnsiTheme="majorHAnsi"/>
                <w:sz w:val="22"/>
                <w:szCs w:val="22"/>
                <w:rPrChange w:id="2983" w:author="Kasey Cantwell" w:date="2016-05-24T10:30:00Z">
                  <w:rPr>
                    <w:sz w:val="22"/>
                    <w:szCs w:val="22"/>
                  </w:rPr>
                </w:rPrChange>
              </w:rPr>
            </w:pPr>
            <w:r w:rsidRPr="00793DFF">
              <w:rPr>
                <w:rFonts w:asciiTheme="majorHAnsi" w:hAnsiTheme="majorHAnsi"/>
                <w:sz w:val="22"/>
                <w:szCs w:val="22"/>
                <w:rPrChange w:id="2984" w:author="Kasey Cantwell" w:date="2016-05-24T10:30:00Z">
                  <w:rPr>
                    <w:sz w:val="22"/>
                    <w:szCs w:val="22"/>
                  </w:rPr>
                </w:rPrChange>
              </w:rPr>
              <w:t>-</w:t>
            </w:r>
          </w:p>
        </w:tc>
        <w:tc>
          <w:tcPr>
            <w:tcW w:w="3485" w:type="dxa"/>
          </w:tcPr>
          <w:p w:rsidR="00F8203E" w:rsidRPr="00793DFF" w:rsidRDefault="00F8203E" w:rsidP="009D4671">
            <w:pPr>
              <w:rPr>
                <w:rFonts w:asciiTheme="majorHAnsi" w:hAnsiTheme="majorHAnsi"/>
                <w:sz w:val="22"/>
                <w:szCs w:val="22"/>
                <w:rPrChange w:id="2985" w:author="Kasey Cantwell" w:date="2016-05-24T10:30:00Z">
                  <w:rPr>
                    <w:sz w:val="22"/>
                    <w:szCs w:val="22"/>
                  </w:rPr>
                </w:rPrChange>
              </w:rPr>
            </w:pPr>
            <w:r w:rsidRPr="00793DFF">
              <w:rPr>
                <w:rFonts w:asciiTheme="majorHAnsi" w:hAnsiTheme="majorHAnsi"/>
                <w:sz w:val="22"/>
                <w:szCs w:val="22"/>
                <w:rPrChange w:id="2986" w:author="Kasey Cantwell" w:date="2016-05-24T10:30:00Z">
                  <w:rPr>
                    <w:sz w:val="22"/>
                    <w:szCs w:val="22"/>
                  </w:rPr>
                </w:rPrChange>
              </w:rPr>
              <w:t>Mobilization.</w:t>
            </w:r>
            <w:r w:rsidR="00610DED" w:rsidRPr="00793DFF">
              <w:rPr>
                <w:rFonts w:asciiTheme="majorHAnsi" w:hAnsiTheme="majorHAnsi"/>
                <w:sz w:val="22"/>
                <w:szCs w:val="22"/>
                <w:rPrChange w:id="2987" w:author="Kasey Cantwell" w:date="2016-05-24T10:30:00Z">
                  <w:rPr>
                    <w:sz w:val="22"/>
                    <w:szCs w:val="22"/>
                  </w:rPr>
                </w:rPrChange>
              </w:rPr>
              <w:t xml:space="preserve"> </w:t>
            </w:r>
            <w:del w:id="2988" w:author="Kasey Cantwell" w:date="2016-05-18T16:40:00Z">
              <w:r w:rsidR="00610DED" w:rsidRPr="00793DFF" w:rsidDel="009D4671">
                <w:rPr>
                  <w:rFonts w:asciiTheme="majorHAnsi" w:hAnsiTheme="majorHAnsi"/>
                  <w:sz w:val="22"/>
                  <w:szCs w:val="22"/>
                  <w:rPrChange w:id="2989" w:author="Kasey Cantwell" w:date="2016-05-24T10:30:00Z">
                    <w:rPr>
                      <w:sz w:val="22"/>
                      <w:szCs w:val="22"/>
                    </w:rPr>
                  </w:rPrChange>
                </w:rPr>
                <w:delText>VIP tours expected.</w:delText>
              </w:r>
            </w:del>
          </w:p>
        </w:tc>
        <w:tc>
          <w:tcPr>
            <w:tcW w:w="3454" w:type="dxa"/>
          </w:tcPr>
          <w:p w:rsidR="00F8203E" w:rsidRPr="00793DFF" w:rsidRDefault="00610DED" w:rsidP="00FF5F3D">
            <w:pPr>
              <w:rPr>
                <w:rFonts w:asciiTheme="majorHAnsi" w:hAnsiTheme="majorHAnsi"/>
                <w:sz w:val="22"/>
                <w:szCs w:val="22"/>
                <w:rPrChange w:id="2990" w:author="Kasey Cantwell" w:date="2016-05-24T10:30:00Z">
                  <w:rPr>
                    <w:sz w:val="22"/>
                    <w:szCs w:val="22"/>
                  </w:rPr>
                </w:rPrChange>
              </w:rPr>
            </w:pPr>
            <w:r w:rsidRPr="00793DFF">
              <w:rPr>
                <w:rFonts w:asciiTheme="majorHAnsi" w:hAnsiTheme="majorHAnsi"/>
                <w:sz w:val="22"/>
                <w:szCs w:val="22"/>
                <w:rPrChange w:id="2991" w:author="Kasey Cantwell" w:date="2016-05-24T10:30:00Z">
                  <w:rPr>
                    <w:sz w:val="22"/>
                    <w:szCs w:val="22"/>
                  </w:rPr>
                </w:rPrChange>
              </w:rPr>
              <w:t>TBD</w:t>
            </w:r>
          </w:p>
        </w:tc>
      </w:tr>
      <w:tr w:rsidR="00F8203E" w:rsidRPr="00793DFF" w:rsidTr="003825F6">
        <w:trPr>
          <w:trHeight w:val="359"/>
        </w:trPr>
        <w:tc>
          <w:tcPr>
            <w:tcW w:w="1226" w:type="dxa"/>
          </w:tcPr>
          <w:p w:rsidR="00F8203E" w:rsidRPr="00793DFF" w:rsidRDefault="00610DED" w:rsidP="00610DED">
            <w:pPr>
              <w:rPr>
                <w:rFonts w:asciiTheme="majorHAnsi" w:hAnsiTheme="majorHAnsi"/>
                <w:sz w:val="22"/>
                <w:szCs w:val="22"/>
                <w:rPrChange w:id="2992" w:author="Kasey Cantwell" w:date="2016-05-24T10:30:00Z">
                  <w:rPr>
                    <w:sz w:val="22"/>
                    <w:szCs w:val="22"/>
                  </w:rPr>
                </w:rPrChange>
              </w:rPr>
            </w:pPr>
            <w:r w:rsidRPr="00793DFF">
              <w:rPr>
                <w:rFonts w:asciiTheme="majorHAnsi" w:hAnsiTheme="majorHAnsi"/>
                <w:sz w:val="22"/>
                <w:szCs w:val="22"/>
                <w:rPrChange w:id="2993" w:author="Kasey Cantwell" w:date="2016-05-24T10:30:00Z">
                  <w:rPr>
                    <w:sz w:val="22"/>
                    <w:szCs w:val="22"/>
                  </w:rPr>
                </w:rPrChange>
              </w:rPr>
              <w:t>6/15</w:t>
            </w:r>
          </w:p>
        </w:tc>
        <w:tc>
          <w:tcPr>
            <w:tcW w:w="1015" w:type="dxa"/>
          </w:tcPr>
          <w:p w:rsidR="00F8203E" w:rsidRPr="00793DFF" w:rsidRDefault="00D865CF" w:rsidP="004A4C59">
            <w:pPr>
              <w:rPr>
                <w:rFonts w:asciiTheme="majorHAnsi" w:hAnsiTheme="majorHAnsi"/>
                <w:sz w:val="22"/>
                <w:szCs w:val="22"/>
                <w:rPrChange w:id="2994" w:author="Kasey Cantwell" w:date="2016-05-24T10:30:00Z">
                  <w:rPr>
                    <w:sz w:val="22"/>
                    <w:szCs w:val="22"/>
                  </w:rPr>
                </w:rPrChange>
              </w:rPr>
            </w:pPr>
            <w:r w:rsidRPr="00793DFF">
              <w:rPr>
                <w:rFonts w:asciiTheme="majorHAnsi" w:hAnsiTheme="majorHAnsi"/>
                <w:sz w:val="22"/>
                <w:szCs w:val="22"/>
                <w:rPrChange w:id="2995" w:author="Kasey Cantwell" w:date="2016-05-24T10:30:00Z">
                  <w:rPr>
                    <w:sz w:val="22"/>
                    <w:szCs w:val="22"/>
                  </w:rPr>
                </w:rPrChange>
              </w:rPr>
              <w:t>-</w:t>
            </w:r>
          </w:p>
        </w:tc>
        <w:tc>
          <w:tcPr>
            <w:tcW w:w="3485" w:type="dxa"/>
          </w:tcPr>
          <w:p w:rsidR="00F8203E" w:rsidRPr="00793DFF" w:rsidRDefault="003825F6" w:rsidP="009D4671">
            <w:pPr>
              <w:rPr>
                <w:rFonts w:asciiTheme="majorHAnsi" w:hAnsiTheme="majorHAnsi"/>
                <w:sz w:val="22"/>
                <w:szCs w:val="22"/>
                <w:rPrChange w:id="2996" w:author="Kasey Cantwell" w:date="2016-05-24T10:30:00Z">
                  <w:rPr>
                    <w:sz w:val="22"/>
                    <w:szCs w:val="22"/>
                  </w:rPr>
                </w:rPrChange>
              </w:rPr>
            </w:pPr>
            <w:r w:rsidRPr="00793DFF">
              <w:rPr>
                <w:rFonts w:asciiTheme="majorHAnsi" w:hAnsiTheme="majorHAnsi"/>
                <w:sz w:val="22"/>
                <w:szCs w:val="22"/>
                <w:rPrChange w:id="2997" w:author="Kasey Cantwell" w:date="2016-05-24T10:30:00Z">
                  <w:rPr>
                    <w:sz w:val="22"/>
                    <w:szCs w:val="22"/>
                  </w:rPr>
                </w:rPrChange>
              </w:rPr>
              <w:t xml:space="preserve">Mobilization. </w:t>
            </w:r>
            <w:del w:id="2998" w:author="Kasey Cantwell" w:date="2016-05-18T16:40:00Z">
              <w:r w:rsidRPr="00793DFF" w:rsidDel="009D4671">
                <w:rPr>
                  <w:rFonts w:asciiTheme="majorHAnsi" w:hAnsiTheme="majorHAnsi"/>
                  <w:sz w:val="22"/>
                  <w:szCs w:val="22"/>
                  <w:rPrChange w:id="2999" w:author="Kasey Cantwell" w:date="2016-05-24T10:30:00Z">
                    <w:rPr>
                      <w:sz w:val="22"/>
                      <w:szCs w:val="22"/>
                    </w:rPr>
                  </w:rPrChange>
                </w:rPr>
                <w:delText>VIP tours expected</w:delText>
              </w:r>
            </w:del>
            <w:ins w:id="3000" w:author="Kasey Cantwell" w:date="2016-05-18T16:44:00Z">
              <w:r w:rsidR="009D4671" w:rsidRPr="00793DFF">
                <w:rPr>
                  <w:rFonts w:asciiTheme="majorHAnsi" w:hAnsiTheme="majorHAnsi"/>
                  <w:sz w:val="22"/>
                  <w:szCs w:val="22"/>
                  <w:rPrChange w:id="3001" w:author="Kasey Cantwell" w:date="2016-05-24T10:30:00Z">
                    <w:rPr>
                      <w:sz w:val="22"/>
                      <w:szCs w:val="22"/>
                    </w:rPr>
                  </w:rPrChange>
                </w:rPr>
                <w:t>Potentially 1 round of ship tours</w:t>
              </w:r>
            </w:ins>
          </w:p>
        </w:tc>
        <w:tc>
          <w:tcPr>
            <w:tcW w:w="3454" w:type="dxa"/>
          </w:tcPr>
          <w:p w:rsidR="00F8203E" w:rsidRPr="00793DFF" w:rsidRDefault="00610DED" w:rsidP="00FF5F3D">
            <w:pPr>
              <w:rPr>
                <w:rFonts w:asciiTheme="majorHAnsi" w:hAnsiTheme="majorHAnsi"/>
                <w:sz w:val="22"/>
                <w:szCs w:val="22"/>
                <w:rPrChange w:id="3002" w:author="Kasey Cantwell" w:date="2016-05-24T10:30:00Z">
                  <w:rPr>
                    <w:sz w:val="22"/>
                    <w:szCs w:val="22"/>
                  </w:rPr>
                </w:rPrChange>
              </w:rPr>
            </w:pPr>
            <w:r w:rsidRPr="00793DFF">
              <w:rPr>
                <w:rFonts w:asciiTheme="majorHAnsi" w:hAnsiTheme="majorHAnsi"/>
                <w:sz w:val="22"/>
                <w:szCs w:val="22"/>
                <w:rPrChange w:id="3003" w:author="Kasey Cantwell" w:date="2016-05-24T10:30:00Z">
                  <w:rPr>
                    <w:sz w:val="22"/>
                    <w:szCs w:val="22"/>
                  </w:rPr>
                </w:rPrChange>
              </w:rPr>
              <w:t>TBD</w:t>
            </w:r>
          </w:p>
        </w:tc>
      </w:tr>
      <w:tr w:rsidR="00610DED" w:rsidRPr="00793DFF" w:rsidTr="003825F6">
        <w:trPr>
          <w:trHeight w:val="818"/>
        </w:trPr>
        <w:tc>
          <w:tcPr>
            <w:tcW w:w="1226" w:type="dxa"/>
          </w:tcPr>
          <w:p w:rsidR="00610DED" w:rsidRPr="00793DFF" w:rsidRDefault="00610DED" w:rsidP="004A4C59">
            <w:pPr>
              <w:rPr>
                <w:rFonts w:asciiTheme="majorHAnsi" w:hAnsiTheme="majorHAnsi"/>
                <w:sz w:val="22"/>
                <w:szCs w:val="22"/>
                <w:rPrChange w:id="3004" w:author="Kasey Cantwell" w:date="2016-05-24T10:30:00Z">
                  <w:rPr>
                    <w:sz w:val="22"/>
                    <w:szCs w:val="22"/>
                  </w:rPr>
                </w:rPrChange>
              </w:rPr>
            </w:pPr>
            <w:commentRangeStart w:id="3005"/>
            <w:r w:rsidRPr="00793DFF">
              <w:rPr>
                <w:rFonts w:asciiTheme="majorHAnsi" w:hAnsiTheme="majorHAnsi"/>
                <w:sz w:val="22"/>
                <w:szCs w:val="22"/>
                <w:rPrChange w:id="3006" w:author="Kasey Cantwell" w:date="2016-05-24T10:30:00Z">
                  <w:rPr>
                    <w:sz w:val="22"/>
                    <w:szCs w:val="22"/>
                  </w:rPr>
                </w:rPrChange>
              </w:rPr>
              <w:t>6/16</w:t>
            </w:r>
          </w:p>
        </w:tc>
        <w:tc>
          <w:tcPr>
            <w:tcW w:w="1015" w:type="dxa"/>
          </w:tcPr>
          <w:p w:rsidR="00610DED" w:rsidRPr="00793DFF" w:rsidRDefault="00D865CF" w:rsidP="004A4C59">
            <w:pPr>
              <w:rPr>
                <w:rFonts w:asciiTheme="majorHAnsi" w:hAnsiTheme="majorHAnsi"/>
                <w:sz w:val="22"/>
                <w:szCs w:val="22"/>
                <w:rPrChange w:id="3007" w:author="Kasey Cantwell" w:date="2016-05-24T10:30:00Z">
                  <w:rPr>
                    <w:sz w:val="22"/>
                    <w:szCs w:val="22"/>
                  </w:rPr>
                </w:rPrChange>
              </w:rPr>
            </w:pPr>
            <w:r w:rsidRPr="00793DFF">
              <w:rPr>
                <w:rFonts w:asciiTheme="majorHAnsi" w:hAnsiTheme="majorHAnsi"/>
                <w:sz w:val="22"/>
                <w:szCs w:val="22"/>
                <w:rPrChange w:id="3008" w:author="Kasey Cantwell" w:date="2016-05-24T10:30:00Z">
                  <w:rPr>
                    <w:sz w:val="22"/>
                    <w:szCs w:val="22"/>
                  </w:rPr>
                </w:rPrChange>
              </w:rPr>
              <w:t>-</w:t>
            </w:r>
          </w:p>
        </w:tc>
        <w:tc>
          <w:tcPr>
            <w:tcW w:w="3485" w:type="dxa"/>
          </w:tcPr>
          <w:p w:rsidR="00610DED" w:rsidRPr="00793DFF" w:rsidRDefault="003825F6" w:rsidP="003825F6">
            <w:pPr>
              <w:rPr>
                <w:rFonts w:asciiTheme="majorHAnsi" w:hAnsiTheme="majorHAnsi"/>
                <w:sz w:val="22"/>
                <w:szCs w:val="22"/>
                <w:rPrChange w:id="3009" w:author="Kasey Cantwell" w:date="2016-05-24T10:30:00Z">
                  <w:rPr>
                    <w:sz w:val="22"/>
                    <w:szCs w:val="22"/>
                  </w:rPr>
                </w:rPrChange>
              </w:rPr>
            </w:pPr>
            <w:r w:rsidRPr="00793DFF">
              <w:rPr>
                <w:rFonts w:asciiTheme="majorHAnsi" w:hAnsiTheme="majorHAnsi"/>
                <w:sz w:val="22"/>
                <w:szCs w:val="22"/>
                <w:rPrChange w:id="3010" w:author="Kasey Cantwell" w:date="2016-05-24T10:30:00Z">
                  <w:rPr>
                    <w:sz w:val="22"/>
                    <w:szCs w:val="22"/>
                  </w:rPr>
                </w:rPrChange>
              </w:rPr>
              <w:t>Mobilization. Final mission personnel arrive. Tours for VIPs.</w:t>
            </w:r>
            <w:commentRangeEnd w:id="3005"/>
            <w:r w:rsidR="00190C35" w:rsidRPr="00793DFF">
              <w:rPr>
                <w:rStyle w:val="CommentReference"/>
                <w:rFonts w:asciiTheme="majorHAnsi" w:hAnsiTheme="majorHAnsi"/>
                <w:rPrChange w:id="3011" w:author="Kasey Cantwell" w:date="2016-05-24T10:30:00Z">
                  <w:rPr>
                    <w:rStyle w:val="CommentReference"/>
                  </w:rPr>
                </w:rPrChange>
              </w:rPr>
              <w:commentReference w:id="3005"/>
            </w:r>
          </w:p>
        </w:tc>
        <w:tc>
          <w:tcPr>
            <w:tcW w:w="3454" w:type="dxa"/>
          </w:tcPr>
          <w:p w:rsidR="00610DED" w:rsidRPr="00793DFF" w:rsidRDefault="003825F6" w:rsidP="00FF5F3D">
            <w:pPr>
              <w:rPr>
                <w:rFonts w:asciiTheme="majorHAnsi" w:hAnsiTheme="majorHAnsi"/>
                <w:sz w:val="22"/>
                <w:szCs w:val="22"/>
                <w:rPrChange w:id="3012" w:author="Kasey Cantwell" w:date="2016-05-24T10:30:00Z">
                  <w:rPr>
                    <w:sz w:val="22"/>
                    <w:szCs w:val="22"/>
                  </w:rPr>
                </w:rPrChange>
              </w:rPr>
            </w:pPr>
            <w:r w:rsidRPr="00793DFF">
              <w:rPr>
                <w:rFonts w:asciiTheme="majorHAnsi" w:hAnsiTheme="majorHAnsi"/>
                <w:sz w:val="22"/>
                <w:szCs w:val="22"/>
                <w:rPrChange w:id="3013" w:author="Kasey Cantwell" w:date="2016-05-24T10:30:00Z">
                  <w:rPr>
                    <w:sz w:val="22"/>
                    <w:szCs w:val="22"/>
                  </w:rPr>
                </w:rPrChange>
              </w:rPr>
              <w:t>TBD</w:t>
            </w:r>
          </w:p>
        </w:tc>
      </w:tr>
      <w:tr w:rsidR="00FF5F3D" w:rsidRPr="00793DFF" w:rsidTr="00FF5F3D">
        <w:tc>
          <w:tcPr>
            <w:tcW w:w="1226" w:type="dxa"/>
          </w:tcPr>
          <w:p w:rsidR="00FF5F3D" w:rsidRPr="00793DFF" w:rsidRDefault="00610DED" w:rsidP="004A4C59">
            <w:pPr>
              <w:rPr>
                <w:rFonts w:asciiTheme="majorHAnsi" w:hAnsiTheme="majorHAnsi"/>
                <w:sz w:val="22"/>
                <w:szCs w:val="22"/>
                <w:rPrChange w:id="3014" w:author="Kasey Cantwell" w:date="2016-05-24T10:30:00Z">
                  <w:rPr>
                    <w:sz w:val="22"/>
                    <w:szCs w:val="22"/>
                  </w:rPr>
                </w:rPrChange>
              </w:rPr>
            </w:pPr>
            <w:r w:rsidRPr="00793DFF">
              <w:rPr>
                <w:rFonts w:asciiTheme="majorHAnsi" w:hAnsiTheme="majorHAnsi"/>
                <w:sz w:val="22"/>
                <w:szCs w:val="22"/>
                <w:rPrChange w:id="3015" w:author="Kasey Cantwell" w:date="2016-05-24T10:30:00Z">
                  <w:rPr>
                    <w:sz w:val="22"/>
                    <w:szCs w:val="22"/>
                  </w:rPr>
                </w:rPrChange>
              </w:rPr>
              <w:t>6/17</w:t>
            </w:r>
          </w:p>
        </w:tc>
        <w:tc>
          <w:tcPr>
            <w:tcW w:w="1015" w:type="dxa"/>
          </w:tcPr>
          <w:p w:rsidR="00FF5F3D" w:rsidRPr="00793DFF" w:rsidRDefault="00D865CF" w:rsidP="004A4C59">
            <w:pPr>
              <w:rPr>
                <w:rFonts w:asciiTheme="majorHAnsi" w:hAnsiTheme="majorHAnsi"/>
                <w:sz w:val="22"/>
                <w:szCs w:val="22"/>
                <w:rPrChange w:id="3016" w:author="Kasey Cantwell" w:date="2016-05-24T10:30:00Z">
                  <w:rPr>
                    <w:sz w:val="22"/>
                    <w:szCs w:val="22"/>
                  </w:rPr>
                </w:rPrChange>
              </w:rPr>
            </w:pPr>
            <w:r w:rsidRPr="00793DFF">
              <w:rPr>
                <w:rFonts w:asciiTheme="majorHAnsi" w:hAnsiTheme="majorHAnsi"/>
                <w:sz w:val="22"/>
                <w:szCs w:val="22"/>
                <w:rPrChange w:id="3017" w:author="Kasey Cantwell" w:date="2016-05-24T10:30:00Z">
                  <w:rPr>
                    <w:sz w:val="22"/>
                    <w:szCs w:val="22"/>
                  </w:rPr>
                </w:rPrChange>
              </w:rPr>
              <w:t>-</w:t>
            </w:r>
          </w:p>
        </w:tc>
        <w:tc>
          <w:tcPr>
            <w:tcW w:w="3485" w:type="dxa"/>
          </w:tcPr>
          <w:p w:rsidR="00FF5F3D" w:rsidRPr="00793DFF" w:rsidRDefault="00610DED" w:rsidP="00610DED">
            <w:pPr>
              <w:rPr>
                <w:rFonts w:asciiTheme="majorHAnsi" w:hAnsiTheme="majorHAnsi"/>
                <w:sz w:val="22"/>
                <w:szCs w:val="22"/>
                <w:rPrChange w:id="3018" w:author="Kasey Cantwell" w:date="2016-05-24T10:30:00Z">
                  <w:rPr>
                    <w:sz w:val="22"/>
                    <w:szCs w:val="22"/>
                  </w:rPr>
                </w:rPrChange>
              </w:rPr>
            </w:pPr>
            <w:r w:rsidRPr="00793DFF">
              <w:rPr>
                <w:rFonts w:asciiTheme="majorHAnsi" w:hAnsiTheme="majorHAnsi"/>
                <w:sz w:val="22"/>
                <w:szCs w:val="22"/>
                <w:rPrChange w:id="3019" w:author="Kasey Cantwell" w:date="2016-05-24T10:30:00Z">
                  <w:rPr>
                    <w:sz w:val="22"/>
                    <w:szCs w:val="22"/>
                  </w:rPr>
                </w:rPrChange>
              </w:rPr>
              <w:t>Depart Guam and head north</w:t>
            </w:r>
            <w:r w:rsidR="00D865CF" w:rsidRPr="00793DFF">
              <w:rPr>
                <w:rFonts w:asciiTheme="majorHAnsi" w:hAnsiTheme="majorHAnsi"/>
                <w:sz w:val="22"/>
                <w:szCs w:val="22"/>
                <w:rPrChange w:id="3020" w:author="Kasey Cantwell" w:date="2016-05-24T10:30:00Z">
                  <w:rPr>
                    <w:sz w:val="22"/>
                    <w:szCs w:val="22"/>
                  </w:rPr>
                </w:rPrChange>
              </w:rPr>
              <w:t>. Mapping operations conducted during transit.</w:t>
            </w:r>
          </w:p>
        </w:tc>
        <w:tc>
          <w:tcPr>
            <w:tcW w:w="3454" w:type="dxa"/>
          </w:tcPr>
          <w:p w:rsidR="00FF5F3D" w:rsidRPr="00793DFF" w:rsidRDefault="00610DED" w:rsidP="00FF5F3D">
            <w:pPr>
              <w:rPr>
                <w:rFonts w:asciiTheme="majorHAnsi" w:hAnsiTheme="majorHAnsi"/>
                <w:sz w:val="22"/>
                <w:szCs w:val="22"/>
                <w:rPrChange w:id="3021" w:author="Kasey Cantwell" w:date="2016-05-24T10:30:00Z">
                  <w:rPr>
                    <w:sz w:val="22"/>
                    <w:szCs w:val="22"/>
                  </w:rPr>
                </w:rPrChange>
              </w:rPr>
            </w:pPr>
            <w:r w:rsidRPr="00793DFF">
              <w:rPr>
                <w:rFonts w:asciiTheme="majorHAnsi" w:hAnsiTheme="majorHAnsi"/>
                <w:sz w:val="22"/>
                <w:szCs w:val="22"/>
                <w:rPrChange w:id="3022" w:author="Kasey Cantwell" w:date="2016-05-24T10:30:00Z">
                  <w:rPr>
                    <w:sz w:val="22"/>
                    <w:szCs w:val="22"/>
                  </w:rPr>
                </w:rPrChange>
              </w:rPr>
              <w:t>~09</w:t>
            </w:r>
            <w:r w:rsidR="00DD7798" w:rsidRPr="00793DFF">
              <w:rPr>
                <w:rFonts w:asciiTheme="majorHAnsi" w:hAnsiTheme="majorHAnsi"/>
                <w:sz w:val="22"/>
                <w:szCs w:val="22"/>
                <w:rPrChange w:id="3023" w:author="Kasey Cantwell" w:date="2016-05-24T10:30:00Z">
                  <w:rPr>
                    <w:sz w:val="22"/>
                    <w:szCs w:val="22"/>
                  </w:rPr>
                </w:rPrChange>
              </w:rPr>
              <w:t>00 Depart</w:t>
            </w:r>
            <w:r w:rsidRPr="00793DFF">
              <w:rPr>
                <w:rFonts w:asciiTheme="majorHAnsi" w:hAnsiTheme="majorHAnsi"/>
                <w:sz w:val="22"/>
                <w:szCs w:val="22"/>
                <w:rPrChange w:id="3024" w:author="Kasey Cantwell" w:date="2016-05-24T10:30:00Z">
                  <w:rPr>
                    <w:sz w:val="22"/>
                    <w:szCs w:val="22"/>
                  </w:rPr>
                </w:rPrChange>
              </w:rPr>
              <w:t>ure from</w:t>
            </w:r>
            <w:r w:rsidR="00DD7798" w:rsidRPr="00793DFF">
              <w:rPr>
                <w:rFonts w:asciiTheme="majorHAnsi" w:hAnsiTheme="majorHAnsi"/>
                <w:sz w:val="22"/>
                <w:szCs w:val="22"/>
                <w:rPrChange w:id="3025" w:author="Kasey Cantwell" w:date="2016-05-24T10:30:00Z">
                  <w:rPr>
                    <w:sz w:val="22"/>
                    <w:szCs w:val="22"/>
                  </w:rPr>
                </w:rPrChange>
              </w:rPr>
              <w:t xml:space="preserve"> Guam</w:t>
            </w:r>
          </w:p>
          <w:p w:rsidR="00DD7798" w:rsidRPr="00793DFF" w:rsidRDefault="00DD7798" w:rsidP="00FF5F3D">
            <w:pPr>
              <w:rPr>
                <w:rFonts w:asciiTheme="majorHAnsi" w:hAnsiTheme="majorHAnsi"/>
                <w:sz w:val="22"/>
                <w:szCs w:val="22"/>
                <w:rPrChange w:id="3026" w:author="Kasey Cantwell" w:date="2016-05-24T10:30:00Z">
                  <w:rPr>
                    <w:sz w:val="22"/>
                    <w:szCs w:val="22"/>
                  </w:rPr>
                </w:rPrChange>
              </w:rPr>
            </w:pPr>
          </w:p>
        </w:tc>
      </w:tr>
      <w:tr w:rsidR="00FF5F3D" w:rsidRPr="00793DFF" w:rsidTr="00FF5F3D">
        <w:tc>
          <w:tcPr>
            <w:tcW w:w="1226" w:type="dxa"/>
          </w:tcPr>
          <w:p w:rsidR="00FF5F3D" w:rsidRPr="00793DFF" w:rsidRDefault="00D865CF" w:rsidP="004A4C59">
            <w:pPr>
              <w:rPr>
                <w:rFonts w:asciiTheme="majorHAnsi" w:hAnsiTheme="majorHAnsi"/>
                <w:sz w:val="22"/>
                <w:szCs w:val="22"/>
                <w:rPrChange w:id="3027" w:author="Kasey Cantwell" w:date="2016-05-24T10:30:00Z">
                  <w:rPr>
                    <w:sz w:val="22"/>
                    <w:szCs w:val="22"/>
                  </w:rPr>
                </w:rPrChange>
              </w:rPr>
            </w:pPr>
            <w:r w:rsidRPr="00793DFF">
              <w:rPr>
                <w:rFonts w:asciiTheme="majorHAnsi" w:hAnsiTheme="majorHAnsi"/>
                <w:sz w:val="22"/>
                <w:szCs w:val="22"/>
                <w:rPrChange w:id="3028" w:author="Kasey Cantwell" w:date="2016-05-24T10:30:00Z">
                  <w:rPr>
                    <w:sz w:val="22"/>
                    <w:szCs w:val="22"/>
                  </w:rPr>
                </w:rPrChange>
              </w:rPr>
              <w:t>6/18</w:t>
            </w:r>
          </w:p>
        </w:tc>
        <w:tc>
          <w:tcPr>
            <w:tcW w:w="1015" w:type="dxa"/>
          </w:tcPr>
          <w:p w:rsidR="00FF5F3D" w:rsidRPr="00793DFF" w:rsidRDefault="00D865CF" w:rsidP="004A4C59">
            <w:pPr>
              <w:rPr>
                <w:rFonts w:asciiTheme="majorHAnsi" w:hAnsiTheme="majorHAnsi"/>
                <w:sz w:val="22"/>
                <w:szCs w:val="22"/>
                <w:rPrChange w:id="3029" w:author="Kasey Cantwell" w:date="2016-05-24T10:30:00Z">
                  <w:rPr>
                    <w:sz w:val="22"/>
                    <w:szCs w:val="22"/>
                  </w:rPr>
                </w:rPrChange>
              </w:rPr>
            </w:pPr>
            <w:r w:rsidRPr="00793DFF">
              <w:rPr>
                <w:rFonts w:asciiTheme="majorHAnsi" w:hAnsiTheme="majorHAnsi"/>
                <w:sz w:val="22"/>
                <w:szCs w:val="22"/>
                <w:rPrChange w:id="3030" w:author="Kasey Cantwell" w:date="2016-05-24T10:30:00Z">
                  <w:rPr>
                    <w:sz w:val="22"/>
                    <w:szCs w:val="22"/>
                  </w:rPr>
                </w:rPrChange>
              </w:rPr>
              <w:t>Dive 01</w:t>
            </w:r>
          </w:p>
        </w:tc>
        <w:tc>
          <w:tcPr>
            <w:tcW w:w="3485" w:type="dxa"/>
          </w:tcPr>
          <w:p w:rsidR="00FF5F3D" w:rsidRPr="00793DFF" w:rsidRDefault="00D865CF" w:rsidP="004A4C59">
            <w:pPr>
              <w:rPr>
                <w:rFonts w:asciiTheme="majorHAnsi" w:hAnsiTheme="majorHAnsi"/>
                <w:sz w:val="22"/>
                <w:szCs w:val="22"/>
                <w:rPrChange w:id="3031" w:author="Kasey Cantwell" w:date="2016-05-24T10:30:00Z">
                  <w:rPr>
                    <w:sz w:val="22"/>
                    <w:szCs w:val="22"/>
                  </w:rPr>
                </w:rPrChange>
              </w:rPr>
            </w:pPr>
            <w:r w:rsidRPr="00793DFF">
              <w:rPr>
                <w:rFonts w:asciiTheme="majorHAnsi" w:hAnsiTheme="majorHAnsi"/>
                <w:sz w:val="22"/>
                <w:szCs w:val="22"/>
                <w:rPrChange w:id="3032" w:author="Kasey Cantwell" w:date="2016-05-24T10:30:00Z">
                  <w:rPr>
                    <w:sz w:val="22"/>
                    <w:szCs w:val="22"/>
                  </w:rPr>
                </w:rPrChange>
              </w:rPr>
              <w:t>Dive 01 -TBD</w:t>
            </w:r>
          </w:p>
        </w:tc>
        <w:tc>
          <w:tcPr>
            <w:tcW w:w="3454" w:type="dxa"/>
          </w:tcPr>
          <w:p w:rsidR="00FF5F3D" w:rsidRPr="00793DFF" w:rsidRDefault="00FB2FAB" w:rsidP="002B1C51">
            <w:pPr>
              <w:rPr>
                <w:rFonts w:asciiTheme="majorHAnsi" w:hAnsiTheme="majorHAnsi"/>
                <w:sz w:val="22"/>
                <w:szCs w:val="22"/>
                <w:rPrChange w:id="3033" w:author="Kasey Cantwell" w:date="2016-05-24T10:30:00Z">
                  <w:rPr>
                    <w:sz w:val="22"/>
                    <w:szCs w:val="22"/>
                  </w:rPr>
                </w:rPrChange>
              </w:rPr>
            </w:pPr>
            <w:del w:id="3034" w:author="Kasey Cantwell" w:date="2016-05-18T17:12:00Z">
              <w:r w:rsidRPr="00793DFF" w:rsidDel="00982240">
                <w:rPr>
                  <w:rFonts w:asciiTheme="majorHAnsi" w:hAnsiTheme="majorHAnsi"/>
                  <w:sz w:val="22"/>
                  <w:szCs w:val="22"/>
                  <w:rPrChange w:id="3035" w:author="Kasey Cantwell" w:date="2016-05-24T10:30:00Z">
                    <w:rPr>
                      <w:sz w:val="22"/>
                      <w:szCs w:val="22"/>
                    </w:rPr>
                  </w:rPrChange>
                </w:rPr>
                <w:delText>1</w:delText>
              </w:r>
              <w:r w:rsidRPr="00793DFF" w:rsidDel="00982240">
                <w:rPr>
                  <w:rFonts w:asciiTheme="majorHAnsi" w:hAnsiTheme="majorHAnsi"/>
                  <w:sz w:val="22"/>
                  <w:szCs w:val="22"/>
                  <w:vertAlign w:val="superscript"/>
                  <w:rPrChange w:id="3036" w:author="Kasey Cantwell" w:date="2016-05-24T10:30:00Z">
                    <w:rPr>
                      <w:sz w:val="22"/>
                      <w:szCs w:val="22"/>
                      <w:vertAlign w:val="superscript"/>
                    </w:rPr>
                  </w:rPrChange>
                </w:rPr>
                <w:delText>st</w:delText>
              </w:r>
              <w:r w:rsidRPr="00793DFF" w:rsidDel="00982240">
                <w:rPr>
                  <w:rFonts w:asciiTheme="majorHAnsi" w:hAnsiTheme="majorHAnsi"/>
                  <w:sz w:val="22"/>
                  <w:szCs w:val="22"/>
                  <w:rPrChange w:id="3037" w:author="Kasey Cantwell" w:date="2016-05-24T10:30:00Z">
                    <w:rPr>
                      <w:sz w:val="22"/>
                      <w:szCs w:val="22"/>
                    </w:rPr>
                  </w:rPrChange>
                </w:rPr>
                <w:delText xml:space="preserve"> time zone change – ship will operate on UTC +11</w:delText>
              </w:r>
            </w:del>
          </w:p>
        </w:tc>
      </w:tr>
      <w:tr w:rsidR="00D865CF" w:rsidRPr="00793DFF" w:rsidTr="00FF5F3D">
        <w:tc>
          <w:tcPr>
            <w:tcW w:w="1226" w:type="dxa"/>
          </w:tcPr>
          <w:p w:rsidR="00D865CF" w:rsidRPr="00793DFF" w:rsidRDefault="00D865CF" w:rsidP="004A4C59">
            <w:pPr>
              <w:rPr>
                <w:rFonts w:asciiTheme="majorHAnsi" w:hAnsiTheme="majorHAnsi"/>
                <w:sz w:val="22"/>
                <w:szCs w:val="22"/>
                <w:rPrChange w:id="3038" w:author="Kasey Cantwell" w:date="2016-05-24T10:30:00Z">
                  <w:rPr>
                    <w:sz w:val="22"/>
                    <w:szCs w:val="22"/>
                  </w:rPr>
                </w:rPrChange>
              </w:rPr>
            </w:pPr>
            <w:r w:rsidRPr="00793DFF">
              <w:rPr>
                <w:rFonts w:asciiTheme="majorHAnsi" w:hAnsiTheme="majorHAnsi"/>
                <w:sz w:val="22"/>
                <w:szCs w:val="22"/>
                <w:rPrChange w:id="3039" w:author="Kasey Cantwell" w:date="2016-05-24T10:30:00Z">
                  <w:rPr>
                    <w:sz w:val="22"/>
                    <w:szCs w:val="22"/>
                  </w:rPr>
                </w:rPrChange>
              </w:rPr>
              <w:t>6/19</w:t>
            </w:r>
          </w:p>
        </w:tc>
        <w:tc>
          <w:tcPr>
            <w:tcW w:w="1015" w:type="dxa"/>
          </w:tcPr>
          <w:p w:rsidR="00D865CF" w:rsidRPr="00793DFF" w:rsidRDefault="00D865CF" w:rsidP="00D865CF">
            <w:pPr>
              <w:rPr>
                <w:rFonts w:asciiTheme="majorHAnsi" w:hAnsiTheme="majorHAnsi"/>
                <w:sz w:val="22"/>
                <w:szCs w:val="22"/>
                <w:rPrChange w:id="3040" w:author="Kasey Cantwell" w:date="2016-05-24T10:30:00Z">
                  <w:rPr>
                    <w:sz w:val="22"/>
                    <w:szCs w:val="22"/>
                  </w:rPr>
                </w:rPrChange>
              </w:rPr>
            </w:pPr>
            <w:r w:rsidRPr="00793DFF">
              <w:rPr>
                <w:rFonts w:asciiTheme="majorHAnsi" w:hAnsiTheme="majorHAnsi"/>
                <w:sz w:val="22"/>
                <w:szCs w:val="22"/>
                <w:rPrChange w:id="3041" w:author="Kasey Cantwell" w:date="2016-05-24T10:30:00Z">
                  <w:rPr>
                    <w:sz w:val="22"/>
                    <w:szCs w:val="22"/>
                  </w:rPr>
                </w:rPrChange>
              </w:rPr>
              <w:t>Dive 02</w:t>
            </w:r>
          </w:p>
        </w:tc>
        <w:tc>
          <w:tcPr>
            <w:tcW w:w="3485" w:type="dxa"/>
          </w:tcPr>
          <w:p w:rsidR="00D865CF" w:rsidRPr="00793DFF" w:rsidRDefault="00D865CF" w:rsidP="00D865CF">
            <w:pPr>
              <w:rPr>
                <w:rFonts w:asciiTheme="majorHAnsi" w:hAnsiTheme="majorHAnsi"/>
                <w:sz w:val="22"/>
                <w:szCs w:val="22"/>
                <w:rPrChange w:id="3042" w:author="Kasey Cantwell" w:date="2016-05-24T10:30:00Z">
                  <w:rPr>
                    <w:sz w:val="22"/>
                    <w:szCs w:val="22"/>
                  </w:rPr>
                </w:rPrChange>
              </w:rPr>
            </w:pPr>
            <w:r w:rsidRPr="00793DFF">
              <w:rPr>
                <w:rFonts w:asciiTheme="majorHAnsi" w:hAnsiTheme="majorHAnsi"/>
                <w:sz w:val="22"/>
                <w:szCs w:val="22"/>
                <w:rPrChange w:id="3043" w:author="Kasey Cantwell" w:date="2016-05-24T10:30:00Z">
                  <w:rPr>
                    <w:sz w:val="22"/>
                    <w:szCs w:val="22"/>
                  </w:rPr>
                </w:rPrChange>
              </w:rPr>
              <w:t>Dive 02 -TBD</w:t>
            </w:r>
          </w:p>
        </w:tc>
        <w:tc>
          <w:tcPr>
            <w:tcW w:w="3454" w:type="dxa"/>
          </w:tcPr>
          <w:p w:rsidR="00D865CF" w:rsidRPr="00793DFF" w:rsidRDefault="00FB2FAB" w:rsidP="004A4C59">
            <w:pPr>
              <w:rPr>
                <w:rFonts w:asciiTheme="majorHAnsi" w:hAnsiTheme="majorHAnsi"/>
                <w:sz w:val="22"/>
                <w:szCs w:val="22"/>
                <w:rPrChange w:id="3044" w:author="Kasey Cantwell" w:date="2016-05-24T10:30:00Z">
                  <w:rPr>
                    <w:sz w:val="22"/>
                    <w:szCs w:val="22"/>
                  </w:rPr>
                </w:rPrChange>
              </w:rPr>
            </w:pPr>
            <w:del w:id="3045" w:author="Kasey Cantwell" w:date="2016-05-18T17:12:00Z">
              <w:r w:rsidRPr="00793DFF" w:rsidDel="00982240">
                <w:rPr>
                  <w:rFonts w:asciiTheme="majorHAnsi" w:hAnsiTheme="majorHAnsi"/>
                  <w:sz w:val="22"/>
                  <w:szCs w:val="22"/>
                  <w:rPrChange w:id="3046" w:author="Kasey Cantwell" w:date="2016-05-24T10:30:00Z">
                    <w:rPr>
                      <w:sz w:val="22"/>
                      <w:szCs w:val="22"/>
                    </w:rPr>
                  </w:rPrChange>
                </w:rPr>
                <w:delText>2</w:delText>
              </w:r>
              <w:r w:rsidRPr="00793DFF" w:rsidDel="00982240">
                <w:rPr>
                  <w:rFonts w:asciiTheme="majorHAnsi" w:hAnsiTheme="majorHAnsi"/>
                  <w:sz w:val="22"/>
                  <w:szCs w:val="22"/>
                  <w:vertAlign w:val="superscript"/>
                  <w:rPrChange w:id="3047" w:author="Kasey Cantwell" w:date="2016-05-24T10:30:00Z">
                    <w:rPr>
                      <w:sz w:val="22"/>
                      <w:szCs w:val="22"/>
                      <w:vertAlign w:val="superscript"/>
                    </w:rPr>
                  </w:rPrChange>
                </w:rPr>
                <w:delText>nd</w:delText>
              </w:r>
              <w:r w:rsidRPr="00793DFF" w:rsidDel="00982240">
                <w:rPr>
                  <w:rFonts w:asciiTheme="majorHAnsi" w:hAnsiTheme="majorHAnsi"/>
                  <w:sz w:val="22"/>
                  <w:szCs w:val="22"/>
                  <w:rPrChange w:id="3048" w:author="Kasey Cantwell" w:date="2016-05-24T10:30:00Z">
                    <w:rPr>
                      <w:sz w:val="22"/>
                      <w:szCs w:val="22"/>
                    </w:rPr>
                  </w:rPrChange>
                </w:rPr>
                <w:delText xml:space="preserve"> time zone change – ship will operate on UTC +12</w:delText>
              </w:r>
            </w:del>
          </w:p>
        </w:tc>
      </w:tr>
      <w:tr w:rsidR="00D865CF" w:rsidRPr="00793DFF" w:rsidTr="00FF5F3D">
        <w:tc>
          <w:tcPr>
            <w:tcW w:w="1226" w:type="dxa"/>
          </w:tcPr>
          <w:p w:rsidR="00D865CF" w:rsidRPr="00793DFF" w:rsidRDefault="00D865CF" w:rsidP="004A4C59">
            <w:pPr>
              <w:rPr>
                <w:rFonts w:asciiTheme="majorHAnsi" w:hAnsiTheme="majorHAnsi"/>
                <w:sz w:val="22"/>
                <w:szCs w:val="22"/>
                <w:rPrChange w:id="3049" w:author="Kasey Cantwell" w:date="2016-05-24T10:30:00Z">
                  <w:rPr>
                    <w:sz w:val="22"/>
                    <w:szCs w:val="22"/>
                  </w:rPr>
                </w:rPrChange>
              </w:rPr>
            </w:pPr>
            <w:r w:rsidRPr="00793DFF">
              <w:rPr>
                <w:rFonts w:asciiTheme="majorHAnsi" w:hAnsiTheme="majorHAnsi"/>
                <w:sz w:val="22"/>
                <w:szCs w:val="22"/>
                <w:rPrChange w:id="3050" w:author="Kasey Cantwell" w:date="2016-05-24T10:30:00Z">
                  <w:rPr>
                    <w:sz w:val="22"/>
                    <w:szCs w:val="22"/>
                  </w:rPr>
                </w:rPrChange>
              </w:rPr>
              <w:t>6/20</w:t>
            </w:r>
          </w:p>
        </w:tc>
        <w:tc>
          <w:tcPr>
            <w:tcW w:w="1015" w:type="dxa"/>
          </w:tcPr>
          <w:p w:rsidR="00D865CF" w:rsidRPr="00793DFF" w:rsidRDefault="00D865CF" w:rsidP="00D865CF">
            <w:pPr>
              <w:rPr>
                <w:rFonts w:asciiTheme="majorHAnsi" w:hAnsiTheme="majorHAnsi"/>
                <w:sz w:val="22"/>
                <w:szCs w:val="22"/>
                <w:rPrChange w:id="3051" w:author="Kasey Cantwell" w:date="2016-05-24T10:30:00Z">
                  <w:rPr>
                    <w:sz w:val="22"/>
                    <w:szCs w:val="22"/>
                  </w:rPr>
                </w:rPrChange>
              </w:rPr>
            </w:pPr>
            <w:r w:rsidRPr="00793DFF">
              <w:rPr>
                <w:rFonts w:asciiTheme="majorHAnsi" w:hAnsiTheme="majorHAnsi"/>
                <w:sz w:val="22"/>
                <w:szCs w:val="22"/>
                <w:rPrChange w:id="3052" w:author="Kasey Cantwell" w:date="2016-05-24T10:30:00Z">
                  <w:rPr>
                    <w:sz w:val="22"/>
                    <w:szCs w:val="22"/>
                  </w:rPr>
                </w:rPrChange>
              </w:rPr>
              <w:t>Dive 03</w:t>
            </w:r>
          </w:p>
        </w:tc>
        <w:tc>
          <w:tcPr>
            <w:tcW w:w="3485" w:type="dxa"/>
          </w:tcPr>
          <w:p w:rsidR="00D865CF" w:rsidRPr="00793DFF" w:rsidRDefault="00D865CF" w:rsidP="00D865CF">
            <w:pPr>
              <w:rPr>
                <w:rFonts w:asciiTheme="majorHAnsi" w:hAnsiTheme="majorHAnsi"/>
                <w:sz w:val="22"/>
                <w:szCs w:val="22"/>
                <w:rPrChange w:id="3053" w:author="Kasey Cantwell" w:date="2016-05-24T10:30:00Z">
                  <w:rPr>
                    <w:sz w:val="22"/>
                    <w:szCs w:val="22"/>
                  </w:rPr>
                </w:rPrChange>
              </w:rPr>
            </w:pPr>
            <w:r w:rsidRPr="00793DFF">
              <w:rPr>
                <w:rFonts w:asciiTheme="majorHAnsi" w:hAnsiTheme="majorHAnsi"/>
                <w:sz w:val="22"/>
                <w:szCs w:val="22"/>
                <w:rPrChange w:id="3054" w:author="Kasey Cantwell" w:date="2016-05-24T10:30:00Z">
                  <w:rPr>
                    <w:sz w:val="22"/>
                    <w:szCs w:val="22"/>
                  </w:rPr>
                </w:rPrChange>
              </w:rPr>
              <w:t>Dive 03 -TBD</w:t>
            </w:r>
          </w:p>
        </w:tc>
        <w:tc>
          <w:tcPr>
            <w:tcW w:w="3454" w:type="dxa"/>
          </w:tcPr>
          <w:p w:rsidR="00D865CF" w:rsidRPr="00793DFF" w:rsidRDefault="00D865CF" w:rsidP="009356C2">
            <w:pPr>
              <w:rPr>
                <w:rFonts w:asciiTheme="majorHAnsi" w:hAnsiTheme="majorHAnsi"/>
                <w:sz w:val="22"/>
                <w:szCs w:val="22"/>
                <w:rPrChange w:id="3055" w:author="Kasey Cantwell" w:date="2016-05-24T10:30:00Z">
                  <w:rPr>
                    <w:sz w:val="22"/>
                    <w:szCs w:val="22"/>
                  </w:rPr>
                </w:rPrChange>
              </w:rPr>
            </w:pPr>
            <w:r w:rsidRPr="00793DFF">
              <w:rPr>
                <w:rFonts w:asciiTheme="majorHAnsi" w:hAnsiTheme="majorHAnsi"/>
                <w:sz w:val="22"/>
                <w:szCs w:val="22"/>
                <w:rPrChange w:id="3056" w:author="Kasey Cantwell" w:date="2016-05-24T10:30:00Z">
                  <w:rPr>
                    <w:sz w:val="22"/>
                    <w:szCs w:val="22"/>
                  </w:rPr>
                </w:rPrChange>
              </w:rPr>
              <w:t>TBD</w:t>
            </w:r>
          </w:p>
        </w:tc>
      </w:tr>
      <w:tr w:rsidR="00D865CF" w:rsidRPr="00793DFF" w:rsidTr="00FF5F3D">
        <w:tc>
          <w:tcPr>
            <w:tcW w:w="1226" w:type="dxa"/>
          </w:tcPr>
          <w:p w:rsidR="00D865CF" w:rsidRPr="00793DFF" w:rsidRDefault="00D865CF" w:rsidP="004A4C59">
            <w:pPr>
              <w:rPr>
                <w:rFonts w:asciiTheme="majorHAnsi" w:hAnsiTheme="majorHAnsi"/>
                <w:sz w:val="22"/>
                <w:szCs w:val="22"/>
                <w:rPrChange w:id="3057" w:author="Kasey Cantwell" w:date="2016-05-24T10:30:00Z">
                  <w:rPr>
                    <w:sz w:val="22"/>
                    <w:szCs w:val="22"/>
                  </w:rPr>
                </w:rPrChange>
              </w:rPr>
            </w:pPr>
            <w:r w:rsidRPr="00793DFF">
              <w:rPr>
                <w:rFonts w:asciiTheme="majorHAnsi" w:hAnsiTheme="majorHAnsi"/>
                <w:sz w:val="22"/>
                <w:szCs w:val="22"/>
                <w:rPrChange w:id="3058" w:author="Kasey Cantwell" w:date="2016-05-24T10:30:00Z">
                  <w:rPr>
                    <w:sz w:val="22"/>
                    <w:szCs w:val="22"/>
                  </w:rPr>
                </w:rPrChange>
              </w:rPr>
              <w:t>6/21</w:t>
            </w:r>
          </w:p>
        </w:tc>
        <w:tc>
          <w:tcPr>
            <w:tcW w:w="1015" w:type="dxa"/>
          </w:tcPr>
          <w:p w:rsidR="00D865CF" w:rsidRPr="00793DFF" w:rsidRDefault="00D865CF" w:rsidP="00D865CF">
            <w:pPr>
              <w:rPr>
                <w:rFonts w:asciiTheme="majorHAnsi" w:hAnsiTheme="majorHAnsi"/>
                <w:sz w:val="22"/>
                <w:szCs w:val="22"/>
                <w:rPrChange w:id="3059" w:author="Kasey Cantwell" w:date="2016-05-24T10:30:00Z">
                  <w:rPr>
                    <w:sz w:val="22"/>
                    <w:szCs w:val="22"/>
                  </w:rPr>
                </w:rPrChange>
              </w:rPr>
            </w:pPr>
            <w:r w:rsidRPr="00793DFF">
              <w:rPr>
                <w:rFonts w:asciiTheme="majorHAnsi" w:hAnsiTheme="majorHAnsi"/>
                <w:sz w:val="22"/>
                <w:szCs w:val="22"/>
                <w:rPrChange w:id="3060" w:author="Kasey Cantwell" w:date="2016-05-24T10:30:00Z">
                  <w:rPr>
                    <w:sz w:val="22"/>
                    <w:szCs w:val="22"/>
                  </w:rPr>
                </w:rPrChange>
              </w:rPr>
              <w:t>Dive 04</w:t>
            </w:r>
          </w:p>
        </w:tc>
        <w:tc>
          <w:tcPr>
            <w:tcW w:w="3485" w:type="dxa"/>
          </w:tcPr>
          <w:p w:rsidR="00D865CF" w:rsidRPr="00793DFF" w:rsidRDefault="00D865CF" w:rsidP="00D865CF">
            <w:pPr>
              <w:rPr>
                <w:rFonts w:asciiTheme="majorHAnsi" w:hAnsiTheme="majorHAnsi"/>
                <w:sz w:val="22"/>
                <w:szCs w:val="22"/>
                <w:rPrChange w:id="3061" w:author="Kasey Cantwell" w:date="2016-05-24T10:30:00Z">
                  <w:rPr>
                    <w:sz w:val="22"/>
                    <w:szCs w:val="22"/>
                  </w:rPr>
                </w:rPrChange>
              </w:rPr>
            </w:pPr>
            <w:r w:rsidRPr="00793DFF">
              <w:rPr>
                <w:rFonts w:asciiTheme="majorHAnsi" w:hAnsiTheme="majorHAnsi"/>
                <w:sz w:val="22"/>
                <w:szCs w:val="22"/>
                <w:rPrChange w:id="3062" w:author="Kasey Cantwell" w:date="2016-05-24T10:30:00Z">
                  <w:rPr>
                    <w:sz w:val="22"/>
                    <w:szCs w:val="22"/>
                  </w:rPr>
                </w:rPrChange>
              </w:rPr>
              <w:t>Dive 04 -TBD</w:t>
            </w:r>
          </w:p>
        </w:tc>
        <w:tc>
          <w:tcPr>
            <w:tcW w:w="3454" w:type="dxa"/>
          </w:tcPr>
          <w:p w:rsidR="00D865CF" w:rsidRPr="00793DFF" w:rsidRDefault="00D865CF" w:rsidP="00FF5F3D">
            <w:pPr>
              <w:rPr>
                <w:rFonts w:asciiTheme="majorHAnsi" w:hAnsiTheme="majorHAnsi"/>
                <w:sz w:val="22"/>
                <w:szCs w:val="22"/>
                <w:rPrChange w:id="3063" w:author="Kasey Cantwell" w:date="2016-05-24T10:30:00Z">
                  <w:rPr>
                    <w:sz w:val="22"/>
                    <w:szCs w:val="22"/>
                  </w:rPr>
                </w:rPrChange>
              </w:rPr>
            </w:pPr>
            <w:r w:rsidRPr="00793DFF">
              <w:rPr>
                <w:rFonts w:asciiTheme="majorHAnsi" w:hAnsiTheme="majorHAnsi"/>
                <w:sz w:val="22"/>
                <w:szCs w:val="22"/>
                <w:rPrChange w:id="3064" w:author="Kasey Cantwell" w:date="2016-05-24T10:30:00Z">
                  <w:rPr>
                    <w:sz w:val="22"/>
                    <w:szCs w:val="22"/>
                  </w:rPr>
                </w:rPrChange>
              </w:rPr>
              <w:t>TBD</w:t>
            </w:r>
          </w:p>
        </w:tc>
      </w:tr>
      <w:tr w:rsidR="00D865CF" w:rsidRPr="00793DFF" w:rsidTr="00FF5F3D">
        <w:tc>
          <w:tcPr>
            <w:tcW w:w="1226" w:type="dxa"/>
          </w:tcPr>
          <w:p w:rsidR="00D865CF" w:rsidRPr="00793DFF" w:rsidRDefault="00D865CF" w:rsidP="004A4C59">
            <w:pPr>
              <w:rPr>
                <w:rFonts w:asciiTheme="majorHAnsi" w:hAnsiTheme="majorHAnsi"/>
                <w:sz w:val="22"/>
                <w:szCs w:val="22"/>
                <w:rPrChange w:id="3065" w:author="Kasey Cantwell" w:date="2016-05-24T10:30:00Z">
                  <w:rPr>
                    <w:sz w:val="22"/>
                    <w:szCs w:val="22"/>
                  </w:rPr>
                </w:rPrChange>
              </w:rPr>
            </w:pPr>
            <w:r w:rsidRPr="00793DFF">
              <w:rPr>
                <w:rFonts w:asciiTheme="majorHAnsi" w:hAnsiTheme="majorHAnsi"/>
                <w:sz w:val="22"/>
                <w:szCs w:val="22"/>
                <w:rPrChange w:id="3066" w:author="Kasey Cantwell" w:date="2016-05-24T10:30:00Z">
                  <w:rPr>
                    <w:sz w:val="22"/>
                    <w:szCs w:val="22"/>
                  </w:rPr>
                </w:rPrChange>
              </w:rPr>
              <w:t>6/22</w:t>
            </w:r>
          </w:p>
        </w:tc>
        <w:tc>
          <w:tcPr>
            <w:tcW w:w="1015" w:type="dxa"/>
          </w:tcPr>
          <w:p w:rsidR="00D865CF" w:rsidRPr="00793DFF" w:rsidRDefault="00D865CF" w:rsidP="004A4C59">
            <w:pPr>
              <w:rPr>
                <w:rFonts w:asciiTheme="majorHAnsi" w:hAnsiTheme="majorHAnsi"/>
                <w:sz w:val="22"/>
                <w:szCs w:val="22"/>
                <w:rPrChange w:id="3067" w:author="Kasey Cantwell" w:date="2016-05-24T10:30:00Z">
                  <w:rPr>
                    <w:sz w:val="22"/>
                    <w:szCs w:val="22"/>
                  </w:rPr>
                </w:rPrChange>
              </w:rPr>
            </w:pPr>
            <w:r w:rsidRPr="00793DFF">
              <w:rPr>
                <w:rFonts w:asciiTheme="majorHAnsi" w:hAnsiTheme="majorHAnsi"/>
                <w:sz w:val="22"/>
                <w:szCs w:val="22"/>
                <w:rPrChange w:id="3068" w:author="Kasey Cantwell" w:date="2016-05-24T10:30:00Z">
                  <w:rPr>
                    <w:sz w:val="22"/>
                    <w:szCs w:val="22"/>
                  </w:rPr>
                </w:rPrChange>
              </w:rPr>
              <w:t>Dive 05</w:t>
            </w:r>
          </w:p>
        </w:tc>
        <w:tc>
          <w:tcPr>
            <w:tcW w:w="3485" w:type="dxa"/>
          </w:tcPr>
          <w:p w:rsidR="00D865CF" w:rsidRPr="00793DFF" w:rsidRDefault="00D865CF" w:rsidP="00D865CF">
            <w:pPr>
              <w:rPr>
                <w:rFonts w:asciiTheme="majorHAnsi" w:hAnsiTheme="majorHAnsi"/>
                <w:sz w:val="22"/>
                <w:szCs w:val="22"/>
                <w:rPrChange w:id="3069" w:author="Kasey Cantwell" w:date="2016-05-24T10:30:00Z">
                  <w:rPr>
                    <w:sz w:val="22"/>
                    <w:szCs w:val="22"/>
                  </w:rPr>
                </w:rPrChange>
              </w:rPr>
            </w:pPr>
            <w:r w:rsidRPr="00793DFF">
              <w:rPr>
                <w:rFonts w:asciiTheme="majorHAnsi" w:hAnsiTheme="majorHAnsi"/>
                <w:sz w:val="22"/>
                <w:szCs w:val="22"/>
                <w:rPrChange w:id="3070" w:author="Kasey Cantwell" w:date="2016-05-24T10:30:00Z">
                  <w:rPr>
                    <w:sz w:val="22"/>
                    <w:szCs w:val="22"/>
                  </w:rPr>
                </w:rPrChange>
              </w:rPr>
              <w:t>Dive 05 -TBD</w:t>
            </w:r>
          </w:p>
        </w:tc>
        <w:tc>
          <w:tcPr>
            <w:tcW w:w="3454" w:type="dxa"/>
          </w:tcPr>
          <w:p w:rsidR="00D865CF" w:rsidRPr="00793DFF" w:rsidRDefault="00D865CF" w:rsidP="002B1C51">
            <w:pPr>
              <w:rPr>
                <w:rFonts w:asciiTheme="majorHAnsi" w:hAnsiTheme="majorHAnsi"/>
                <w:sz w:val="22"/>
                <w:szCs w:val="22"/>
                <w:rPrChange w:id="3071" w:author="Kasey Cantwell" w:date="2016-05-24T10:30:00Z">
                  <w:rPr>
                    <w:sz w:val="22"/>
                    <w:szCs w:val="22"/>
                  </w:rPr>
                </w:rPrChange>
              </w:rPr>
            </w:pPr>
            <w:r w:rsidRPr="00793DFF">
              <w:rPr>
                <w:rFonts w:asciiTheme="majorHAnsi" w:hAnsiTheme="majorHAnsi"/>
                <w:sz w:val="22"/>
                <w:szCs w:val="22"/>
                <w:rPrChange w:id="3072" w:author="Kasey Cantwell" w:date="2016-05-24T10:30:00Z">
                  <w:rPr>
                    <w:sz w:val="22"/>
                    <w:szCs w:val="22"/>
                  </w:rPr>
                </w:rPrChange>
              </w:rPr>
              <w:t>TBD</w:t>
            </w:r>
          </w:p>
        </w:tc>
      </w:tr>
      <w:tr w:rsidR="00D865CF" w:rsidRPr="00793DFF" w:rsidTr="00FF5F3D">
        <w:tc>
          <w:tcPr>
            <w:tcW w:w="1226" w:type="dxa"/>
          </w:tcPr>
          <w:p w:rsidR="00D865CF" w:rsidRPr="00793DFF" w:rsidRDefault="00D865CF" w:rsidP="004A4C59">
            <w:pPr>
              <w:rPr>
                <w:rFonts w:asciiTheme="majorHAnsi" w:hAnsiTheme="majorHAnsi"/>
                <w:sz w:val="22"/>
                <w:szCs w:val="22"/>
                <w:rPrChange w:id="3073" w:author="Kasey Cantwell" w:date="2016-05-24T10:30:00Z">
                  <w:rPr>
                    <w:sz w:val="22"/>
                    <w:szCs w:val="22"/>
                  </w:rPr>
                </w:rPrChange>
              </w:rPr>
            </w:pPr>
            <w:r w:rsidRPr="00793DFF">
              <w:rPr>
                <w:rFonts w:asciiTheme="majorHAnsi" w:hAnsiTheme="majorHAnsi"/>
                <w:sz w:val="22"/>
                <w:szCs w:val="22"/>
                <w:rPrChange w:id="3074" w:author="Kasey Cantwell" w:date="2016-05-24T10:30:00Z">
                  <w:rPr>
                    <w:sz w:val="22"/>
                    <w:szCs w:val="22"/>
                  </w:rPr>
                </w:rPrChange>
              </w:rPr>
              <w:t>6/23</w:t>
            </w:r>
          </w:p>
        </w:tc>
        <w:tc>
          <w:tcPr>
            <w:tcW w:w="1015" w:type="dxa"/>
          </w:tcPr>
          <w:p w:rsidR="00D865CF" w:rsidRPr="00793DFF" w:rsidRDefault="00D865CF" w:rsidP="004A4C59">
            <w:pPr>
              <w:rPr>
                <w:rFonts w:asciiTheme="majorHAnsi" w:hAnsiTheme="majorHAnsi"/>
                <w:sz w:val="22"/>
                <w:szCs w:val="22"/>
                <w:rPrChange w:id="3075" w:author="Kasey Cantwell" w:date="2016-05-24T10:30:00Z">
                  <w:rPr>
                    <w:sz w:val="22"/>
                    <w:szCs w:val="22"/>
                  </w:rPr>
                </w:rPrChange>
              </w:rPr>
            </w:pPr>
            <w:r w:rsidRPr="00793DFF">
              <w:rPr>
                <w:rFonts w:asciiTheme="majorHAnsi" w:hAnsiTheme="majorHAnsi"/>
                <w:sz w:val="22"/>
                <w:szCs w:val="22"/>
                <w:rPrChange w:id="3076" w:author="Kasey Cantwell" w:date="2016-05-24T10:30:00Z">
                  <w:rPr>
                    <w:sz w:val="22"/>
                    <w:szCs w:val="22"/>
                  </w:rPr>
                </w:rPrChange>
              </w:rPr>
              <w:t>Dive 06</w:t>
            </w:r>
          </w:p>
        </w:tc>
        <w:tc>
          <w:tcPr>
            <w:tcW w:w="3485" w:type="dxa"/>
          </w:tcPr>
          <w:p w:rsidR="00D865CF" w:rsidRPr="00793DFF" w:rsidRDefault="00D865CF" w:rsidP="00D865CF">
            <w:pPr>
              <w:rPr>
                <w:rFonts w:asciiTheme="majorHAnsi" w:hAnsiTheme="majorHAnsi"/>
                <w:sz w:val="22"/>
                <w:szCs w:val="22"/>
                <w:rPrChange w:id="3077" w:author="Kasey Cantwell" w:date="2016-05-24T10:30:00Z">
                  <w:rPr>
                    <w:sz w:val="22"/>
                    <w:szCs w:val="22"/>
                  </w:rPr>
                </w:rPrChange>
              </w:rPr>
            </w:pPr>
            <w:r w:rsidRPr="00793DFF">
              <w:rPr>
                <w:rFonts w:asciiTheme="majorHAnsi" w:hAnsiTheme="majorHAnsi"/>
                <w:sz w:val="22"/>
                <w:szCs w:val="22"/>
                <w:rPrChange w:id="3078" w:author="Kasey Cantwell" w:date="2016-05-24T10:30:00Z">
                  <w:rPr>
                    <w:sz w:val="22"/>
                    <w:szCs w:val="22"/>
                  </w:rPr>
                </w:rPrChange>
              </w:rPr>
              <w:t>Dive 06 -TBD</w:t>
            </w:r>
          </w:p>
        </w:tc>
        <w:tc>
          <w:tcPr>
            <w:tcW w:w="3454" w:type="dxa"/>
          </w:tcPr>
          <w:p w:rsidR="00D865CF" w:rsidRPr="00793DFF" w:rsidRDefault="00D865CF" w:rsidP="002B1C51">
            <w:pPr>
              <w:rPr>
                <w:rFonts w:asciiTheme="majorHAnsi" w:hAnsiTheme="majorHAnsi"/>
                <w:sz w:val="22"/>
                <w:szCs w:val="22"/>
                <w:rPrChange w:id="3079" w:author="Kasey Cantwell" w:date="2016-05-24T10:30:00Z">
                  <w:rPr>
                    <w:sz w:val="22"/>
                    <w:szCs w:val="22"/>
                  </w:rPr>
                </w:rPrChange>
              </w:rPr>
            </w:pPr>
            <w:r w:rsidRPr="00793DFF">
              <w:rPr>
                <w:rFonts w:asciiTheme="majorHAnsi" w:hAnsiTheme="majorHAnsi"/>
                <w:sz w:val="22"/>
                <w:szCs w:val="22"/>
                <w:rPrChange w:id="3080" w:author="Kasey Cantwell" w:date="2016-05-24T10:30:00Z">
                  <w:rPr>
                    <w:sz w:val="22"/>
                    <w:szCs w:val="22"/>
                  </w:rPr>
                </w:rPrChange>
              </w:rPr>
              <w:t>TBD</w:t>
            </w:r>
          </w:p>
        </w:tc>
      </w:tr>
      <w:tr w:rsidR="00D865CF" w:rsidRPr="00793DFF" w:rsidTr="00FF5F3D">
        <w:tc>
          <w:tcPr>
            <w:tcW w:w="1226" w:type="dxa"/>
          </w:tcPr>
          <w:p w:rsidR="00D865CF" w:rsidRPr="00793DFF" w:rsidRDefault="00D865CF" w:rsidP="004A4C59">
            <w:pPr>
              <w:rPr>
                <w:rFonts w:asciiTheme="majorHAnsi" w:hAnsiTheme="majorHAnsi"/>
                <w:sz w:val="22"/>
                <w:szCs w:val="22"/>
                <w:rPrChange w:id="3081" w:author="Kasey Cantwell" w:date="2016-05-24T10:30:00Z">
                  <w:rPr>
                    <w:sz w:val="22"/>
                    <w:szCs w:val="22"/>
                  </w:rPr>
                </w:rPrChange>
              </w:rPr>
            </w:pPr>
            <w:r w:rsidRPr="00793DFF">
              <w:rPr>
                <w:rFonts w:asciiTheme="majorHAnsi" w:hAnsiTheme="majorHAnsi"/>
                <w:sz w:val="22"/>
                <w:szCs w:val="22"/>
                <w:rPrChange w:id="3082" w:author="Kasey Cantwell" w:date="2016-05-24T10:30:00Z">
                  <w:rPr>
                    <w:sz w:val="22"/>
                    <w:szCs w:val="22"/>
                  </w:rPr>
                </w:rPrChange>
              </w:rPr>
              <w:t>6/24</w:t>
            </w:r>
          </w:p>
        </w:tc>
        <w:tc>
          <w:tcPr>
            <w:tcW w:w="1015" w:type="dxa"/>
          </w:tcPr>
          <w:p w:rsidR="00D865CF" w:rsidRPr="00793DFF" w:rsidRDefault="00D865CF" w:rsidP="004A4C59">
            <w:pPr>
              <w:rPr>
                <w:rFonts w:asciiTheme="majorHAnsi" w:hAnsiTheme="majorHAnsi"/>
                <w:sz w:val="22"/>
                <w:szCs w:val="22"/>
                <w:rPrChange w:id="3083" w:author="Kasey Cantwell" w:date="2016-05-24T10:30:00Z">
                  <w:rPr>
                    <w:sz w:val="22"/>
                    <w:szCs w:val="22"/>
                  </w:rPr>
                </w:rPrChange>
              </w:rPr>
            </w:pPr>
            <w:r w:rsidRPr="00793DFF">
              <w:rPr>
                <w:rFonts w:asciiTheme="majorHAnsi" w:hAnsiTheme="majorHAnsi"/>
                <w:sz w:val="22"/>
                <w:szCs w:val="22"/>
                <w:rPrChange w:id="3084" w:author="Kasey Cantwell" w:date="2016-05-24T10:30:00Z">
                  <w:rPr>
                    <w:sz w:val="22"/>
                    <w:szCs w:val="22"/>
                  </w:rPr>
                </w:rPrChange>
              </w:rPr>
              <w:t>Dive 07</w:t>
            </w:r>
          </w:p>
        </w:tc>
        <w:tc>
          <w:tcPr>
            <w:tcW w:w="3485" w:type="dxa"/>
          </w:tcPr>
          <w:p w:rsidR="00D865CF" w:rsidRPr="00793DFF" w:rsidRDefault="00D865CF" w:rsidP="00D865CF">
            <w:pPr>
              <w:rPr>
                <w:rFonts w:asciiTheme="majorHAnsi" w:hAnsiTheme="majorHAnsi"/>
                <w:sz w:val="22"/>
                <w:szCs w:val="22"/>
                <w:rPrChange w:id="3085" w:author="Kasey Cantwell" w:date="2016-05-24T10:30:00Z">
                  <w:rPr>
                    <w:sz w:val="22"/>
                    <w:szCs w:val="22"/>
                  </w:rPr>
                </w:rPrChange>
              </w:rPr>
            </w:pPr>
            <w:r w:rsidRPr="00793DFF">
              <w:rPr>
                <w:rFonts w:asciiTheme="majorHAnsi" w:hAnsiTheme="majorHAnsi"/>
                <w:sz w:val="22"/>
                <w:szCs w:val="22"/>
                <w:rPrChange w:id="3086" w:author="Kasey Cantwell" w:date="2016-05-24T10:30:00Z">
                  <w:rPr>
                    <w:sz w:val="22"/>
                    <w:szCs w:val="22"/>
                  </w:rPr>
                </w:rPrChange>
              </w:rPr>
              <w:t>Dive 07 -TBD</w:t>
            </w:r>
          </w:p>
        </w:tc>
        <w:tc>
          <w:tcPr>
            <w:tcW w:w="3454" w:type="dxa"/>
          </w:tcPr>
          <w:p w:rsidR="00D865CF" w:rsidRPr="00793DFF" w:rsidRDefault="00D865CF" w:rsidP="002B1C51">
            <w:pPr>
              <w:rPr>
                <w:rFonts w:asciiTheme="majorHAnsi" w:hAnsiTheme="majorHAnsi"/>
                <w:sz w:val="22"/>
                <w:szCs w:val="22"/>
                <w:rPrChange w:id="3087" w:author="Kasey Cantwell" w:date="2016-05-24T10:30:00Z">
                  <w:rPr>
                    <w:sz w:val="22"/>
                    <w:szCs w:val="22"/>
                  </w:rPr>
                </w:rPrChange>
              </w:rPr>
            </w:pPr>
            <w:r w:rsidRPr="00793DFF">
              <w:rPr>
                <w:rFonts w:asciiTheme="majorHAnsi" w:hAnsiTheme="majorHAnsi"/>
                <w:sz w:val="22"/>
                <w:szCs w:val="22"/>
                <w:rPrChange w:id="3088" w:author="Kasey Cantwell" w:date="2016-05-24T10:30:00Z">
                  <w:rPr>
                    <w:sz w:val="22"/>
                    <w:szCs w:val="22"/>
                  </w:rPr>
                </w:rPrChange>
              </w:rPr>
              <w:t>TBD</w:t>
            </w:r>
          </w:p>
        </w:tc>
      </w:tr>
      <w:tr w:rsidR="00D865CF" w:rsidRPr="00793DFF" w:rsidTr="00FF5F3D">
        <w:tc>
          <w:tcPr>
            <w:tcW w:w="1226" w:type="dxa"/>
          </w:tcPr>
          <w:p w:rsidR="00D865CF" w:rsidRPr="00793DFF" w:rsidRDefault="00D865CF" w:rsidP="004A4C59">
            <w:pPr>
              <w:rPr>
                <w:rFonts w:asciiTheme="majorHAnsi" w:hAnsiTheme="majorHAnsi"/>
                <w:sz w:val="22"/>
                <w:szCs w:val="22"/>
                <w:rPrChange w:id="3089" w:author="Kasey Cantwell" w:date="2016-05-24T10:30:00Z">
                  <w:rPr>
                    <w:sz w:val="22"/>
                    <w:szCs w:val="22"/>
                  </w:rPr>
                </w:rPrChange>
              </w:rPr>
            </w:pPr>
            <w:r w:rsidRPr="00793DFF">
              <w:rPr>
                <w:rFonts w:asciiTheme="majorHAnsi" w:hAnsiTheme="majorHAnsi"/>
                <w:sz w:val="22"/>
                <w:szCs w:val="22"/>
                <w:rPrChange w:id="3090" w:author="Kasey Cantwell" w:date="2016-05-24T10:30:00Z">
                  <w:rPr>
                    <w:sz w:val="22"/>
                    <w:szCs w:val="22"/>
                  </w:rPr>
                </w:rPrChange>
              </w:rPr>
              <w:t>6/25</w:t>
            </w:r>
          </w:p>
        </w:tc>
        <w:tc>
          <w:tcPr>
            <w:tcW w:w="1015" w:type="dxa"/>
          </w:tcPr>
          <w:p w:rsidR="00D865CF" w:rsidRPr="00793DFF" w:rsidRDefault="00D865CF" w:rsidP="004A4C59">
            <w:pPr>
              <w:rPr>
                <w:rFonts w:asciiTheme="majorHAnsi" w:hAnsiTheme="majorHAnsi"/>
                <w:sz w:val="22"/>
                <w:szCs w:val="22"/>
                <w:rPrChange w:id="3091" w:author="Kasey Cantwell" w:date="2016-05-24T10:30:00Z">
                  <w:rPr>
                    <w:sz w:val="22"/>
                    <w:szCs w:val="22"/>
                  </w:rPr>
                </w:rPrChange>
              </w:rPr>
            </w:pPr>
            <w:r w:rsidRPr="00793DFF">
              <w:rPr>
                <w:rFonts w:asciiTheme="majorHAnsi" w:hAnsiTheme="majorHAnsi"/>
                <w:sz w:val="22"/>
                <w:szCs w:val="22"/>
                <w:rPrChange w:id="3092" w:author="Kasey Cantwell" w:date="2016-05-24T10:30:00Z">
                  <w:rPr>
                    <w:sz w:val="22"/>
                    <w:szCs w:val="22"/>
                  </w:rPr>
                </w:rPrChange>
              </w:rPr>
              <w:t>Dive 08</w:t>
            </w:r>
          </w:p>
        </w:tc>
        <w:tc>
          <w:tcPr>
            <w:tcW w:w="3485" w:type="dxa"/>
          </w:tcPr>
          <w:p w:rsidR="00D865CF" w:rsidRPr="00793DFF" w:rsidRDefault="00D865CF" w:rsidP="00D865CF">
            <w:pPr>
              <w:rPr>
                <w:rFonts w:asciiTheme="majorHAnsi" w:hAnsiTheme="majorHAnsi"/>
                <w:sz w:val="22"/>
                <w:szCs w:val="22"/>
                <w:rPrChange w:id="3093" w:author="Kasey Cantwell" w:date="2016-05-24T10:30:00Z">
                  <w:rPr>
                    <w:sz w:val="22"/>
                    <w:szCs w:val="22"/>
                  </w:rPr>
                </w:rPrChange>
              </w:rPr>
            </w:pPr>
            <w:r w:rsidRPr="00793DFF">
              <w:rPr>
                <w:rFonts w:asciiTheme="majorHAnsi" w:hAnsiTheme="majorHAnsi"/>
                <w:sz w:val="22"/>
                <w:szCs w:val="22"/>
                <w:rPrChange w:id="3094" w:author="Kasey Cantwell" w:date="2016-05-24T10:30:00Z">
                  <w:rPr>
                    <w:sz w:val="22"/>
                    <w:szCs w:val="22"/>
                  </w:rPr>
                </w:rPrChange>
              </w:rPr>
              <w:t>Dive 08 -TBD</w:t>
            </w:r>
          </w:p>
        </w:tc>
        <w:tc>
          <w:tcPr>
            <w:tcW w:w="3454" w:type="dxa"/>
          </w:tcPr>
          <w:p w:rsidR="00D865CF" w:rsidRPr="00793DFF" w:rsidRDefault="00D865CF" w:rsidP="004A4C59">
            <w:pPr>
              <w:rPr>
                <w:rFonts w:asciiTheme="majorHAnsi" w:hAnsiTheme="majorHAnsi"/>
                <w:sz w:val="22"/>
                <w:szCs w:val="22"/>
                <w:rPrChange w:id="3095" w:author="Kasey Cantwell" w:date="2016-05-24T10:30:00Z">
                  <w:rPr>
                    <w:sz w:val="22"/>
                    <w:szCs w:val="22"/>
                  </w:rPr>
                </w:rPrChange>
              </w:rPr>
            </w:pPr>
            <w:r w:rsidRPr="00793DFF">
              <w:rPr>
                <w:rFonts w:asciiTheme="majorHAnsi" w:hAnsiTheme="majorHAnsi"/>
                <w:sz w:val="22"/>
                <w:szCs w:val="22"/>
                <w:rPrChange w:id="3096" w:author="Kasey Cantwell" w:date="2016-05-24T10:30:00Z">
                  <w:rPr>
                    <w:sz w:val="22"/>
                    <w:szCs w:val="22"/>
                  </w:rPr>
                </w:rPrChange>
              </w:rPr>
              <w:t>TBD</w:t>
            </w:r>
          </w:p>
        </w:tc>
      </w:tr>
      <w:tr w:rsidR="00D865CF" w:rsidRPr="00793DFF" w:rsidTr="00FF5F3D">
        <w:tc>
          <w:tcPr>
            <w:tcW w:w="1226" w:type="dxa"/>
          </w:tcPr>
          <w:p w:rsidR="00D865CF" w:rsidRPr="00793DFF" w:rsidRDefault="00D865CF" w:rsidP="004A4C59">
            <w:pPr>
              <w:rPr>
                <w:rFonts w:asciiTheme="majorHAnsi" w:hAnsiTheme="majorHAnsi"/>
                <w:sz w:val="22"/>
                <w:szCs w:val="22"/>
                <w:rPrChange w:id="3097" w:author="Kasey Cantwell" w:date="2016-05-24T10:30:00Z">
                  <w:rPr>
                    <w:sz w:val="22"/>
                    <w:szCs w:val="22"/>
                  </w:rPr>
                </w:rPrChange>
              </w:rPr>
            </w:pPr>
            <w:r w:rsidRPr="00793DFF">
              <w:rPr>
                <w:rFonts w:asciiTheme="majorHAnsi" w:hAnsiTheme="majorHAnsi"/>
                <w:sz w:val="22"/>
                <w:szCs w:val="22"/>
                <w:rPrChange w:id="3098" w:author="Kasey Cantwell" w:date="2016-05-24T10:30:00Z">
                  <w:rPr>
                    <w:sz w:val="22"/>
                    <w:szCs w:val="22"/>
                  </w:rPr>
                </w:rPrChange>
              </w:rPr>
              <w:t>6/26</w:t>
            </w:r>
          </w:p>
        </w:tc>
        <w:tc>
          <w:tcPr>
            <w:tcW w:w="1015" w:type="dxa"/>
          </w:tcPr>
          <w:p w:rsidR="00D865CF" w:rsidRPr="00793DFF" w:rsidRDefault="00D865CF" w:rsidP="004A4C59">
            <w:pPr>
              <w:rPr>
                <w:rFonts w:asciiTheme="majorHAnsi" w:hAnsiTheme="majorHAnsi"/>
                <w:sz w:val="22"/>
                <w:szCs w:val="22"/>
                <w:rPrChange w:id="3099" w:author="Kasey Cantwell" w:date="2016-05-24T10:30:00Z">
                  <w:rPr>
                    <w:sz w:val="22"/>
                    <w:szCs w:val="22"/>
                  </w:rPr>
                </w:rPrChange>
              </w:rPr>
            </w:pPr>
            <w:r w:rsidRPr="00793DFF">
              <w:rPr>
                <w:rFonts w:asciiTheme="majorHAnsi" w:hAnsiTheme="majorHAnsi"/>
                <w:sz w:val="22"/>
                <w:szCs w:val="22"/>
                <w:rPrChange w:id="3100" w:author="Kasey Cantwell" w:date="2016-05-24T10:30:00Z">
                  <w:rPr>
                    <w:sz w:val="22"/>
                    <w:szCs w:val="22"/>
                  </w:rPr>
                </w:rPrChange>
              </w:rPr>
              <w:t>Dive 09</w:t>
            </w:r>
          </w:p>
        </w:tc>
        <w:tc>
          <w:tcPr>
            <w:tcW w:w="3485" w:type="dxa"/>
          </w:tcPr>
          <w:p w:rsidR="00D865CF" w:rsidRPr="00793DFF" w:rsidRDefault="00D865CF" w:rsidP="00D865CF">
            <w:pPr>
              <w:rPr>
                <w:rFonts w:asciiTheme="majorHAnsi" w:hAnsiTheme="majorHAnsi"/>
                <w:sz w:val="22"/>
                <w:szCs w:val="22"/>
                <w:rPrChange w:id="3101" w:author="Kasey Cantwell" w:date="2016-05-24T10:30:00Z">
                  <w:rPr>
                    <w:sz w:val="22"/>
                    <w:szCs w:val="22"/>
                  </w:rPr>
                </w:rPrChange>
              </w:rPr>
            </w:pPr>
            <w:r w:rsidRPr="00793DFF">
              <w:rPr>
                <w:rFonts w:asciiTheme="majorHAnsi" w:hAnsiTheme="majorHAnsi"/>
                <w:sz w:val="22"/>
                <w:szCs w:val="22"/>
                <w:rPrChange w:id="3102" w:author="Kasey Cantwell" w:date="2016-05-24T10:30:00Z">
                  <w:rPr>
                    <w:sz w:val="22"/>
                    <w:szCs w:val="22"/>
                  </w:rPr>
                </w:rPrChange>
              </w:rPr>
              <w:t>Dive 09 -TBD</w:t>
            </w:r>
          </w:p>
        </w:tc>
        <w:tc>
          <w:tcPr>
            <w:tcW w:w="3454" w:type="dxa"/>
          </w:tcPr>
          <w:p w:rsidR="00D865CF" w:rsidRPr="00793DFF" w:rsidRDefault="00D865CF" w:rsidP="009356C2">
            <w:pPr>
              <w:rPr>
                <w:rFonts w:asciiTheme="majorHAnsi" w:hAnsiTheme="majorHAnsi"/>
                <w:sz w:val="22"/>
                <w:szCs w:val="22"/>
                <w:rPrChange w:id="3103" w:author="Kasey Cantwell" w:date="2016-05-24T10:30:00Z">
                  <w:rPr>
                    <w:sz w:val="22"/>
                    <w:szCs w:val="22"/>
                  </w:rPr>
                </w:rPrChange>
              </w:rPr>
            </w:pPr>
            <w:r w:rsidRPr="00793DFF">
              <w:rPr>
                <w:rFonts w:asciiTheme="majorHAnsi" w:hAnsiTheme="majorHAnsi"/>
                <w:sz w:val="22"/>
                <w:szCs w:val="22"/>
                <w:rPrChange w:id="3104" w:author="Kasey Cantwell" w:date="2016-05-24T10:30:00Z">
                  <w:rPr>
                    <w:sz w:val="22"/>
                    <w:szCs w:val="22"/>
                  </w:rPr>
                </w:rPrChange>
              </w:rPr>
              <w:t>TBD</w:t>
            </w:r>
          </w:p>
        </w:tc>
      </w:tr>
      <w:tr w:rsidR="00D865CF" w:rsidRPr="00793DFF" w:rsidTr="00FF5F3D">
        <w:tc>
          <w:tcPr>
            <w:tcW w:w="1226" w:type="dxa"/>
          </w:tcPr>
          <w:p w:rsidR="00D865CF" w:rsidRPr="00793DFF" w:rsidRDefault="00D865CF" w:rsidP="004A4C59">
            <w:pPr>
              <w:rPr>
                <w:rFonts w:asciiTheme="majorHAnsi" w:hAnsiTheme="majorHAnsi"/>
                <w:sz w:val="22"/>
                <w:szCs w:val="22"/>
                <w:rPrChange w:id="3105" w:author="Kasey Cantwell" w:date="2016-05-24T10:30:00Z">
                  <w:rPr>
                    <w:sz w:val="22"/>
                    <w:szCs w:val="22"/>
                  </w:rPr>
                </w:rPrChange>
              </w:rPr>
            </w:pPr>
            <w:r w:rsidRPr="00793DFF">
              <w:rPr>
                <w:rFonts w:asciiTheme="majorHAnsi" w:hAnsiTheme="majorHAnsi"/>
                <w:sz w:val="22"/>
                <w:szCs w:val="22"/>
                <w:rPrChange w:id="3106" w:author="Kasey Cantwell" w:date="2016-05-24T10:30:00Z">
                  <w:rPr>
                    <w:sz w:val="22"/>
                    <w:szCs w:val="22"/>
                  </w:rPr>
                </w:rPrChange>
              </w:rPr>
              <w:t>6/27</w:t>
            </w:r>
          </w:p>
        </w:tc>
        <w:tc>
          <w:tcPr>
            <w:tcW w:w="1015" w:type="dxa"/>
          </w:tcPr>
          <w:p w:rsidR="00D865CF" w:rsidRPr="00793DFF" w:rsidRDefault="00D865CF" w:rsidP="004A4C59">
            <w:pPr>
              <w:rPr>
                <w:rFonts w:asciiTheme="majorHAnsi" w:hAnsiTheme="majorHAnsi"/>
                <w:sz w:val="22"/>
                <w:szCs w:val="22"/>
                <w:rPrChange w:id="3107" w:author="Kasey Cantwell" w:date="2016-05-24T10:30:00Z">
                  <w:rPr>
                    <w:sz w:val="22"/>
                    <w:szCs w:val="22"/>
                  </w:rPr>
                </w:rPrChange>
              </w:rPr>
            </w:pPr>
            <w:r w:rsidRPr="00793DFF">
              <w:rPr>
                <w:rFonts w:asciiTheme="majorHAnsi" w:hAnsiTheme="majorHAnsi"/>
                <w:sz w:val="22"/>
                <w:szCs w:val="22"/>
                <w:rPrChange w:id="3108" w:author="Kasey Cantwell" w:date="2016-05-24T10:30:00Z">
                  <w:rPr>
                    <w:sz w:val="22"/>
                    <w:szCs w:val="22"/>
                  </w:rPr>
                </w:rPrChange>
              </w:rPr>
              <w:t>Dive 10</w:t>
            </w:r>
          </w:p>
        </w:tc>
        <w:tc>
          <w:tcPr>
            <w:tcW w:w="3485" w:type="dxa"/>
          </w:tcPr>
          <w:p w:rsidR="00D865CF" w:rsidRPr="00793DFF" w:rsidRDefault="00D865CF" w:rsidP="00D865CF">
            <w:pPr>
              <w:rPr>
                <w:rFonts w:asciiTheme="majorHAnsi" w:hAnsiTheme="majorHAnsi"/>
                <w:sz w:val="22"/>
                <w:szCs w:val="22"/>
                <w:rPrChange w:id="3109" w:author="Kasey Cantwell" w:date="2016-05-24T10:30:00Z">
                  <w:rPr>
                    <w:sz w:val="22"/>
                    <w:szCs w:val="22"/>
                  </w:rPr>
                </w:rPrChange>
              </w:rPr>
            </w:pPr>
            <w:r w:rsidRPr="00793DFF">
              <w:rPr>
                <w:rFonts w:asciiTheme="majorHAnsi" w:hAnsiTheme="majorHAnsi"/>
                <w:sz w:val="22"/>
                <w:szCs w:val="22"/>
                <w:rPrChange w:id="3110" w:author="Kasey Cantwell" w:date="2016-05-24T10:30:00Z">
                  <w:rPr>
                    <w:sz w:val="22"/>
                    <w:szCs w:val="22"/>
                  </w:rPr>
                </w:rPrChange>
              </w:rPr>
              <w:t>Dive 10 -TBD</w:t>
            </w:r>
          </w:p>
        </w:tc>
        <w:tc>
          <w:tcPr>
            <w:tcW w:w="3454" w:type="dxa"/>
          </w:tcPr>
          <w:p w:rsidR="00D865CF" w:rsidRPr="00793DFF" w:rsidRDefault="00D865CF" w:rsidP="004A4C59">
            <w:pPr>
              <w:rPr>
                <w:rFonts w:asciiTheme="majorHAnsi" w:hAnsiTheme="majorHAnsi"/>
                <w:sz w:val="22"/>
                <w:szCs w:val="22"/>
                <w:rPrChange w:id="3111" w:author="Kasey Cantwell" w:date="2016-05-24T10:30:00Z">
                  <w:rPr>
                    <w:sz w:val="22"/>
                    <w:szCs w:val="22"/>
                  </w:rPr>
                </w:rPrChange>
              </w:rPr>
            </w:pPr>
            <w:r w:rsidRPr="00793DFF">
              <w:rPr>
                <w:rFonts w:asciiTheme="majorHAnsi" w:hAnsiTheme="majorHAnsi"/>
                <w:sz w:val="22"/>
                <w:szCs w:val="22"/>
                <w:rPrChange w:id="3112" w:author="Kasey Cantwell" w:date="2016-05-24T10:30:00Z">
                  <w:rPr>
                    <w:sz w:val="22"/>
                    <w:szCs w:val="22"/>
                  </w:rPr>
                </w:rPrChange>
              </w:rPr>
              <w:t>TBD</w:t>
            </w:r>
          </w:p>
        </w:tc>
      </w:tr>
      <w:tr w:rsidR="00D865CF" w:rsidRPr="00793DFF" w:rsidTr="00FF5F3D">
        <w:tc>
          <w:tcPr>
            <w:tcW w:w="1226" w:type="dxa"/>
          </w:tcPr>
          <w:p w:rsidR="00D865CF" w:rsidRPr="00793DFF" w:rsidRDefault="00D865CF" w:rsidP="004A4C59">
            <w:pPr>
              <w:rPr>
                <w:rFonts w:asciiTheme="majorHAnsi" w:hAnsiTheme="majorHAnsi"/>
                <w:sz w:val="22"/>
                <w:szCs w:val="22"/>
                <w:rPrChange w:id="3113" w:author="Kasey Cantwell" w:date="2016-05-24T10:30:00Z">
                  <w:rPr>
                    <w:sz w:val="22"/>
                    <w:szCs w:val="22"/>
                  </w:rPr>
                </w:rPrChange>
              </w:rPr>
            </w:pPr>
            <w:r w:rsidRPr="00793DFF">
              <w:rPr>
                <w:rFonts w:asciiTheme="majorHAnsi" w:hAnsiTheme="majorHAnsi"/>
                <w:sz w:val="22"/>
                <w:szCs w:val="22"/>
                <w:rPrChange w:id="3114" w:author="Kasey Cantwell" w:date="2016-05-24T10:30:00Z">
                  <w:rPr>
                    <w:sz w:val="22"/>
                    <w:szCs w:val="22"/>
                  </w:rPr>
                </w:rPrChange>
              </w:rPr>
              <w:t>6/28</w:t>
            </w:r>
          </w:p>
        </w:tc>
        <w:tc>
          <w:tcPr>
            <w:tcW w:w="1015" w:type="dxa"/>
          </w:tcPr>
          <w:p w:rsidR="00D865CF" w:rsidRPr="00793DFF" w:rsidRDefault="00D865CF" w:rsidP="004A4C59">
            <w:pPr>
              <w:rPr>
                <w:rFonts w:asciiTheme="majorHAnsi" w:hAnsiTheme="majorHAnsi"/>
                <w:sz w:val="22"/>
                <w:szCs w:val="22"/>
                <w:rPrChange w:id="3115" w:author="Kasey Cantwell" w:date="2016-05-24T10:30:00Z">
                  <w:rPr>
                    <w:sz w:val="22"/>
                    <w:szCs w:val="22"/>
                  </w:rPr>
                </w:rPrChange>
              </w:rPr>
            </w:pPr>
            <w:r w:rsidRPr="00793DFF">
              <w:rPr>
                <w:rFonts w:asciiTheme="majorHAnsi" w:hAnsiTheme="majorHAnsi"/>
                <w:sz w:val="22"/>
                <w:szCs w:val="22"/>
                <w:rPrChange w:id="3116" w:author="Kasey Cantwell" w:date="2016-05-24T10:30:00Z">
                  <w:rPr>
                    <w:sz w:val="22"/>
                    <w:szCs w:val="22"/>
                  </w:rPr>
                </w:rPrChange>
              </w:rPr>
              <w:t>Dive 11</w:t>
            </w:r>
          </w:p>
        </w:tc>
        <w:tc>
          <w:tcPr>
            <w:tcW w:w="3485" w:type="dxa"/>
          </w:tcPr>
          <w:p w:rsidR="00D865CF" w:rsidRPr="00793DFF" w:rsidRDefault="00D865CF" w:rsidP="00D865CF">
            <w:pPr>
              <w:rPr>
                <w:rFonts w:asciiTheme="majorHAnsi" w:hAnsiTheme="majorHAnsi"/>
                <w:sz w:val="22"/>
                <w:szCs w:val="22"/>
                <w:rPrChange w:id="3117" w:author="Kasey Cantwell" w:date="2016-05-24T10:30:00Z">
                  <w:rPr>
                    <w:sz w:val="22"/>
                    <w:szCs w:val="22"/>
                  </w:rPr>
                </w:rPrChange>
              </w:rPr>
            </w:pPr>
            <w:r w:rsidRPr="00793DFF">
              <w:rPr>
                <w:rFonts w:asciiTheme="majorHAnsi" w:hAnsiTheme="majorHAnsi"/>
                <w:sz w:val="22"/>
                <w:szCs w:val="22"/>
                <w:rPrChange w:id="3118" w:author="Kasey Cantwell" w:date="2016-05-24T10:30:00Z">
                  <w:rPr>
                    <w:sz w:val="22"/>
                    <w:szCs w:val="22"/>
                  </w:rPr>
                </w:rPrChange>
              </w:rPr>
              <w:t>Dive 11 -TBD</w:t>
            </w:r>
          </w:p>
        </w:tc>
        <w:tc>
          <w:tcPr>
            <w:tcW w:w="3454" w:type="dxa"/>
          </w:tcPr>
          <w:p w:rsidR="00D865CF" w:rsidRPr="00793DFF" w:rsidRDefault="00D865CF" w:rsidP="004A4C59">
            <w:pPr>
              <w:rPr>
                <w:rFonts w:asciiTheme="majorHAnsi" w:hAnsiTheme="majorHAnsi"/>
                <w:sz w:val="22"/>
                <w:szCs w:val="22"/>
                <w:rPrChange w:id="3119" w:author="Kasey Cantwell" w:date="2016-05-24T10:30:00Z">
                  <w:rPr>
                    <w:sz w:val="22"/>
                    <w:szCs w:val="22"/>
                  </w:rPr>
                </w:rPrChange>
              </w:rPr>
            </w:pPr>
            <w:r w:rsidRPr="00793DFF">
              <w:rPr>
                <w:rFonts w:asciiTheme="majorHAnsi" w:hAnsiTheme="majorHAnsi"/>
                <w:sz w:val="22"/>
                <w:szCs w:val="22"/>
                <w:rPrChange w:id="3120" w:author="Kasey Cantwell" w:date="2016-05-24T10:30:00Z">
                  <w:rPr>
                    <w:sz w:val="22"/>
                    <w:szCs w:val="22"/>
                  </w:rPr>
                </w:rPrChange>
              </w:rPr>
              <w:t>TBD</w:t>
            </w:r>
          </w:p>
        </w:tc>
      </w:tr>
      <w:tr w:rsidR="00D865CF" w:rsidRPr="00793DFF" w:rsidTr="00FF5F3D">
        <w:tc>
          <w:tcPr>
            <w:tcW w:w="1226" w:type="dxa"/>
          </w:tcPr>
          <w:p w:rsidR="00D865CF" w:rsidRPr="00793DFF" w:rsidRDefault="00D865CF" w:rsidP="004A4C59">
            <w:pPr>
              <w:rPr>
                <w:rFonts w:asciiTheme="majorHAnsi" w:hAnsiTheme="majorHAnsi"/>
                <w:sz w:val="22"/>
                <w:szCs w:val="22"/>
                <w:rPrChange w:id="3121" w:author="Kasey Cantwell" w:date="2016-05-24T10:30:00Z">
                  <w:rPr>
                    <w:sz w:val="22"/>
                    <w:szCs w:val="22"/>
                  </w:rPr>
                </w:rPrChange>
              </w:rPr>
            </w:pPr>
            <w:r w:rsidRPr="00793DFF">
              <w:rPr>
                <w:rFonts w:asciiTheme="majorHAnsi" w:hAnsiTheme="majorHAnsi"/>
                <w:sz w:val="22"/>
                <w:szCs w:val="22"/>
                <w:rPrChange w:id="3122" w:author="Kasey Cantwell" w:date="2016-05-24T10:30:00Z">
                  <w:rPr>
                    <w:sz w:val="22"/>
                    <w:szCs w:val="22"/>
                  </w:rPr>
                </w:rPrChange>
              </w:rPr>
              <w:t>6/29</w:t>
            </w:r>
          </w:p>
        </w:tc>
        <w:tc>
          <w:tcPr>
            <w:tcW w:w="1015" w:type="dxa"/>
          </w:tcPr>
          <w:p w:rsidR="00D865CF" w:rsidRPr="00793DFF" w:rsidRDefault="00D865CF" w:rsidP="004A4C59">
            <w:pPr>
              <w:rPr>
                <w:rFonts w:asciiTheme="majorHAnsi" w:hAnsiTheme="majorHAnsi"/>
                <w:sz w:val="22"/>
                <w:szCs w:val="22"/>
                <w:rPrChange w:id="3123" w:author="Kasey Cantwell" w:date="2016-05-24T10:30:00Z">
                  <w:rPr>
                    <w:sz w:val="22"/>
                    <w:szCs w:val="22"/>
                  </w:rPr>
                </w:rPrChange>
              </w:rPr>
            </w:pPr>
            <w:r w:rsidRPr="00793DFF">
              <w:rPr>
                <w:rFonts w:asciiTheme="majorHAnsi" w:hAnsiTheme="majorHAnsi"/>
                <w:sz w:val="22"/>
                <w:szCs w:val="22"/>
                <w:rPrChange w:id="3124" w:author="Kasey Cantwell" w:date="2016-05-24T10:30:00Z">
                  <w:rPr>
                    <w:sz w:val="22"/>
                    <w:szCs w:val="22"/>
                  </w:rPr>
                </w:rPrChange>
              </w:rPr>
              <w:t>Dive 12</w:t>
            </w:r>
          </w:p>
        </w:tc>
        <w:tc>
          <w:tcPr>
            <w:tcW w:w="3485" w:type="dxa"/>
          </w:tcPr>
          <w:p w:rsidR="00D865CF" w:rsidRPr="00793DFF" w:rsidRDefault="00D865CF" w:rsidP="00D865CF">
            <w:pPr>
              <w:rPr>
                <w:rFonts w:asciiTheme="majorHAnsi" w:hAnsiTheme="majorHAnsi"/>
                <w:sz w:val="22"/>
                <w:szCs w:val="22"/>
                <w:rPrChange w:id="3125" w:author="Kasey Cantwell" w:date="2016-05-24T10:30:00Z">
                  <w:rPr>
                    <w:sz w:val="22"/>
                    <w:szCs w:val="22"/>
                  </w:rPr>
                </w:rPrChange>
              </w:rPr>
            </w:pPr>
            <w:r w:rsidRPr="00793DFF">
              <w:rPr>
                <w:rFonts w:asciiTheme="majorHAnsi" w:hAnsiTheme="majorHAnsi"/>
                <w:sz w:val="22"/>
                <w:szCs w:val="22"/>
                <w:rPrChange w:id="3126" w:author="Kasey Cantwell" w:date="2016-05-24T10:30:00Z">
                  <w:rPr>
                    <w:sz w:val="22"/>
                    <w:szCs w:val="22"/>
                  </w:rPr>
                </w:rPrChange>
              </w:rPr>
              <w:t>Dive 12 -TBD</w:t>
            </w:r>
          </w:p>
        </w:tc>
        <w:tc>
          <w:tcPr>
            <w:tcW w:w="3454" w:type="dxa"/>
          </w:tcPr>
          <w:p w:rsidR="00D865CF" w:rsidRPr="00793DFF" w:rsidRDefault="00D865CF" w:rsidP="004A4C59">
            <w:pPr>
              <w:rPr>
                <w:rFonts w:asciiTheme="majorHAnsi" w:hAnsiTheme="majorHAnsi"/>
                <w:sz w:val="22"/>
                <w:szCs w:val="22"/>
                <w:rPrChange w:id="3127" w:author="Kasey Cantwell" w:date="2016-05-24T10:30:00Z">
                  <w:rPr>
                    <w:sz w:val="22"/>
                    <w:szCs w:val="22"/>
                  </w:rPr>
                </w:rPrChange>
              </w:rPr>
            </w:pPr>
            <w:r w:rsidRPr="00793DFF">
              <w:rPr>
                <w:rFonts w:asciiTheme="majorHAnsi" w:hAnsiTheme="majorHAnsi"/>
                <w:sz w:val="22"/>
                <w:szCs w:val="22"/>
                <w:rPrChange w:id="3128" w:author="Kasey Cantwell" w:date="2016-05-24T10:30:00Z">
                  <w:rPr>
                    <w:sz w:val="22"/>
                    <w:szCs w:val="22"/>
                  </w:rPr>
                </w:rPrChange>
              </w:rPr>
              <w:t>TBD</w:t>
            </w:r>
          </w:p>
        </w:tc>
      </w:tr>
      <w:tr w:rsidR="00D865CF" w:rsidRPr="00793DFF" w:rsidTr="00FF5F3D">
        <w:tc>
          <w:tcPr>
            <w:tcW w:w="1226" w:type="dxa"/>
          </w:tcPr>
          <w:p w:rsidR="00D865CF" w:rsidRPr="00793DFF" w:rsidRDefault="00D865CF" w:rsidP="004A4C59">
            <w:pPr>
              <w:rPr>
                <w:rFonts w:asciiTheme="majorHAnsi" w:hAnsiTheme="majorHAnsi"/>
                <w:sz w:val="22"/>
                <w:szCs w:val="22"/>
                <w:rPrChange w:id="3129" w:author="Kasey Cantwell" w:date="2016-05-24T10:30:00Z">
                  <w:rPr>
                    <w:sz w:val="22"/>
                    <w:szCs w:val="22"/>
                  </w:rPr>
                </w:rPrChange>
              </w:rPr>
            </w:pPr>
            <w:r w:rsidRPr="00793DFF">
              <w:rPr>
                <w:rFonts w:asciiTheme="majorHAnsi" w:hAnsiTheme="majorHAnsi"/>
                <w:sz w:val="22"/>
                <w:szCs w:val="22"/>
                <w:rPrChange w:id="3130" w:author="Kasey Cantwell" w:date="2016-05-24T10:30:00Z">
                  <w:rPr>
                    <w:sz w:val="22"/>
                    <w:szCs w:val="22"/>
                  </w:rPr>
                </w:rPrChange>
              </w:rPr>
              <w:t>6/30</w:t>
            </w:r>
          </w:p>
        </w:tc>
        <w:tc>
          <w:tcPr>
            <w:tcW w:w="1015" w:type="dxa"/>
          </w:tcPr>
          <w:p w:rsidR="00D865CF" w:rsidRPr="00793DFF" w:rsidRDefault="00D865CF" w:rsidP="004A4C59">
            <w:pPr>
              <w:rPr>
                <w:rFonts w:asciiTheme="majorHAnsi" w:hAnsiTheme="majorHAnsi"/>
                <w:sz w:val="22"/>
                <w:szCs w:val="22"/>
                <w:rPrChange w:id="3131" w:author="Kasey Cantwell" w:date="2016-05-24T10:30:00Z">
                  <w:rPr>
                    <w:sz w:val="22"/>
                    <w:szCs w:val="22"/>
                  </w:rPr>
                </w:rPrChange>
              </w:rPr>
            </w:pPr>
            <w:r w:rsidRPr="00793DFF">
              <w:rPr>
                <w:rFonts w:asciiTheme="majorHAnsi" w:hAnsiTheme="majorHAnsi"/>
                <w:sz w:val="22"/>
                <w:szCs w:val="22"/>
                <w:rPrChange w:id="3132" w:author="Kasey Cantwell" w:date="2016-05-24T10:30:00Z">
                  <w:rPr>
                    <w:sz w:val="22"/>
                    <w:szCs w:val="22"/>
                  </w:rPr>
                </w:rPrChange>
              </w:rPr>
              <w:t>Dive 13</w:t>
            </w:r>
          </w:p>
        </w:tc>
        <w:tc>
          <w:tcPr>
            <w:tcW w:w="3485" w:type="dxa"/>
          </w:tcPr>
          <w:p w:rsidR="00D865CF" w:rsidRPr="00793DFF" w:rsidRDefault="00D865CF" w:rsidP="00D865CF">
            <w:pPr>
              <w:rPr>
                <w:rFonts w:asciiTheme="majorHAnsi" w:hAnsiTheme="majorHAnsi"/>
                <w:sz w:val="22"/>
                <w:szCs w:val="22"/>
                <w:rPrChange w:id="3133" w:author="Kasey Cantwell" w:date="2016-05-24T10:30:00Z">
                  <w:rPr>
                    <w:sz w:val="22"/>
                    <w:szCs w:val="22"/>
                  </w:rPr>
                </w:rPrChange>
              </w:rPr>
            </w:pPr>
            <w:r w:rsidRPr="00793DFF">
              <w:rPr>
                <w:rFonts w:asciiTheme="majorHAnsi" w:hAnsiTheme="majorHAnsi"/>
                <w:sz w:val="22"/>
                <w:szCs w:val="22"/>
                <w:rPrChange w:id="3134" w:author="Kasey Cantwell" w:date="2016-05-24T10:30:00Z">
                  <w:rPr>
                    <w:sz w:val="22"/>
                    <w:szCs w:val="22"/>
                  </w:rPr>
                </w:rPrChange>
              </w:rPr>
              <w:t>Dive 13 -TBD</w:t>
            </w:r>
          </w:p>
        </w:tc>
        <w:tc>
          <w:tcPr>
            <w:tcW w:w="3454" w:type="dxa"/>
          </w:tcPr>
          <w:p w:rsidR="00D865CF" w:rsidRPr="00793DFF" w:rsidRDefault="00D865CF" w:rsidP="004A4C59">
            <w:pPr>
              <w:rPr>
                <w:rFonts w:asciiTheme="majorHAnsi" w:hAnsiTheme="majorHAnsi"/>
                <w:sz w:val="22"/>
                <w:szCs w:val="22"/>
                <w:rPrChange w:id="3135" w:author="Kasey Cantwell" w:date="2016-05-24T10:30:00Z">
                  <w:rPr>
                    <w:sz w:val="22"/>
                    <w:szCs w:val="22"/>
                  </w:rPr>
                </w:rPrChange>
              </w:rPr>
            </w:pPr>
            <w:r w:rsidRPr="00793DFF">
              <w:rPr>
                <w:rFonts w:asciiTheme="majorHAnsi" w:hAnsiTheme="majorHAnsi"/>
                <w:sz w:val="22"/>
                <w:szCs w:val="22"/>
                <w:rPrChange w:id="3136" w:author="Kasey Cantwell" w:date="2016-05-24T10:30:00Z">
                  <w:rPr>
                    <w:sz w:val="22"/>
                    <w:szCs w:val="22"/>
                  </w:rPr>
                </w:rPrChange>
              </w:rPr>
              <w:t>TBD</w:t>
            </w:r>
          </w:p>
        </w:tc>
      </w:tr>
      <w:tr w:rsidR="00D865CF" w:rsidRPr="00793DFF" w:rsidTr="00FF5F3D">
        <w:tc>
          <w:tcPr>
            <w:tcW w:w="1226" w:type="dxa"/>
          </w:tcPr>
          <w:p w:rsidR="00D865CF" w:rsidRPr="00793DFF" w:rsidRDefault="00D865CF" w:rsidP="004A4C59">
            <w:pPr>
              <w:rPr>
                <w:rFonts w:asciiTheme="majorHAnsi" w:hAnsiTheme="majorHAnsi"/>
                <w:sz w:val="22"/>
                <w:szCs w:val="22"/>
                <w:rPrChange w:id="3137" w:author="Kasey Cantwell" w:date="2016-05-24T10:30:00Z">
                  <w:rPr>
                    <w:sz w:val="22"/>
                    <w:szCs w:val="22"/>
                  </w:rPr>
                </w:rPrChange>
              </w:rPr>
            </w:pPr>
            <w:r w:rsidRPr="00793DFF">
              <w:rPr>
                <w:rFonts w:asciiTheme="majorHAnsi" w:hAnsiTheme="majorHAnsi"/>
                <w:sz w:val="22"/>
                <w:szCs w:val="22"/>
                <w:rPrChange w:id="3138" w:author="Kasey Cantwell" w:date="2016-05-24T10:30:00Z">
                  <w:rPr>
                    <w:sz w:val="22"/>
                    <w:szCs w:val="22"/>
                  </w:rPr>
                </w:rPrChange>
              </w:rPr>
              <w:t>7/1</w:t>
            </w:r>
          </w:p>
        </w:tc>
        <w:tc>
          <w:tcPr>
            <w:tcW w:w="1015" w:type="dxa"/>
          </w:tcPr>
          <w:p w:rsidR="00D865CF" w:rsidRPr="00793DFF" w:rsidRDefault="00D865CF" w:rsidP="004A4C59">
            <w:pPr>
              <w:rPr>
                <w:rFonts w:asciiTheme="majorHAnsi" w:hAnsiTheme="majorHAnsi"/>
                <w:sz w:val="22"/>
                <w:szCs w:val="22"/>
                <w:rPrChange w:id="3139" w:author="Kasey Cantwell" w:date="2016-05-24T10:30:00Z">
                  <w:rPr>
                    <w:sz w:val="22"/>
                    <w:szCs w:val="22"/>
                  </w:rPr>
                </w:rPrChange>
              </w:rPr>
            </w:pPr>
            <w:r w:rsidRPr="00793DFF">
              <w:rPr>
                <w:rFonts w:asciiTheme="majorHAnsi" w:hAnsiTheme="majorHAnsi"/>
                <w:sz w:val="22"/>
                <w:szCs w:val="22"/>
                <w:rPrChange w:id="3140" w:author="Kasey Cantwell" w:date="2016-05-24T10:30:00Z">
                  <w:rPr>
                    <w:sz w:val="22"/>
                    <w:szCs w:val="22"/>
                  </w:rPr>
                </w:rPrChange>
              </w:rPr>
              <w:t>Dive 14</w:t>
            </w:r>
          </w:p>
        </w:tc>
        <w:tc>
          <w:tcPr>
            <w:tcW w:w="3485" w:type="dxa"/>
          </w:tcPr>
          <w:p w:rsidR="00D865CF" w:rsidRPr="00793DFF" w:rsidRDefault="00D865CF" w:rsidP="00D865CF">
            <w:pPr>
              <w:rPr>
                <w:rFonts w:asciiTheme="majorHAnsi" w:hAnsiTheme="majorHAnsi"/>
                <w:sz w:val="22"/>
                <w:szCs w:val="22"/>
                <w:rPrChange w:id="3141" w:author="Kasey Cantwell" w:date="2016-05-24T10:30:00Z">
                  <w:rPr>
                    <w:sz w:val="22"/>
                    <w:szCs w:val="22"/>
                  </w:rPr>
                </w:rPrChange>
              </w:rPr>
            </w:pPr>
            <w:r w:rsidRPr="00793DFF">
              <w:rPr>
                <w:rFonts w:asciiTheme="majorHAnsi" w:hAnsiTheme="majorHAnsi"/>
                <w:sz w:val="22"/>
                <w:szCs w:val="22"/>
                <w:rPrChange w:id="3142" w:author="Kasey Cantwell" w:date="2016-05-24T10:30:00Z">
                  <w:rPr>
                    <w:sz w:val="22"/>
                    <w:szCs w:val="22"/>
                  </w:rPr>
                </w:rPrChange>
              </w:rPr>
              <w:t>Dive 14 -TBD</w:t>
            </w:r>
          </w:p>
        </w:tc>
        <w:tc>
          <w:tcPr>
            <w:tcW w:w="3454" w:type="dxa"/>
          </w:tcPr>
          <w:p w:rsidR="00D865CF" w:rsidRPr="00793DFF" w:rsidRDefault="00D865CF" w:rsidP="004A4C59">
            <w:pPr>
              <w:rPr>
                <w:rFonts w:asciiTheme="majorHAnsi" w:hAnsiTheme="majorHAnsi"/>
                <w:sz w:val="22"/>
                <w:szCs w:val="22"/>
                <w:rPrChange w:id="3143" w:author="Kasey Cantwell" w:date="2016-05-24T10:30:00Z">
                  <w:rPr>
                    <w:sz w:val="22"/>
                    <w:szCs w:val="22"/>
                  </w:rPr>
                </w:rPrChange>
              </w:rPr>
            </w:pPr>
            <w:r w:rsidRPr="00793DFF">
              <w:rPr>
                <w:rFonts w:asciiTheme="majorHAnsi" w:hAnsiTheme="majorHAnsi"/>
                <w:sz w:val="22"/>
                <w:szCs w:val="22"/>
                <w:rPrChange w:id="3144" w:author="Kasey Cantwell" w:date="2016-05-24T10:30:00Z">
                  <w:rPr>
                    <w:sz w:val="22"/>
                    <w:szCs w:val="22"/>
                  </w:rPr>
                </w:rPrChange>
              </w:rPr>
              <w:t>TBD</w:t>
            </w:r>
          </w:p>
        </w:tc>
      </w:tr>
      <w:tr w:rsidR="00D865CF" w:rsidRPr="00793DFF" w:rsidTr="00FF5F3D">
        <w:tc>
          <w:tcPr>
            <w:tcW w:w="1226" w:type="dxa"/>
          </w:tcPr>
          <w:p w:rsidR="00D865CF" w:rsidRPr="00793DFF" w:rsidRDefault="00D865CF" w:rsidP="004A4C59">
            <w:pPr>
              <w:rPr>
                <w:rFonts w:asciiTheme="majorHAnsi" w:hAnsiTheme="majorHAnsi"/>
                <w:sz w:val="22"/>
                <w:szCs w:val="22"/>
                <w:rPrChange w:id="3145" w:author="Kasey Cantwell" w:date="2016-05-24T10:30:00Z">
                  <w:rPr>
                    <w:sz w:val="22"/>
                    <w:szCs w:val="22"/>
                  </w:rPr>
                </w:rPrChange>
              </w:rPr>
            </w:pPr>
            <w:r w:rsidRPr="00793DFF">
              <w:rPr>
                <w:rFonts w:asciiTheme="majorHAnsi" w:hAnsiTheme="majorHAnsi"/>
                <w:sz w:val="22"/>
                <w:szCs w:val="22"/>
                <w:rPrChange w:id="3146" w:author="Kasey Cantwell" w:date="2016-05-24T10:30:00Z">
                  <w:rPr>
                    <w:sz w:val="22"/>
                    <w:szCs w:val="22"/>
                  </w:rPr>
                </w:rPrChange>
              </w:rPr>
              <w:t>7/2</w:t>
            </w:r>
          </w:p>
        </w:tc>
        <w:tc>
          <w:tcPr>
            <w:tcW w:w="1015" w:type="dxa"/>
          </w:tcPr>
          <w:p w:rsidR="00D865CF" w:rsidRPr="00793DFF" w:rsidRDefault="00D865CF" w:rsidP="004A4C59">
            <w:pPr>
              <w:rPr>
                <w:rFonts w:asciiTheme="majorHAnsi" w:hAnsiTheme="majorHAnsi"/>
                <w:sz w:val="22"/>
                <w:szCs w:val="22"/>
                <w:rPrChange w:id="3147" w:author="Kasey Cantwell" w:date="2016-05-24T10:30:00Z">
                  <w:rPr>
                    <w:sz w:val="22"/>
                    <w:szCs w:val="22"/>
                  </w:rPr>
                </w:rPrChange>
              </w:rPr>
            </w:pPr>
            <w:r w:rsidRPr="00793DFF">
              <w:rPr>
                <w:rFonts w:asciiTheme="majorHAnsi" w:hAnsiTheme="majorHAnsi"/>
                <w:sz w:val="22"/>
                <w:szCs w:val="22"/>
                <w:rPrChange w:id="3148" w:author="Kasey Cantwell" w:date="2016-05-24T10:30:00Z">
                  <w:rPr>
                    <w:sz w:val="22"/>
                    <w:szCs w:val="22"/>
                  </w:rPr>
                </w:rPrChange>
              </w:rPr>
              <w:t>Dive 15</w:t>
            </w:r>
          </w:p>
        </w:tc>
        <w:tc>
          <w:tcPr>
            <w:tcW w:w="3485" w:type="dxa"/>
          </w:tcPr>
          <w:p w:rsidR="00D865CF" w:rsidRPr="00793DFF" w:rsidRDefault="00D865CF" w:rsidP="00D865CF">
            <w:pPr>
              <w:rPr>
                <w:rFonts w:asciiTheme="majorHAnsi" w:hAnsiTheme="majorHAnsi"/>
                <w:sz w:val="22"/>
                <w:szCs w:val="22"/>
                <w:rPrChange w:id="3149" w:author="Kasey Cantwell" w:date="2016-05-24T10:30:00Z">
                  <w:rPr>
                    <w:sz w:val="22"/>
                    <w:szCs w:val="22"/>
                  </w:rPr>
                </w:rPrChange>
              </w:rPr>
            </w:pPr>
            <w:r w:rsidRPr="00793DFF">
              <w:rPr>
                <w:rFonts w:asciiTheme="majorHAnsi" w:hAnsiTheme="majorHAnsi"/>
                <w:sz w:val="22"/>
                <w:szCs w:val="22"/>
                <w:rPrChange w:id="3150" w:author="Kasey Cantwell" w:date="2016-05-24T10:30:00Z">
                  <w:rPr>
                    <w:sz w:val="22"/>
                    <w:szCs w:val="22"/>
                  </w:rPr>
                </w:rPrChange>
              </w:rPr>
              <w:t>Dive 15 -TBD</w:t>
            </w:r>
          </w:p>
        </w:tc>
        <w:tc>
          <w:tcPr>
            <w:tcW w:w="3454" w:type="dxa"/>
          </w:tcPr>
          <w:p w:rsidR="00D865CF" w:rsidRPr="00793DFF" w:rsidRDefault="00D865CF" w:rsidP="004A4C59">
            <w:pPr>
              <w:rPr>
                <w:rFonts w:asciiTheme="majorHAnsi" w:hAnsiTheme="majorHAnsi"/>
                <w:sz w:val="22"/>
                <w:szCs w:val="22"/>
                <w:rPrChange w:id="3151" w:author="Kasey Cantwell" w:date="2016-05-24T10:30:00Z">
                  <w:rPr>
                    <w:sz w:val="22"/>
                    <w:szCs w:val="22"/>
                  </w:rPr>
                </w:rPrChange>
              </w:rPr>
            </w:pPr>
            <w:r w:rsidRPr="00793DFF">
              <w:rPr>
                <w:rFonts w:asciiTheme="majorHAnsi" w:hAnsiTheme="majorHAnsi"/>
                <w:sz w:val="22"/>
                <w:szCs w:val="22"/>
                <w:rPrChange w:id="3152" w:author="Kasey Cantwell" w:date="2016-05-24T10:30:00Z">
                  <w:rPr>
                    <w:sz w:val="22"/>
                    <w:szCs w:val="22"/>
                  </w:rPr>
                </w:rPrChange>
              </w:rPr>
              <w:t>TBD</w:t>
            </w:r>
          </w:p>
        </w:tc>
      </w:tr>
      <w:tr w:rsidR="00D865CF" w:rsidRPr="00793DFF" w:rsidTr="00FF5F3D">
        <w:tc>
          <w:tcPr>
            <w:tcW w:w="1226" w:type="dxa"/>
          </w:tcPr>
          <w:p w:rsidR="00D865CF" w:rsidRPr="00793DFF" w:rsidRDefault="00D865CF" w:rsidP="004A4C59">
            <w:pPr>
              <w:rPr>
                <w:rFonts w:asciiTheme="majorHAnsi" w:hAnsiTheme="majorHAnsi"/>
                <w:sz w:val="22"/>
                <w:szCs w:val="22"/>
                <w:rPrChange w:id="3153" w:author="Kasey Cantwell" w:date="2016-05-24T10:30:00Z">
                  <w:rPr>
                    <w:sz w:val="22"/>
                    <w:szCs w:val="22"/>
                  </w:rPr>
                </w:rPrChange>
              </w:rPr>
            </w:pPr>
            <w:r w:rsidRPr="00793DFF">
              <w:rPr>
                <w:rFonts w:asciiTheme="majorHAnsi" w:hAnsiTheme="majorHAnsi"/>
                <w:sz w:val="22"/>
                <w:szCs w:val="22"/>
                <w:rPrChange w:id="3154" w:author="Kasey Cantwell" w:date="2016-05-24T10:30:00Z">
                  <w:rPr>
                    <w:sz w:val="22"/>
                    <w:szCs w:val="22"/>
                  </w:rPr>
                </w:rPrChange>
              </w:rPr>
              <w:t>7/3</w:t>
            </w:r>
          </w:p>
        </w:tc>
        <w:tc>
          <w:tcPr>
            <w:tcW w:w="1015" w:type="dxa"/>
          </w:tcPr>
          <w:p w:rsidR="00D865CF" w:rsidRPr="00793DFF" w:rsidRDefault="00D865CF" w:rsidP="004A4C59">
            <w:pPr>
              <w:rPr>
                <w:rFonts w:asciiTheme="majorHAnsi" w:hAnsiTheme="majorHAnsi"/>
                <w:sz w:val="22"/>
                <w:szCs w:val="22"/>
                <w:rPrChange w:id="3155" w:author="Kasey Cantwell" w:date="2016-05-24T10:30:00Z">
                  <w:rPr>
                    <w:sz w:val="22"/>
                    <w:szCs w:val="22"/>
                  </w:rPr>
                </w:rPrChange>
              </w:rPr>
            </w:pPr>
            <w:r w:rsidRPr="00793DFF">
              <w:rPr>
                <w:rFonts w:asciiTheme="majorHAnsi" w:hAnsiTheme="majorHAnsi"/>
                <w:sz w:val="22"/>
                <w:szCs w:val="22"/>
                <w:rPrChange w:id="3156" w:author="Kasey Cantwell" w:date="2016-05-24T10:30:00Z">
                  <w:rPr>
                    <w:sz w:val="22"/>
                    <w:szCs w:val="22"/>
                  </w:rPr>
                </w:rPrChange>
              </w:rPr>
              <w:t>Dive 16</w:t>
            </w:r>
          </w:p>
        </w:tc>
        <w:tc>
          <w:tcPr>
            <w:tcW w:w="3485" w:type="dxa"/>
          </w:tcPr>
          <w:p w:rsidR="00D865CF" w:rsidRPr="00793DFF" w:rsidRDefault="00D865CF" w:rsidP="00D865CF">
            <w:pPr>
              <w:rPr>
                <w:rFonts w:asciiTheme="majorHAnsi" w:hAnsiTheme="majorHAnsi"/>
                <w:sz w:val="22"/>
                <w:szCs w:val="22"/>
                <w:rPrChange w:id="3157" w:author="Kasey Cantwell" w:date="2016-05-24T10:30:00Z">
                  <w:rPr>
                    <w:sz w:val="22"/>
                    <w:szCs w:val="22"/>
                  </w:rPr>
                </w:rPrChange>
              </w:rPr>
            </w:pPr>
            <w:r w:rsidRPr="00793DFF">
              <w:rPr>
                <w:rFonts w:asciiTheme="majorHAnsi" w:hAnsiTheme="majorHAnsi"/>
                <w:sz w:val="22"/>
                <w:szCs w:val="22"/>
                <w:rPrChange w:id="3158" w:author="Kasey Cantwell" w:date="2016-05-24T10:30:00Z">
                  <w:rPr>
                    <w:sz w:val="22"/>
                    <w:szCs w:val="22"/>
                  </w:rPr>
                </w:rPrChange>
              </w:rPr>
              <w:t>Dive 16 -TBD</w:t>
            </w:r>
          </w:p>
        </w:tc>
        <w:tc>
          <w:tcPr>
            <w:tcW w:w="3454" w:type="dxa"/>
          </w:tcPr>
          <w:p w:rsidR="00D865CF" w:rsidRPr="00793DFF" w:rsidRDefault="00D865CF" w:rsidP="004A4C59">
            <w:pPr>
              <w:rPr>
                <w:rFonts w:asciiTheme="majorHAnsi" w:hAnsiTheme="majorHAnsi"/>
                <w:sz w:val="22"/>
                <w:szCs w:val="22"/>
                <w:rPrChange w:id="3159" w:author="Kasey Cantwell" w:date="2016-05-24T10:30:00Z">
                  <w:rPr>
                    <w:sz w:val="22"/>
                    <w:szCs w:val="22"/>
                  </w:rPr>
                </w:rPrChange>
              </w:rPr>
            </w:pPr>
            <w:r w:rsidRPr="00793DFF">
              <w:rPr>
                <w:rFonts w:asciiTheme="majorHAnsi" w:hAnsiTheme="majorHAnsi"/>
                <w:sz w:val="22"/>
                <w:szCs w:val="22"/>
                <w:rPrChange w:id="3160" w:author="Kasey Cantwell" w:date="2016-05-24T10:30:00Z">
                  <w:rPr>
                    <w:sz w:val="22"/>
                    <w:szCs w:val="22"/>
                  </w:rPr>
                </w:rPrChange>
              </w:rPr>
              <w:t>TBD</w:t>
            </w:r>
          </w:p>
        </w:tc>
      </w:tr>
      <w:tr w:rsidR="00D865CF" w:rsidRPr="00793DFF" w:rsidTr="00FF5F3D">
        <w:tc>
          <w:tcPr>
            <w:tcW w:w="1226" w:type="dxa"/>
          </w:tcPr>
          <w:p w:rsidR="00D865CF" w:rsidRPr="00793DFF" w:rsidRDefault="00D865CF" w:rsidP="004A4C59">
            <w:pPr>
              <w:rPr>
                <w:rFonts w:asciiTheme="majorHAnsi" w:hAnsiTheme="majorHAnsi"/>
                <w:sz w:val="22"/>
                <w:szCs w:val="22"/>
                <w:rPrChange w:id="3161" w:author="Kasey Cantwell" w:date="2016-05-24T10:30:00Z">
                  <w:rPr>
                    <w:sz w:val="22"/>
                    <w:szCs w:val="22"/>
                  </w:rPr>
                </w:rPrChange>
              </w:rPr>
            </w:pPr>
            <w:r w:rsidRPr="00793DFF">
              <w:rPr>
                <w:rFonts w:asciiTheme="majorHAnsi" w:hAnsiTheme="majorHAnsi"/>
                <w:sz w:val="22"/>
                <w:szCs w:val="22"/>
                <w:rPrChange w:id="3162" w:author="Kasey Cantwell" w:date="2016-05-24T10:30:00Z">
                  <w:rPr>
                    <w:sz w:val="22"/>
                    <w:szCs w:val="22"/>
                  </w:rPr>
                </w:rPrChange>
              </w:rPr>
              <w:t>7/4</w:t>
            </w:r>
          </w:p>
        </w:tc>
        <w:tc>
          <w:tcPr>
            <w:tcW w:w="1015" w:type="dxa"/>
          </w:tcPr>
          <w:p w:rsidR="00D865CF" w:rsidRPr="00793DFF" w:rsidRDefault="00D865CF" w:rsidP="004A4C59">
            <w:pPr>
              <w:rPr>
                <w:rFonts w:asciiTheme="majorHAnsi" w:hAnsiTheme="majorHAnsi"/>
                <w:sz w:val="22"/>
                <w:szCs w:val="22"/>
                <w:rPrChange w:id="3163" w:author="Kasey Cantwell" w:date="2016-05-24T10:30:00Z">
                  <w:rPr>
                    <w:sz w:val="22"/>
                    <w:szCs w:val="22"/>
                  </w:rPr>
                </w:rPrChange>
              </w:rPr>
            </w:pPr>
            <w:r w:rsidRPr="00793DFF">
              <w:rPr>
                <w:rFonts w:asciiTheme="majorHAnsi" w:hAnsiTheme="majorHAnsi"/>
                <w:sz w:val="22"/>
                <w:szCs w:val="22"/>
                <w:rPrChange w:id="3164" w:author="Kasey Cantwell" w:date="2016-05-24T10:30:00Z">
                  <w:rPr>
                    <w:sz w:val="22"/>
                    <w:szCs w:val="22"/>
                  </w:rPr>
                </w:rPrChange>
              </w:rPr>
              <w:t>Dive 17</w:t>
            </w:r>
          </w:p>
        </w:tc>
        <w:tc>
          <w:tcPr>
            <w:tcW w:w="3485" w:type="dxa"/>
          </w:tcPr>
          <w:p w:rsidR="00D865CF" w:rsidRPr="00793DFF" w:rsidRDefault="00D865CF" w:rsidP="00D865CF">
            <w:pPr>
              <w:rPr>
                <w:rFonts w:asciiTheme="majorHAnsi" w:hAnsiTheme="majorHAnsi"/>
                <w:sz w:val="22"/>
                <w:szCs w:val="22"/>
                <w:rPrChange w:id="3165" w:author="Kasey Cantwell" w:date="2016-05-24T10:30:00Z">
                  <w:rPr>
                    <w:sz w:val="22"/>
                    <w:szCs w:val="22"/>
                  </w:rPr>
                </w:rPrChange>
              </w:rPr>
            </w:pPr>
            <w:r w:rsidRPr="00793DFF">
              <w:rPr>
                <w:rFonts w:asciiTheme="majorHAnsi" w:hAnsiTheme="majorHAnsi"/>
                <w:sz w:val="22"/>
                <w:szCs w:val="22"/>
                <w:rPrChange w:id="3166" w:author="Kasey Cantwell" w:date="2016-05-24T10:30:00Z">
                  <w:rPr>
                    <w:sz w:val="22"/>
                    <w:szCs w:val="22"/>
                  </w:rPr>
                </w:rPrChange>
              </w:rPr>
              <w:t>Dive 17 -TBD</w:t>
            </w:r>
          </w:p>
        </w:tc>
        <w:tc>
          <w:tcPr>
            <w:tcW w:w="3454" w:type="dxa"/>
          </w:tcPr>
          <w:p w:rsidR="00D865CF" w:rsidRPr="00793DFF" w:rsidRDefault="00D865CF" w:rsidP="004A4C59">
            <w:pPr>
              <w:rPr>
                <w:rFonts w:asciiTheme="majorHAnsi" w:hAnsiTheme="majorHAnsi"/>
                <w:sz w:val="22"/>
                <w:szCs w:val="22"/>
                <w:rPrChange w:id="3167" w:author="Kasey Cantwell" w:date="2016-05-24T10:30:00Z">
                  <w:rPr>
                    <w:sz w:val="22"/>
                    <w:szCs w:val="22"/>
                  </w:rPr>
                </w:rPrChange>
              </w:rPr>
            </w:pPr>
            <w:r w:rsidRPr="00793DFF">
              <w:rPr>
                <w:rFonts w:asciiTheme="majorHAnsi" w:hAnsiTheme="majorHAnsi"/>
                <w:sz w:val="22"/>
                <w:szCs w:val="22"/>
                <w:rPrChange w:id="3168" w:author="Kasey Cantwell" w:date="2016-05-24T10:30:00Z">
                  <w:rPr>
                    <w:sz w:val="22"/>
                    <w:szCs w:val="22"/>
                  </w:rPr>
                </w:rPrChange>
              </w:rPr>
              <w:t>TBD</w:t>
            </w:r>
          </w:p>
        </w:tc>
      </w:tr>
      <w:tr w:rsidR="00D865CF" w:rsidRPr="00793DFF" w:rsidTr="00FF5F3D">
        <w:tc>
          <w:tcPr>
            <w:tcW w:w="1226" w:type="dxa"/>
          </w:tcPr>
          <w:p w:rsidR="00D865CF" w:rsidRPr="00793DFF" w:rsidRDefault="00D865CF" w:rsidP="004A4C59">
            <w:pPr>
              <w:rPr>
                <w:rFonts w:asciiTheme="majorHAnsi" w:hAnsiTheme="majorHAnsi"/>
                <w:sz w:val="22"/>
                <w:szCs w:val="22"/>
                <w:rPrChange w:id="3169" w:author="Kasey Cantwell" w:date="2016-05-24T10:30:00Z">
                  <w:rPr>
                    <w:sz w:val="22"/>
                    <w:szCs w:val="22"/>
                  </w:rPr>
                </w:rPrChange>
              </w:rPr>
            </w:pPr>
            <w:r w:rsidRPr="00793DFF">
              <w:rPr>
                <w:rFonts w:asciiTheme="majorHAnsi" w:hAnsiTheme="majorHAnsi"/>
                <w:sz w:val="22"/>
                <w:szCs w:val="22"/>
                <w:rPrChange w:id="3170" w:author="Kasey Cantwell" w:date="2016-05-24T10:30:00Z">
                  <w:rPr>
                    <w:sz w:val="22"/>
                    <w:szCs w:val="22"/>
                  </w:rPr>
                </w:rPrChange>
              </w:rPr>
              <w:t>7/5</w:t>
            </w:r>
          </w:p>
        </w:tc>
        <w:tc>
          <w:tcPr>
            <w:tcW w:w="1015" w:type="dxa"/>
          </w:tcPr>
          <w:p w:rsidR="00D865CF" w:rsidRPr="00793DFF" w:rsidRDefault="00D865CF" w:rsidP="004A4C59">
            <w:pPr>
              <w:rPr>
                <w:rFonts w:asciiTheme="majorHAnsi" w:hAnsiTheme="majorHAnsi"/>
                <w:sz w:val="22"/>
                <w:szCs w:val="22"/>
                <w:rPrChange w:id="3171" w:author="Kasey Cantwell" w:date="2016-05-24T10:30:00Z">
                  <w:rPr>
                    <w:sz w:val="22"/>
                    <w:szCs w:val="22"/>
                  </w:rPr>
                </w:rPrChange>
              </w:rPr>
            </w:pPr>
            <w:r w:rsidRPr="00793DFF">
              <w:rPr>
                <w:rFonts w:asciiTheme="majorHAnsi" w:hAnsiTheme="majorHAnsi"/>
                <w:sz w:val="22"/>
                <w:szCs w:val="22"/>
                <w:rPrChange w:id="3172" w:author="Kasey Cantwell" w:date="2016-05-24T10:30:00Z">
                  <w:rPr>
                    <w:sz w:val="22"/>
                    <w:szCs w:val="22"/>
                  </w:rPr>
                </w:rPrChange>
              </w:rPr>
              <w:t>Dive 18</w:t>
            </w:r>
          </w:p>
        </w:tc>
        <w:tc>
          <w:tcPr>
            <w:tcW w:w="3485" w:type="dxa"/>
          </w:tcPr>
          <w:p w:rsidR="00D865CF" w:rsidRPr="00793DFF" w:rsidRDefault="00D865CF" w:rsidP="00D865CF">
            <w:pPr>
              <w:rPr>
                <w:rFonts w:asciiTheme="majorHAnsi" w:hAnsiTheme="majorHAnsi"/>
                <w:sz w:val="22"/>
                <w:szCs w:val="22"/>
                <w:rPrChange w:id="3173" w:author="Kasey Cantwell" w:date="2016-05-24T10:30:00Z">
                  <w:rPr>
                    <w:sz w:val="22"/>
                    <w:szCs w:val="22"/>
                  </w:rPr>
                </w:rPrChange>
              </w:rPr>
            </w:pPr>
            <w:r w:rsidRPr="00793DFF">
              <w:rPr>
                <w:rFonts w:asciiTheme="majorHAnsi" w:hAnsiTheme="majorHAnsi"/>
                <w:sz w:val="22"/>
                <w:szCs w:val="22"/>
                <w:rPrChange w:id="3174" w:author="Kasey Cantwell" w:date="2016-05-24T10:30:00Z">
                  <w:rPr>
                    <w:sz w:val="22"/>
                    <w:szCs w:val="22"/>
                  </w:rPr>
                </w:rPrChange>
              </w:rPr>
              <w:t>Dive 18 -TBD</w:t>
            </w:r>
          </w:p>
        </w:tc>
        <w:tc>
          <w:tcPr>
            <w:tcW w:w="3454" w:type="dxa"/>
          </w:tcPr>
          <w:p w:rsidR="00D865CF" w:rsidRPr="00793DFF" w:rsidRDefault="00D865CF" w:rsidP="00FF5F3D">
            <w:pPr>
              <w:rPr>
                <w:rFonts w:asciiTheme="majorHAnsi" w:hAnsiTheme="majorHAnsi"/>
                <w:sz w:val="22"/>
                <w:szCs w:val="22"/>
                <w:rPrChange w:id="3175" w:author="Kasey Cantwell" w:date="2016-05-24T10:30:00Z">
                  <w:rPr>
                    <w:sz w:val="22"/>
                    <w:szCs w:val="22"/>
                  </w:rPr>
                </w:rPrChange>
              </w:rPr>
            </w:pPr>
            <w:r w:rsidRPr="00793DFF">
              <w:rPr>
                <w:rFonts w:asciiTheme="majorHAnsi" w:hAnsiTheme="majorHAnsi"/>
                <w:sz w:val="22"/>
                <w:szCs w:val="22"/>
                <w:rPrChange w:id="3176" w:author="Kasey Cantwell" w:date="2016-05-24T10:30:00Z">
                  <w:rPr>
                    <w:sz w:val="22"/>
                    <w:szCs w:val="22"/>
                  </w:rPr>
                </w:rPrChange>
              </w:rPr>
              <w:t>TBD</w:t>
            </w:r>
          </w:p>
        </w:tc>
      </w:tr>
      <w:tr w:rsidR="00D865CF" w:rsidRPr="00793DFF" w:rsidTr="00FF5F3D">
        <w:tc>
          <w:tcPr>
            <w:tcW w:w="1226" w:type="dxa"/>
          </w:tcPr>
          <w:p w:rsidR="00D865CF" w:rsidRPr="00793DFF" w:rsidRDefault="00D865CF" w:rsidP="004A4C59">
            <w:pPr>
              <w:rPr>
                <w:rFonts w:asciiTheme="majorHAnsi" w:hAnsiTheme="majorHAnsi"/>
                <w:sz w:val="22"/>
                <w:szCs w:val="22"/>
                <w:rPrChange w:id="3177" w:author="Kasey Cantwell" w:date="2016-05-24T10:30:00Z">
                  <w:rPr>
                    <w:sz w:val="22"/>
                    <w:szCs w:val="22"/>
                  </w:rPr>
                </w:rPrChange>
              </w:rPr>
            </w:pPr>
            <w:r w:rsidRPr="00793DFF">
              <w:rPr>
                <w:rFonts w:asciiTheme="majorHAnsi" w:hAnsiTheme="majorHAnsi"/>
                <w:sz w:val="22"/>
                <w:szCs w:val="22"/>
                <w:rPrChange w:id="3178" w:author="Kasey Cantwell" w:date="2016-05-24T10:30:00Z">
                  <w:rPr>
                    <w:sz w:val="22"/>
                    <w:szCs w:val="22"/>
                  </w:rPr>
                </w:rPrChange>
              </w:rPr>
              <w:t>7/6</w:t>
            </w:r>
          </w:p>
        </w:tc>
        <w:tc>
          <w:tcPr>
            <w:tcW w:w="1015" w:type="dxa"/>
          </w:tcPr>
          <w:p w:rsidR="00D865CF" w:rsidRPr="00793DFF" w:rsidRDefault="00D865CF" w:rsidP="004A4C59">
            <w:pPr>
              <w:rPr>
                <w:rFonts w:asciiTheme="majorHAnsi" w:hAnsiTheme="majorHAnsi"/>
                <w:sz w:val="22"/>
                <w:szCs w:val="22"/>
                <w:rPrChange w:id="3179" w:author="Kasey Cantwell" w:date="2016-05-24T10:30:00Z">
                  <w:rPr>
                    <w:sz w:val="22"/>
                    <w:szCs w:val="22"/>
                  </w:rPr>
                </w:rPrChange>
              </w:rPr>
            </w:pPr>
            <w:r w:rsidRPr="00793DFF">
              <w:rPr>
                <w:rFonts w:asciiTheme="majorHAnsi" w:hAnsiTheme="majorHAnsi"/>
                <w:sz w:val="22"/>
                <w:szCs w:val="22"/>
                <w:rPrChange w:id="3180" w:author="Kasey Cantwell" w:date="2016-05-24T10:30:00Z">
                  <w:rPr>
                    <w:sz w:val="22"/>
                    <w:szCs w:val="22"/>
                  </w:rPr>
                </w:rPrChange>
              </w:rPr>
              <w:t>Dive 19</w:t>
            </w:r>
          </w:p>
        </w:tc>
        <w:tc>
          <w:tcPr>
            <w:tcW w:w="3485" w:type="dxa"/>
          </w:tcPr>
          <w:p w:rsidR="00D865CF" w:rsidRPr="00793DFF" w:rsidRDefault="00D865CF" w:rsidP="00D865CF">
            <w:pPr>
              <w:rPr>
                <w:rFonts w:asciiTheme="majorHAnsi" w:hAnsiTheme="majorHAnsi"/>
                <w:sz w:val="22"/>
                <w:szCs w:val="22"/>
                <w:rPrChange w:id="3181" w:author="Kasey Cantwell" w:date="2016-05-24T10:30:00Z">
                  <w:rPr>
                    <w:sz w:val="22"/>
                    <w:szCs w:val="22"/>
                  </w:rPr>
                </w:rPrChange>
              </w:rPr>
            </w:pPr>
            <w:r w:rsidRPr="00793DFF">
              <w:rPr>
                <w:rFonts w:asciiTheme="majorHAnsi" w:hAnsiTheme="majorHAnsi"/>
                <w:sz w:val="22"/>
                <w:szCs w:val="22"/>
                <w:rPrChange w:id="3182" w:author="Kasey Cantwell" w:date="2016-05-24T10:30:00Z">
                  <w:rPr>
                    <w:sz w:val="22"/>
                    <w:szCs w:val="22"/>
                  </w:rPr>
                </w:rPrChange>
              </w:rPr>
              <w:t>Dive 19 -TBD</w:t>
            </w:r>
          </w:p>
        </w:tc>
        <w:tc>
          <w:tcPr>
            <w:tcW w:w="3454" w:type="dxa"/>
          </w:tcPr>
          <w:p w:rsidR="00D865CF" w:rsidRPr="00793DFF" w:rsidRDefault="00D865CF" w:rsidP="004A4C59">
            <w:pPr>
              <w:rPr>
                <w:rFonts w:asciiTheme="majorHAnsi" w:hAnsiTheme="majorHAnsi"/>
                <w:sz w:val="22"/>
                <w:szCs w:val="22"/>
                <w:rPrChange w:id="3183" w:author="Kasey Cantwell" w:date="2016-05-24T10:30:00Z">
                  <w:rPr>
                    <w:sz w:val="22"/>
                    <w:szCs w:val="22"/>
                  </w:rPr>
                </w:rPrChange>
              </w:rPr>
            </w:pPr>
            <w:r w:rsidRPr="00793DFF">
              <w:rPr>
                <w:rFonts w:asciiTheme="majorHAnsi" w:hAnsiTheme="majorHAnsi"/>
                <w:sz w:val="22"/>
                <w:szCs w:val="22"/>
                <w:rPrChange w:id="3184" w:author="Kasey Cantwell" w:date="2016-05-24T10:30:00Z">
                  <w:rPr>
                    <w:sz w:val="22"/>
                    <w:szCs w:val="22"/>
                  </w:rPr>
                </w:rPrChange>
              </w:rPr>
              <w:t>TBD</w:t>
            </w:r>
          </w:p>
        </w:tc>
      </w:tr>
      <w:tr w:rsidR="00D865CF" w:rsidRPr="00793DFF" w:rsidTr="00FF5F3D">
        <w:tc>
          <w:tcPr>
            <w:tcW w:w="1226" w:type="dxa"/>
          </w:tcPr>
          <w:p w:rsidR="00D865CF" w:rsidRPr="00793DFF" w:rsidRDefault="00D865CF" w:rsidP="004A4C59">
            <w:pPr>
              <w:rPr>
                <w:rFonts w:asciiTheme="majorHAnsi" w:hAnsiTheme="majorHAnsi"/>
                <w:sz w:val="22"/>
                <w:szCs w:val="22"/>
                <w:rPrChange w:id="3185" w:author="Kasey Cantwell" w:date="2016-05-24T10:30:00Z">
                  <w:rPr>
                    <w:sz w:val="22"/>
                    <w:szCs w:val="22"/>
                  </w:rPr>
                </w:rPrChange>
              </w:rPr>
            </w:pPr>
            <w:r w:rsidRPr="00793DFF">
              <w:rPr>
                <w:rFonts w:asciiTheme="majorHAnsi" w:hAnsiTheme="majorHAnsi"/>
                <w:sz w:val="22"/>
                <w:szCs w:val="22"/>
                <w:rPrChange w:id="3186" w:author="Kasey Cantwell" w:date="2016-05-24T10:30:00Z">
                  <w:rPr>
                    <w:sz w:val="22"/>
                    <w:szCs w:val="22"/>
                  </w:rPr>
                </w:rPrChange>
              </w:rPr>
              <w:t>7/7</w:t>
            </w:r>
          </w:p>
        </w:tc>
        <w:tc>
          <w:tcPr>
            <w:tcW w:w="1015" w:type="dxa"/>
          </w:tcPr>
          <w:p w:rsidR="00D865CF" w:rsidRPr="00793DFF" w:rsidRDefault="00D865CF" w:rsidP="004A4C59">
            <w:pPr>
              <w:rPr>
                <w:rFonts w:asciiTheme="majorHAnsi" w:hAnsiTheme="majorHAnsi"/>
                <w:sz w:val="22"/>
                <w:szCs w:val="22"/>
                <w:rPrChange w:id="3187" w:author="Kasey Cantwell" w:date="2016-05-24T10:30:00Z">
                  <w:rPr>
                    <w:sz w:val="22"/>
                    <w:szCs w:val="22"/>
                  </w:rPr>
                </w:rPrChange>
              </w:rPr>
            </w:pPr>
            <w:r w:rsidRPr="00793DFF">
              <w:rPr>
                <w:rFonts w:asciiTheme="majorHAnsi" w:hAnsiTheme="majorHAnsi"/>
                <w:sz w:val="22"/>
                <w:szCs w:val="22"/>
                <w:rPrChange w:id="3188" w:author="Kasey Cantwell" w:date="2016-05-24T10:30:00Z">
                  <w:rPr>
                    <w:sz w:val="22"/>
                    <w:szCs w:val="22"/>
                  </w:rPr>
                </w:rPrChange>
              </w:rPr>
              <w:t>Dive 20</w:t>
            </w:r>
          </w:p>
        </w:tc>
        <w:tc>
          <w:tcPr>
            <w:tcW w:w="3485" w:type="dxa"/>
          </w:tcPr>
          <w:p w:rsidR="00D865CF" w:rsidRPr="00793DFF" w:rsidRDefault="00D865CF" w:rsidP="00D865CF">
            <w:pPr>
              <w:rPr>
                <w:rFonts w:asciiTheme="majorHAnsi" w:hAnsiTheme="majorHAnsi"/>
                <w:sz w:val="22"/>
                <w:szCs w:val="22"/>
                <w:rPrChange w:id="3189" w:author="Kasey Cantwell" w:date="2016-05-24T10:30:00Z">
                  <w:rPr>
                    <w:sz w:val="22"/>
                    <w:szCs w:val="22"/>
                  </w:rPr>
                </w:rPrChange>
              </w:rPr>
            </w:pPr>
            <w:r w:rsidRPr="00793DFF">
              <w:rPr>
                <w:rFonts w:asciiTheme="majorHAnsi" w:hAnsiTheme="majorHAnsi"/>
                <w:sz w:val="22"/>
                <w:szCs w:val="22"/>
                <w:rPrChange w:id="3190" w:author="Kasey Cantwell" w:date="2016-05-24T10:30:00Z">
                  <w:rPr>
                    <w:sz w:val="22"/>
                    <w:szCs w:val="22"/>
                  </w:rPr>
                </w:rPrChange>
              </w:rPr>
              <w:t>Dive 20 -TBD</w:t>
            </w:r>
          </w:p>
        </w:tc>
        <w:tc>
          <w:tcPr>
            <w:tcW w:w="3454" w:type="dxa"/>
          </w:tcPr>
          <w:p w:rsidR="00D865CF" w:rsidRPr="00793DFF" w:rsidRDefault="00D865CF" w:rsidP="004A4C59">
            <w:pPr>
              <w:rPr>
                <w:rFonts w:asciiTheme="majorHAnsi" w:hAnsiTheme="majorHAnsi"/>
                <w:sz w:val="22"/>
                <w:szCs w:val="22"/>
                <w:rPrChange w:id="3191" w:author="Kasey Cantwell" w:date="2016-05-24T10:30:00Z">
                  <w:rPr>
                    <w:sz w:val="22"/>
                    <w:szCs w:val="22"/>
                  </w:rPr>
                </w:rPrChange>
              </w:rPr>
            </w:pPr>
            <w:r w:rsidRPr="00793DFF">
              <w:rPr>
                <w:rFonts w:asciiTheme="majorHAnsi" w:hAnsiTheme="majorHAnsi"/>
                <w:sz w:val="22"/>
                <w:szCs w:val="22"/>
                <w:rPrChange w:id="3192" w:author="Kasey Cantwell" w:date="2016-05-24T10:30:00Z">
                  <w:rPr>
                    <w:sz w:val="22"/>
                    <w:szCs w:val="22"/>
                  </w:rPr>
                </w:rPrChange>
              </w:rPr>
              <w:t>TBD</w:t>
            </w:r>
          </w:p>
        </w:tc>
      </w:tr>
      <w:tr w:rsidR="00D865CF" w:rsidRPr="00793DFF" w:rsidTr="00FF5F3D">
        <w:tc>
          <w:tcPr>
            <w:tcW w:w="1226" w:type="dxa"/>
          </w:tcPr>
          <w:p w:rsidR="00D865CF" w:rsidRPr="00793DFF" w:rsidRDefault="00D865CF" w:rsidP="004A4C59">
            <w:pPr>
              <w:rPr>
                <w:rFonts w:asciiTheme="majorHAnsi" w:hAnsiTheme="majorHAnsi"/>
                <w:sz w:val="22"/>
                <w:szCs w:val="22"/>
                <w:rPrChange w:id="3193" w:author="Kasey Cantwell" w:date="2016-05-24T10:30:00Z">
                  <w:rPr>
                    <w:sz w:val="22"/>
                    <w:szCs w:val="22"/>
                  </w:rPr>
                </w:rPrChange>
              </w:rPr>
            </w:pPr>
            <w:r w:rsidRPr="00793DFF">
              <w:rPr>
                <w:rFonts w:asciiTheme="majorHAnsi" w:hAnsiTheme="majorHAnsi"/>
                <w:sz w:val="22"/>
                <w:szCs w:val="22"/>
                <w:rPrChange w:id="3194" w:author="Kasey Cantwell" w:date="2016-05-24T10:30:00Z">
                  <w:rPr>
                    <w:sz w:val="22"/>
                    <w:szCs w:val="22"/>
                  </w:rPr>
                </w:rPrChange>
              </w:rPr>
              <w:t>7/8</w:t>
            </w:r>
          </w:p>
        </w:tc>
        <w:tc>
          <w:tcPr>
            <w:tcW w:w="1015" w:type="dxa"/>
          </w:tcPr>
          <w:p w:rsidR="00D865CF" w:rsidRPr="00793DFF" w:rsidRDefault="00D865CF" w:rsidP="00D865CF">
            <w:pPr>
              <w:rPr>
                <w:rFonts w:asciiTheme="majorHAnsi" w:hAnsiTheme="majorHAnsi"/>
                <w:sz w:val="22"/>
                <w:szCs w:val="22"/>
                <w:rPrChange w:id="3195" w:author="Kasey Cantwell" w:date="2016-05-24T10:30:00Z">
                  <w:rPr>
                    <w:sz w:val="22"/>
                    <w:szCs w:val="22"/>
                  </w:rPr>
                </w:rPrChange>
              </w:rPr>
            </w:pPr>
            <w:r w:rsidRPr="00793DFF">
              <w:rPr>
                <w:rFonts w:asciiTheme="majorHAnsi" w:hAnsiTheme="majorHAnsi"/>
                <w:sz w:val="22"/>
                <w:szCs w:val="22"/>
                <w:rPrChange w:id="3196" w:author="Kasey Cantwell" w:date="2016-05-24T10:30:00Z">
                  <w:rPr>
                    <w:sz w:val="22"/>
                    <w:szCs w:val="22"/>
                  </w:rPr>
                </w:rPrChange>
              </w:rPr>
              <w:t>Dive 21</w:t>
            </w:r>
          </w:p>
        </w:tc>
        <w:tc>
          <w:tcPr>
            <w:tcW w:w="3485" w:type="dxa"/>
          </w:tcPr>
          <w:p w:rsidR="00D865CF" w:rsidRPr="00793DFF" w:rsidRDefault="00D865CF" w:rsidP="00D865CF">
            <w:pPr>
              <w:rPr>
                <w:rFonts w:asciiTheme="majorHAnsi" w:hAnsiTheme="majorHAnsi"/>
                <w:sz w:val="22"/>
                <w:szCs w:val="22"/>
                <w:rPrChange w:id="3197" w:author="Kasey Cantwell" w:date="2016-05-24T10:30:00Z">
                  <w:rPr>
                    <w:sz w:val="22"/>
                    <w:szCs w:val="22"/>
                  </w:rPr>
                </w:rPrChange>
              </w:rPr>
            </w:pPr>
            <w:r w:rsidRPr="00793DFF">
              <w:rPr>
                <w:rFonts w:asciiTheme="majorHAnsi" w:hAnsiTheme="majorHAnsi"/>
                <w:sz w:val="22"/>
                <w:szCs w:val="22"/>
                <w:rPrChange w:id="3198" w:author="Kasey Cantwell" w:date="2016-05-24T10:30:00Z">
                  <w:rPr>
                    <w:sz w:val="22"/>
                    <w:szCs w:val="22"/>
                  </w:rPr>
                </w:rPrChange>
              </w:rPr>
              <w:t>Dive 21 -TBD</w:t>
            </w:r>
          </w:p>
        </w:tc>
        <w:tc>
          <w:tcPr>
            <w:tcW w:w="3454" w:type="dxa"/>
          </w:tcPr>
          <w:p w:rsidR="00D865CF" w:rsidRPr="00793DFF" w:rsidRDefault="00D865CF" w:rsidP="004A4C59">
            <w:pPr>
              <w:rPr>
                <w:rFonts w:asciiTheme="majorHAnsi" w:hAnsiTheme="majorHAnsi"/>
                <w:sz w:val="22"/>
                <w:szCs w:val="22"/>
                <w:rPrChange w:id="3199" w:author="Kasey Cantwell" w:date="2016-05-24T10:30:00Z">
                  <w:rPr>
                    <w:sz w:val="22"/>
                    <w:szCs w:val="22"/>
                  </w:rPr>
                </w:rPrChange>
              </w:rPr>
            </w:pPr>
            <w:r w:rsidRPr="00793DFF">
              <w:rPr>
                <w:rFonts w:asciiTheme="majorHAnsi" w:hAnsiTheme="majorHAnsi"/>
                <w:sz w:val="22"/>
                <w:szCs w:val="22"/>
                <w:rPrChange w:id="3200" w:author="Kasey Cantwell" w:date="2016-05-24T10:30:00Z">
                  <w:rPr>
                    <w:sz w:val="22"/>
                    <w:szCs w:val="22"/>
                  </w:rPr>
                </w:rPrChange>
              </w:rPr>
              <w:t>TBD</w:t>
            </w:r>
          </w:p>
        </w:tc>
      </w:tr>
      <w:tr w:rsidR="00D865CF" w:rsidRPr="00793DFF" w:rsidTr="00FF5F3D">
        <w:tc>
          <w:tcPr>
            <w:tcW w:w="1226" w:type="dxa"/>
          </w:tcPr>
          <w:p w:rsidR="00D865CF" w:rsidRPr="00793DFF" w:rsidRDefault="00D865CF" w:rsidP="004A4C59">
            <w:pPr>
              <w:rPr>
                <w:rFonts w:asciiTheme="majorHAnsi" w:hAnsiTheme="majorHAnsi"/>
                <w:sz w:val="22"/>
                <w:szCs w:val="22"/>
                <w:rPrChange w:id="3201" w:author="Kasey Cantwell" w:date="2016-05-24T10:30:00Z">
                  <w:rPr>
                    <w:sz w:val="22"/>
                    <w:szCs w:val="22"/>
                  </w:rPr>
                </w:rPrChange>
              </w:rPr>
            </w:pPr>
            <w:r w:rsidRPr="00793DFF">
              <w:rPr>
                <w:rFonts w:asciiTheme="majorHAnsi" w:hAnsiTheme="majorHAnsi"/>
                <w:sz w:val="22"/>
                <w:szCs w:val="22"/>
                <w:rPrChange w:id="3202" w:author="Kasey Cantwell" w:date="2016-05-24T10:30:00Z">
                  <w:rPr>
                    <w:sz w:val="22"/>
                    <w:szCs w:val="22"/>
                  </w:rPr>
                </w:rPrChange>
              </w:rPr>
              <w:t>7/9</w:t>
            </w:r>
          </w:p>
        </w:tc>
        <w:tc>
          <w:tcPr>
            <w:tcW w:w="1015" w:type="dxa"/>
          </w:tcPr>
          <w:p w:rsidR="00D865CF" w:rsidRPr="00793DFF" w:rsidRDefault="00D865CF" w:rsidP="00D865CF">
            <w:pPr>
              <w:rPr>
                <w:rFonts w:asciiTheme="majorHAnsi" w:hAnsiTheme="majorHAnsi"/>
                <w:sz w:val="22"/>
                <w:szCs w:val="22"/>
                <w:rPrChange w:id="3203" w:author="Kasey Cantwell" w:date="2016-05-24T10:30:00Z">
                  <w:rPr>
                    <w:sz w:val="22"/>
                    <w:szCs w:val="22"/>
                  </w:rPr>
                </w:rPrChange>
              </w:rPr>
            </w:pPr>
            <w:r w:rsidRPr="00793DFF">
              <w:rPr>
                <w:rFonts w:asciiTheme="majorHAnsi" w:hAnsiTheme="majorHAnsi"/>
                <w:sz w:val="22"/>
                <w:szCs w:val="22"/>
                <w:rPrChange w:id="3204" w:author="Kasey Cantwell" w:date="2016-05-24T10:30:00Z">
                  <w:rPr>
                    <w:sz w:val="22"/>
                    <w:szCs w:val="22"/>
                  </w:rPr>
                </w:rPrChange>
              </w:rPr>
              <w:t>Dive 22</w:t>
            </w:r>
          </w:p>
        </w:tc>
        <w:tc>
          <w:tcPr>
            <w:tcW w:w="3485" w:type="dxa"/>
          </w:tcPr>
          <w:p w:rsidR="00D865CF" w:rsidRPr="00793DFF" w:rsidRDefault="00D865CF" w:rsidP="00D865CF">
            <w:pPr>
              <w:rPr>
                <w:rFonts w:asciiTheme="majorHAnsi" w:hAnsiTheme="majorHAnsi"/>
                <w:sz w:val="22"/>
                <w:szCs w:val="22"/>
                <w:rPrChange w:id="3205" w:author="Kasey Cantwell" w:date="2016-05-24T10:30:00Z">
                  <w:rPr>
                    <w:sz w:val="22"/>
                    <w:szCs w:val="22"/>
                  </w:rPr>
                </w:rPrChange>
              </w:rPr>
            </w:pPr>
            <w:r w:rsidRPr="00793DFF">
              <w:rPr>
                <w:rFonts w:asciiTheme="majorHAnsi" w:hAnsiTheme="majorHAnsi"/>
                <w:sz w:val="22"/>
                <w:szCs w:val="22"/>
                <w:rPrChange w:id="3206" w:author="Kasey Cantwell" w:date="2016-05-24T10:30:00Z">
                  <w:rPr>
                    <w:sz w:val="22"/>
                    <w:szCs w:val="22"/>
                  </w:rPr>
                </w:rPrChange>
              </w:rPr>
              <w:t>Dive 22 -TBD</w:t>
            </w:r>
          </w:p>
        </w:tc>
        <w:tc>
          <w:tcPr>
            <w:tcW w:w="3454" w:type="dxa"/>
          </w:tcPr>
          <w:p w:rsidR="00D865CF" w:rsidRPr="00793DFF" w:rsidRDefault="00D865CF" w:rsidP="004A4C59">
            <w:pPr>
              <w:rPr>
                <w:rFonts w:asciiTheme="majorHAnsi" w:hAnsiTheme="majorHAnsi"/>
                <w:sz w:val="22"/>
                <w:szCs w:val="22"/>
                <w:rPrChange w:id="3207" w:author="Kasey Cantwell" w:date="2016-05-24T10:30:00Z">
                  <w:rPr>
                    <w:sz w:val="22"/>
                    <w:szCs w:val="22"/>
                  </w:rPr>
                </w:rPrChange>
              </w:rPr>
            </w:pPr>
            <w:r w:rsidRPr="00793DFF">
              <w:rPr>
                <w:rFonts w:asciiTheme="majorHAnsi" w:hAnsiTheme="majorHAnsi"/>
                <w:sz w:val="22"/>
                <w:szCs w:val="22"/>
                <w:rPrChange w:id="3208" w:author="Kasey Cantwell" w:date="2016-05-24T10:30:00Z">
                  <w:rPr>
                    <w:sz w:val="22"/>
                    <w:szCs w:val="22"/>
                  </w:rPr>
                </w:rPrChange>
              </w:rPr>
              <w:t>TBD</w:t>
            </w:r>
          </w:p>
        </w:tc>
      </w:tr>
      <w:tr w:rsidR="00D865CF" w:rsidRPr="00793DFF" w:rsidTr="00FF5F3D">
        <w:tc>
          <w:tcPr>
            <w:tcW w:w="1226" w:type="dxa"/>
          </w:tcPr>
          <w:p w:rsidR="00D865CF" w:rsidRPr="00793DFF" w:rsidRDefault="00D865CF" w:rsidP="004A4C59">
            <w:pPr>
              <w:rPr>
                <w:rFonts w:asciiTheme="majorHAnsi" w:hAnsiTheme="majorHAnsi"/>
                <w:sz w:val="22"/>
                <w:szCs w:val="22"/>
                <w:rPrChange w:id="3209" w:author="Kasey Cantwell" w:date="2016-05-24T10:30:00Z">
                  <w:rPr>
                    <w:sz w:val="22"/>
                    <w:szCs w:val="22"/>
                  </w:rPr>
                </w:rPrChange>
              </w:rPr>
            </w:pPr>
            <w:r w:rsidRPr="00793DFF">
              <w:rPr>
                <w:rFonts w:asciiTheme="majorHAnsi" w:hAnsiTheme="majorHAnsi"/>
                <w:sz w:val="22"/>
                <w:szCs w:val="22"/>
                <w:rPrChange w:id="3210" w:author="Kasey Cantwell" w:date="2016-05-24T10:30:00Z">
                  <w:rPr>
                    <w:sz w:val="22"/>
                    <w:szCs w:val="22"/>
                  </w:rPr>
                </w:rPrChange>
              </w:rPr>
              <w:t>7/10</w:t>
            </w:r>
          </w:p>
        </w:tc>
        <w:tc>
          <w:tcPr>
            <w:tcW w:w="1015" w:type="dxa"/>
          </w:tcPr>
          <w:p w:rsidR="00D865CF" w:rsidRPr="00793DFF" w:rsidRDefault="00D865CF" w:rsidP="004A4C59">
            <w:pPr>
              <w:rPr>
                <w:rFonts w:asciiTheme="majorHAnsi" w:hAnsiTheme="majorHAnsi"/>
                <w:sz w:val="22"/>
                <w:szCs w:val="22"/>
                <w:rPrChange w:id="3211" w:author="Kasey Cantwell" w:date="2016-05-24T10:30:00Z">
                  <w:rPr>
                    <w:sz w:val="22"/>
                    <w:szCs w:val="22"/>
                  </w:rPr>
                </w:rPrChange>
              </w:rPr>
            </w:pPr>
          </w:p>
        </w:tc>
        <w:tc>
          <w:tcPr>
            <w:tcW w:w="3485" w:type="dxa"/>
          </w:tcPr>
          <w:p w:rsidR="00D865CF" w:rsidRPr="00793DFF" w:rsidRDefault="00D865CF" w:rsidP="00D865CF">
            <w:pPr>
              <w:rPr>
                <w:rFonts w:asciiTheme="majorHAnsi" w:hAnsiTheme="majorHAnsi"/>
                <w:sz w:val="22"/>
                <w:szCs w:val="22"/>
                <w:rPrChange w:id="3212" w:author="Kasey Cantwell" w:date="2016-05-24T10:30:00Z">
                  <w:rPr>
                    <w:sz w:val="22"/>
                    <w:szCs w:val="22"/>
                  </w:rPr>
                </w:rPrChange>
              </w:rPr>
            </w:pPr>
            <w:r w:rsidRPr="00793DFF">
              <w:rPr>
                <w:rFonts w:asciiTheme="majorHAnsi" w:hAnsiTheme="majorHAnsi"/>
                <w:sz w:val="22"/>
                <w:szCs w:val="22"/>
                <w:rPrChange w:id="3213" w:author="Kasey Cantwell" w:date="2016-05-24T10:30:00Z">
                  <w:rPr>
                    <w:sz w:val="22"/>
                    <w:szCs w:val="22"/>
                  </w:rPr>
                </w:rPrChange>
              </w:rPr>
              <w:t>Mapping operations conducted during transit. Pull into port in Guam</w:t>
            </w:r>
          </w:p>
        </w:tc>
        <w:tc>
          <w:tcPr>
            <w:tcW w:w="3454" w:type="dxa"/>
          </w:tcPr>
          <w:p w:rsidR="00D865CF" w:rsidRPr="00793DFF" w:rsidRDefault="00D865CF" w:rsidP="004A4C59">
            <w:pPr>
              <w:rPr>
                <w:rFonts w:asciiTheme="majorHAnsi" w:hAnsiTheme="majorHAnsi"/>
                <w:sz w:val="22"/>
                <w:szCs w:val="22"/>
                <w:rPrChange w:id="3214" w:author="Kasey Cantwell" w:date="2016-05-24T10:30:00Z">
                  <w:rPr>
                    <w:sz w:val="22"/>
                    <w:szCs w:val="22"/>
                  </w:rPr>
                </w:rPrChange>
              </w:rPr>
            </w:pPr>
            <w:r w:rsidRPr="00793DFF">
              <w:rPr>
                <w:rFonts w:asciiTheme="majorHAnsi" w:hAnsiTheme="majorHAnsi"/>
                <w:sz w:val="22"/>
                <w:szCs w:val="22"/>
                <w:rPrChange w:id="3215" w:author="Kasey Cantwell" w:date="2016-05-24T10:30:00Z">
                  <w:rPr>
                    <w:sz w:val="22"/>
                    <w:szCs w:val="22"/>
                  </w:rPr>
                </w:rPrChange>
              </w:rPr>
              <w:t>~1200 Arrival into Guam</w:t>
            </w:r>
          </w:p>
        </w:tc>
      </w:tr>
      <w:tr w:rsidR="003825F6" w:rsidRPr="00793DFF" w:rsidTr="00FF5F3D">
        <w:tc>
          <w:tcPr>
            <w:tcW w:w="1226" w:type="dxa"/>
          </w:tcPr>
          <w:p w:rsidR="003825F6" w:rsidRPr="00793DFF" w:rsidRDefault="003825F6" w:rsidP="002B1C51">
            <w:pPr>
              <w:rPr>
                <w:rFonts w:asciiTheme="majorHAnsi" w:hAnsiTheme="majorHAnsi"/>
                <w:sz w:val="22"/>
                <w:szCs w:val="22"/>
                <w:rPrChange w:id="3216" w:author="Kasey Cantwell" w:date="2016-05-24T10:30:00Z">
                  <w:rPr>
                    <w:sz w:val="22"/>
                    <w:szCs w:val="22"/>
                  </w:rPr>
                </w:rPrChange>
              </w:rPr>
            </w:pPr>
            <w:r w:rsidRPr="00793DFF">
              <w:rPr>
                <w:rFonts w:asciiTheme="majorHAnsi" w:hAnsiTheme="majorHAnsi"/>
                <w:sz w:val="22"/>
                <w:szCs w:val="22"/>
                <w:rPrChange w:id="3217" w:author="Kasey Cantwell" w:date="2016-05-24T10:30:00Z">
                  <w:rPr>
                    <w:sz w:val="22"/>
                    <w:szCs w:val="22"/>
                  </w:rPr>
                </w:rPrChange>
              </w:rPr>
              <w:t>7/11</w:t>
            </w:r>
          </w:p>
        </w:tc>
        <w:tc>
          <w:tcPr>
            <w:tcW w:w="1015" w:type="dxa"/>
          </w:tcPr>
          <w:p w:rsidR="003825F6" w:rsidRPr="00793DFF" w:rsidRDefault="003825F6" w:rsidP="004A4C59">
            <w:pPr>
              <w:rPr>
                <w:rFonts w:asciiTheme="majorHAnsi" w:hAnsiTheme="majorHAnsi"/>
                <w:sz w:val="22"/>
                <w:szCs w:val="22"/>
                <w:rPrChange w:id="3218" w:author="Kasey Cantwell" w:date="2016-05-24T10:30:00Z">
                  <w:rPr>
                    <w:sz w:val="22"/>
                    <w:szCs w:val="22"/>
                  </w:rPr>
                </w:rPrChange>
              </w:rPr>
            </w:pPr>
          </w:p>
        </w:tc>
        <w:tc>
          <w:tcPr>
            <w:tcW w:w="3485" w:type="dxa"/>
          </w:tcPr>
          <w:p w:rsidR="003825F6" w:rsidRPr="00793DFF" w:rsidRDefault="003825F6" w:rsidP="003825F6">
            <w:pPr>
              <w:rPr>
                <w:rFonts w:asciiTheme="majorHAnsi" w:hAnsiTheme="majorHAnsi"/>
                <w:sz w:val="22"/>
                <w:szCs w:val="22"/>
                <w:rPrChange w:id="3219" w:author="Kasey Cantwell" w:date="2016-05-24T10:30:00Z">
                  <w:rPr>
                    <w:sz w:val="22"/>
                    <w:szCs w:val="22"/>
                  </w:rPr>
                </w:rPrChange>
              </w:rPr>
            </w:pPr>
            <w:r w:rsidRPr="00793DFF">
              <w:rPr>
                <w:rFonts w:asciiTheme="majorHAnsi" w:hAnsiTheme="majorHAnsi"/>
                <w:sz w:val="22"/>
                <w:szCs w:val="22"/>
                <w:rPrChange w:id="3220" w:author="Kasey Cantwell" w:date="2016-05-24T10:30:00Z">
                  <w:rPr>
                    <w:sz w:val="22"/>
                    <w:szCs w:val="22"/>
                  </w:rPr>
                </w:rPrChange>
              </w:rPr>
              <w:t xml:space="preserve">Cruise demobilization. Potential </w:t>
            </w:r>
            <w:r w:rsidRPr="00793DFF">
              <w:rPr>
                <w:rFonts w:asciiTheme="majorHAnsi" w:hAnsiTheme="majorHAnsi"/>
                <w:sz w:val="22"/>
                <w:szCs w:val="22"/>
                <w:rPrChange w:id="3221" w:author="Kasey Cantwell" w:date="2016-05-24T10:30:00Z">
                  <w:rPr>
                    <w:sz w:val="22"/>
                    <w:szCs w:val="22"/>
                  </w:rPr>
                </w:rPrChange>
              </w:rPr>
              <w:lastRenderedPageBreak/>
              <w:t>ship tours.</w:t>
            </w:r>
          </w:p>
        </w:tc>
        <w:tc>
          <w:tcPr>
            <w:tcW w:w="3454" w:type="dxa"/>
          </w:tcPr>
          <w:p w:rsidR="003825F6" w:rsidRPr="00793DFF" w:rsidRDefault="003825F6" w:rsidP="00DD7798">
            <w:pPr>
              <w:rPr>
                <w:rFonts w:asciiTheme="majorHAnsi" w:hAnsiTheme="majorHAnsi"/>
                <w:sz w:val="22"/>
                <w:szCs w:val="22"/>
                <w:rPrChange w:id="3222" w:author="Kasey Cantwell" w:date="2016-05-24T10:30:00Z">
                  <w:rPr>
                    <w:sz w:val="22"/>
                    <w:szCs w:val="22"/>
                  </w:rPr>
                </w:rPrChange>
              </w:rPr>
            </w:pPr>
            <w:r w:rsidRPr="00793DFF">
              <w:rPr>
                <w:rFonts w:asciiTheme="majorHAnsi" w:hAnsiTheme="majorHAnsi"/>
                <w:sz w:val="22"/>
                <w:szCs w:val="22"/>
                <w:rPrChange w:id="3223" w:author="Kasey Cantwell" w:date="2016-05-24T10:30:00Z">
                  <w:rPr>
                    <w:sz w:val="22"/>
                    <w:szCs w:val="22"/>
                  </w:rPr>
                </w:rPrChange>
              </w:rPr>
              <w:lastRenderedPageBreak/>
              <w:t xml:space="preserve">Possible additional VIP tours that </w:t>
            </w:r>
            <w:r w:rsidRPr="00793DFF">
              <w:rPr>
                <w:rFonts w:asciiTheme="majorHAnsi" w:hAnsiTheme="majorHAnsi"/>
                <w:sz w:val="22"/>
                <w:szCs w:val="22"/>
                <w:rPrChange w:id="3224" w:author="Kasey Cantwell" w:date="2016-05-24T10:30:00Z">
                  <w:rPr>
                    <w:sz w:val="22"/>
                    <w:szCs w:val="22"/>
                  </w:rPr>
                </w:rPrChange>
              </w:rPr>
              <w:lastRenderedPageBreak/>
              <w:t>do not require ship support.</w:t>
            </w:r>
          </w:p>
        </w:tc>
      </w:tr>
      <w:tr w:rsidR="003825F6" w:rsidRPr="00793DFF" w:rsidTr="00FF5F3D">
        <w:tc>
          <w:tcPr>
            <w:tcW w:w="1226" w:type="dxa"/>
          </w:tcPr>
          <w:p w:rsidR="003825F6" w:rsidRPr="00793DFF" w:rsidRDefault="003825F6" w:rsidP="004A4C59">
            <w:pPr>
              <w:rPr>
                <w:rFonts w:asciiTheme="majorHAnsi" w:hAnsiTheme="majorHAnsi"/>
                <w:sz w:val="22"/>
                <w:szCs w:val="22"/>
                <w:rPrChange w:id="3225" w:author="Kasey Cantwell" w:date="2016-05-24T10:30:00Z">
                  <w:rPr>
                    <w:sz w:val="22"/>
                    <w:szCs w:val="22"/>
                  </w:rPr>
                </w:rPrChange>
              </w:rPr>
            </w:pPr>
            <w:r w:rsidRPr="00793DFF">
              <w:rPr>
                <w:rFonts w:asciiTheme="majorHAnsi" w:hAnsiTheme="majorHAnsi"/>
                <w:sz w:val="22"/>
                <w:szCs w:val="22"/>
                <w:rPrChange w:id="3226" w:author="Kasey Cantwell" w:date="2016-05-24T10:30:00Z">
                  <w:rPr>
                    <w:sz w:val="22"/>
                    <w:szCs w:val="22"/>
                  </w:rPr>
                </w:rPrChange>
              </w:rPr>
              <w:lastRenderedPageBreak/>
              <w:t>7/12</w:t>
            </w:r>
          </w:p>
        </w:tc>
        <w:tc>
          <w:tcPr>
            <w:tcW w:w="1015" w:type="dxa"/>
          </w:tcPr>
          <w:p w:rsidR="003825F6" w:rsidRPr="00793DFF" w:rsidRDefault="003825F6" w:rsidP="004A4C59">
            <w:pPr>
              <w:rPr>
                <w:rFonts w:asciiTheme="majorHAnsi" w:hAnsiTheme="majorHAnsi"/>
                <w:sz w:val="22"/>
                <w:szCs w:val="22"/>
                <w:rPrChange w:id="3227" w:author="Kasey Cantwell" w:date="2016-05-24T10:30:00Z">
                  <w:rPr>
                    <w:sz w:val="22"/>
                    <w:szCs w:val="22"/>
                  </w:rPr>
                </w:rPrChange>
              </w:rPr>
            </w:pPr>
          </w:p>
        </w:tc>
        <w:tc>
          <w:tcPr>
            <w:tcW w:w="3485" w:type="dxa"/>
          </w:tcPr>
          <w:p w:rsidR="003825F6" w:rsidRPr="00793DFF" w:rsidRDefault="003825F6" w:rsidP="004A4C59">
            <w:pPr>
              <w:rPr>
                <w:rFonts w:asciiTheme="majorHAnsi" w:hAnsiTheme="majorHAnsi"/>
                <w:sz w:val="22"/>
                <w:szCs w:val="22"/>
                <w:rPrChange w:id="3228" w:author="Kasey Cantwell" w:date="2016-05-24T10:30:00Z">
                  <w:rPr>
                    <w:sz w:val="22"/>
                    <w:szCs w:val="22"/>
                  </w:rPr>
                </w:rPrChange>
              </w:rPr>
            </w:pPr>
            <w:r w:rsidRPr="00793DFF">
              <w:rPr>
                <w:rFonts w:asciiTheme="majorHAnsi" w:hAnsiTheme="majorHAnsi"/>
                <w:sz w:val="22"/>
                <w:szCs w:val="22"/>
                <w:rPrChange w:id="3229" w:author="Kasey Cantwell" w:date="2016-05-24T10:30:00Z">
                  <w:rPr>
                    <w:sz w:val="22"/>
                    <w:szCs w:val="22"/>
                  </w:rPr>
                </w:rPrChange>
              </w:rPr>
              <w:t>Mission personnel depart. Potential ship tours.</w:t>
            </w:r>
          </w:p>
        </w:tc>
        <w:tc>
          <w:tcPr>
            <w:tcW w:w="3454" w:type="dxa"/>
          </w:tcPr>
          <w:p w:rsidR="003825F6" w:rsidRPr="00793DFF" w:rsidRDefault="003825F6" w:rsidP="004A4C59">
            <w:pPr>
              <w:rPr>
                <w:rFonts w:asciiTheme="majorHAnsi" w:hAnsiTheme="majorHAnsi"/>
                <w:sz w:val="22"/>
                <w:szCs w:val="22"/>
                <w:rPrChange w:id="3230" w:author="Kasey Cantwell" w:date="2016-05-24T10:30:00Z">
                  <w:rPr>
                    <w:sz w:val="22"/>
                    <w:szCs w:val="22"/>
                  </w:rPr>
                </w:rPrChange>
              </w:rPr>
            </w:pPr>
            <w:r w:rsidRPr="00793DFF">
              <w:rPr>
                <w:rFonts w:asciiTheme="majorHAnsi" w:hAnsiTheme="majorHAnsi"/>
                <w:sz w:val="22"/>
                <w:szCs w:val="22"/>
                <w:rPrChange w:id="3231" w:author="Kasey Cantwell" w:date="2016-05-24T10:30:00Z">
                  <w:rPr>
                    <w:sz w:val="22"/>
                    <w:szCs w:val="22"/>
                  </w:rPr>
                </w:rPrChange>
              </w:rPr>
              <w:t>Possible additional VIP tours that do not require ship support</w:t>
            </w:r>
          </w:p>
        </w:tc>
      </w:tr>
      <w:tr w:rsidR="003825F6" w:rsidRPr="00793DFF" w:rsidTr="00FF5F3D">
        <w:tc>
          <w:tcPr>
            <w:tcW w:w="1226" w:type="dxa"/>
          </w:tcPr>
          <w:p w:rsidR="003825F6" w:rsidRPr="00793DFF" w:rsidRDefault="003825F6" w:rsidP="004A4C59">
            <w:pPr>
              <w:rPr>
                <w:rFonts w:asciiTheme="majorHAnsi" w:hAnsiTheme="majorHAnsi"/>
                <w:sz w:val="22"/>
                <w:szCs w:val="22"/>
                <w:rPrChange w:id="3232" w:author="Kasey Cantwell" w:date="2016-05-24T10:30:00Z">
                  <w:rPr>
                    <w:sz w:val="22"/>
                    <w:szCs w:val="22"/>
                  </w:rPr>
                </w:rPrChange>
              </w:rPr>
            </w:pPr>
            <w:r w:rsidRPr="00793DFF">
              <w:rPr>
                <w:rFonts w:asciiTheme="majorHAnsi" w:hAnsiTheme="majorHAnsi"/>
                <w:sz w:val="22"/>
                <w:szCs w:val="22"/>
                <w:rPrChange w:id="3233" w:author="Kasey Cantwell" w:date="2016-05-24T10:30:00Z">
                  <w:rPr>
                    <w:sz w:val="22"/>
                    <w:szCs w:val="22"/>
                  </w:rPr>
                </w:rPrChange>
              </w:rPr>
              <w:t>7/13</w:t>
            </w:r>
          </w:p>
        </w:tc>
        <w:tc>
          <w:tcPr>
            <w:tcW w:w="1015" w:type="dxa"/>
          </w:tcPr>
          <w:p w:rsidR="003825F6" w:rsidRPr="00793DFF" w:rsidRDefault="003825F6" w:rsidP="004A4C59">
            <w:pPr>
              <w:rPr>
                <w:rFonts w:asciiTheme="majorHAnsi" w:hAnsiTheme="majorHAnsi"/>
                <w:sz w:val="22"/>
                <w:szCs w:val="22"/>
                <w:rPrChange w:id="3234" w:author="Kasey Cantwell" w:date="2016-05-24T10:30:00Z">
                  <w:rPr>
                    <w:sz w:val="22"/>
                    <w:szCs w:val="22"/>
                  </w:rPr>
                </w:rPrChange>
              </w:rPr>
            </w:pPr>
          </w:p>
        </w:tc>
        <w:tc>
          <w:tcPr>
            <w:tcW w:w="3485" w:type="dxa"/>
          </w:tcPr>
          <w:p w:rsidR="003825F6" w:rsidRPr="00793DFF" w:rsidRDefault="003825F6" w:rsidP="004A4C59">
            <w:pPr>
              <w:rPr>
                <w:rFonts w:asciiTheme="majorHAnsi" w:hAnsiTheme="majorHAnsi"/>
                <w:sz w:val="22"/>
                <w:szCs w:val="22"/>
                <w:rPrChange w:id="3235" w:author="Kasey Cantwell" w:date="2016-05-24T10:30:00Z">
                  <w:rPr>
                    <w:sz w:val="22"/>
                    <w:szCs w:val="22"/>
                  </w:rPr>
                </w:rPrChange>
              </w:rPr>
            </w:pPr>
            <w:r w:rsidRPr="00793DFF">
              <w:rPr>
                <w:rFonts w:asciiTheme="majorHAnsi" w:hAnsiTheme="majorHAnsi"/>
                <w:sz w:val="22"/>
                <w:szCs w:val="22"/>
                <w:rPrChange w:id="3236" w:author="Kasey Cantwell" w:date="2016-05-24T10:30:00Z">
                  <w:rPr>
                    <w:sz w:val="22"/>
                    <w:szCs w:val="22"/>
                  </w:rPr>
                </w:rPrChange>
              </w:rPr>
              <w:t>Mission personnel depart</w:t>
            </w:r>
          </w:p>
        </w:tc>
        <w:tc>
          <w:tcPr>
            <w:tcW w:w="3454" w:type="dxa"/>
          </w:tcPr>
          <w:p w:rsidR="003825F6" w:rsidRPr="00793DFF" w:rsidRDefault="003825F6" w:rsidP="004A4C59">
            <w:pPr>
              <w:rPr>
                <w:rFonts w:asciiTheme="majorHAnsi" w:hAnsiTheme="majorHAnsi"/>
                <w:sz w:val="22"/>
                <w:szCs w:val="22"/>
                <w:rPrChange w:id="3237" w:author="Kasey Cantwell" w:date="2016-05-24T10:30:00Z">
                  <w:rPr>
                    <w:sz w:val="22"/>
                    <w:szCs w:val="22"/>
                  </w:rPr>
                </w:rPrChange>
              </w:rPr>
            </w:pPr>
          </w:p>
        </w:tc>
      </w:tr>
    </w:tbl>
    <w:p w:rsidR="003825F6" w:rsidRPr="00793DFF" w:rsidRDefault="003825F6" w:rsidP="003825F6">
      <w:pPr>
        <w:widowControl/>
        <w:spacing w:before="100" w:after="100"/>
        <w:rPr>
          <w:rFonts w:asciiTheme="majorHAnsi" w:hAnsiTheme="majorHAnsi"/>
          <w:b/>
          <w:rPrChange w:id="3238" w:author="Kasey Cantwell" w:date="2016-05-24T10:30:00Z">
            <w:rPr>
              <w:b/>
            </w:rPr>
          </w:rPrChange>
        </w:rPr>
      </w:pPr>
    </w:p>
    <w:p w:rsidR="0067787F" w:rsidRPr="00793DFF" w:rsidRDefault="0067787F" w:rsidP="003825F6">
      <w:pPr>
        <w:widowControl/>
        <w:spacing w:before="100" w:after="100"/>
        <w:rPr>
          <w:rFonts w:asciiTheme="majorHAnsi" w:hAnsiTheme="majorHAnsi"/>
          <w:b/>
          <w:rPrChange w:id="3239" w:author="Kasey Cantwell" w:date="2016-05-24T10:30:00Z">
            <w:rPr>
              <w:b/>
            </w:rPr>
          </w:rPrChange>
        </w:rPr>
      </w:pPr>
    </w:p>
    <w:p w:rsidR="003825F6" w:rsidRPr="00793DFF" w:rsidDel="00982240" w:rsidRDefault="003825F6" w:rsidP="003825F6">
      <w:pPr>
        <w:widowControl/>
        <w:spacing w:before="100" w:after="100"/>
        <w:rPr>
          <w:moveFrom w:id="3240" w:author="Kasey Cantwell" w:date="2016-05-18T17:08:00Z"/>
          <w:rFonts w:asciiTheme="majorHAnsi" w:hAnsiTheme="majorHAnsi"/>
          <w:b/>
          <w:rPrChange w:id="3241" w:author="Kasey Cantwell" w:date="2016-05-24T10:30:00Z">
            <w:rPr>
              <w:moveFrom w:id="3242" w:author="Kasey Cantwell" w:date="2016-05-18T17:08:00Z"/>
              <w:b/>
            </w:rPr>
          </w:rPrChange>
        </w:rPr>
      </w:pPr>
      <w:moveFromRangeStart w:id="3243" w:author="Kasey Cantwell" w:date="2016-05-18T17:08:00Z" w:name="move451354630"/>
      <w:moveFrom w:id="3244" w:author="Kasey Cantwell" w:date="2016-05-18T17:08:00Z">
        <w:r w:rsidRPr="00793DFF" w:rsidDel="00982240">
          <w:rPr>
            <w:rFonts w:asciiTheme="majorHAnsi" w:hAnsiTheme="majorHAnsi"/>
            <w:b/>
            <w:highlight w:val="yellow"/>
            <w:rPrChange w:id="3245" w:author="Kasey Cantwell" w:date="2016-05-24T10:30:00Z">
              <w:rPr>
                <w:b/>
                <w:highlight w:val="yellow"/>
              </w:rPr>
            </w:rPrChange>
          </w:rPr>
          <w:t>Inport Activities Schedule</w:t>
        </w:r>
      </w:moveFrom>
    </w:p>
    <w:p w:rsidR="00982240" w:rsidRPr="00793DFF" w:rsidRDefault="0067787F" w:rsidP="00982240">
      <w:pPr>
        <w:widowControl/>
        <w:spacing w:before="100" w:after="100"/>
        <w:rPr>
          <w:moveTo w:id="3246" w:author="Kasey Cantwell" w:date="2016-05-18T17:08:00Z"/>
          <w:rFonts w:asciiTheme="majorHAnsi" w:hAnsiTheme="majorHAnsi"/>
          <w:b/>
          <w:rPrChange w:id="3247" w:author="Kasey Cantwell" w:date="2016-05-24T10:30:00Z">
            <w:rPr>
              <w:moveTo w:id="3248" w:author="Kasey Cantwell" w:date="2016-05-18T17:08:00Z"/>
              <w:b/>
            </w:rPr>
          </w:rPrChange>
        </w:rPr>
      </w:pPr>
      <w:moveFromRangeStart w:id="3249" w:author="Kasey Cantwell" w:date="2016-05-18T17:08:00Z" w:name="move451354637"/>
      <w:moveFromRangeEnd w:id="3243"/>
      <w:moveFrom w:id="3250" w:author="Kasey Cantwell" w:date="2016-05-18T17:08:00Z">
        <w:r w:rsidRPr="00793DFF" w:rsidDel="00982240">
          <w:rPr>
            <w:rFonts w:asciiTheme="majorHAnsi" w:hAnsiTheme="majorHAnsi"/>
            <w:i/>
            <w:rPrChange w:id="3251" w:author="Kasey Cantwell" w:date="2016-05-24T10:30:00Z">
              <w:rPr>
                <w:i/>
              </w:rPr>
            </w:rPrChange>
          </w:rPr>
          <w:t xml:space="preserve">Please note- this schedule is still tentative until we have confirmation from the ship and the port that this schedule is acceptable. </w:t>
        </w:r>
        <w:r w:rsidR="00421530" w:rsidRPr="00793DFF" w:rsidDel="00982240">
          <w:rPr>
            <w:rFonts w:asciiTheme="majorHAnsi" w:hAnsiTheme="majorHAnsi"/>
            <w:i/>
            <w:rPrChange w:id="3252" w:author="Kasey Cantwell" w:date="2016-05-24T10:30:00Z">
              <w:rPr>
                <w:i/>
              </w:rPr>
            </w:rPrChange>
          </w:rPr>
          <w:t xml:space="preserve">Ship tours are the only activities that require direct support from the ship. </w:t>
        </w:r>
      </w:moveFrom>
      <w:moveFromRangeEnd w:id="3249"/>
      <w:ins w:id="3253" w:author="Kasey Cantwell" w:date="2016-05-18T17:08:00Z">
        <w:r w:rsidR="00982240" w:rsidRPr="00793DFF">
          <w:rPr>
            <w:rFonts w:asciiTheme="majorHAnsi" w:hAnsiTheme="majorHAnsi"/>
            <w:b/>
            <w:rPrChange w:id="3254" w:author="Kasey Cantwell" w:date="2016-05-24T10:30:00Z">
              <w:rPr>
                <w:b/>
              </w:rPr>
            </w:rPrChange>
          </w:rPr>
          <w:t xml:space="preserve">Table 6: </w:t>
        </w:r>
      </w:ins>
      <w:moveToRangeStart w:id="3255" w:author="Kasey Cantwell" w:date="2016-05-18T17:08:00Z" w:name="move451354630"/>
      <w:moveTo w:id="3256" w:author="Kasey Cantwell" w:date="2016-05-18T17:08:00Z">
        <w:r w:rsidR="00982240" w:rsidRPr="00793DFF">
          <w:rPr>
            <w:rFonts w:asciiTheme="majorHAnsi" w:hAnsiTheme="majorHAnsi"/>
            <w:b/>
            <w:highlight w:val="yellow"/>
            <w:rPrChange w:id="3257" w:author="Kasey Cantwell" w:date="2016-05-24T10:30:00Z">
              <w:rPr>
                <w:b/>
                <w:highlight w:val="yellow"/>
              </w:rPr>
            </w:rPrChange>
          </w:rPr>
          <w:t>Inport Activities Schedule</w:t>
        </w:r>
      </w:moveTo>
    </w:p>
    <w:p w:rsidR="00982240" w:rsidRPr="00793DFF" w:rsidRDefault="00982240" w:rsidP="00982240">
      <w:pPr>
        <w:widowControl/>
        <w:spacing w:before="100" w:after="100"/>
        <w:rPr>
          <w:moveTo w:id="3258" w:author="Kasey Cantwell" w:date="2016-05-18T17:08:00Z"/>
          <w:rFonts w:asciiTheme="majorHAnsi" w:hAnsiTheme="majorHAnsi"/>
          <w:i/>
          <w:rPrChange w:id="3259" w:author="Kasey Cantwell" w:date="2016-05-24T10:30:00Z">
            <w:rPr>
              <w:moveTo w:id="3260" w:author="Kasey Cantwell" w:date="2016-05-18T17:08:00Z"/>
              <w:i/>
            </w:rPr>
          </w:rPrChange>
        </w:rPr>
      </w:pPr>
      <w:moveToRangeStart w:id="3261" w:author="Kasey Cantwell" w:date="2016-05-18T17:08:00Z" w:name="move451354637"/>
      <w:moveToRangeEnd w:id="3255"/>
      <w:moveTo w:id="3262" w:author="Kasey Cantwell" w:date="2016-05-18T17:08:00Z">
        <w:r w:rsidRPr="00793DFF">
          <w:rPr>
            <w:rFonts w:asciiTheme="majorHAnsi" w:hAnsiTheme="majorHAnsi"/>
            <w:i/>
            <w:rPrChange w:id="3263" w:author="Kasey Cantwell" w:date="2016-05-24T10:30:00Z">
              <w:rPr>
                <w:i/>
              </w:rPr>
            </w:rPrChange>
          </w:rPr>
          <w:t xml:space="preserve">Please note- this schedule is still tentative until we have confirmation from the ship and the port that this schedule is acceptable. Ship tours are the only activities that require direct support from the ship. </w:t>
        </w:r>
      </w:moveTo>
    </w:p>
    <w:moveToRangeEnd w:id="3261"/>
    <w:p w:rsidR="00982240" w:rsidRPr="00793DFF" w:rsidRDefault="00982240" w:rsidP="003825F6">
      <w:pPr>
        <w:widowControl/>
        <w:spacing w:before="100" w:after="100"/>
        <w:rPr>
          <w:rFonts w:asciiTheme="majorHAnsi" w:hAnsiTheme="majorHAnsi"/>
          <w:b/>
          <w:rPrChange w:id="3264" w:author="Kasey Cantwell" w:date="2016-05-24T10:30:00Z">
            <w:rPr>
              <w:i/>
            </w:rPr>
          </w:rPrChange>
        </w:rPr>
      </w:pPr>
    </w:p>
    <w:tbl>
      <w:tblPr>
        <w:tblW w:w="4774"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3040"/>
        <w:gridCol w:w="3043"/>
        <w:gridCol w:w="3045"/>
      </w:tblGrid>
      <w:tr w:rsidR="00421530" w:rsidRPr="00793DFF" w:rsidTr="00421530">
        <w:trPr>
          <w:trHeight w:val="420"/>
        </w:trPr>
        <w:tc>
          <w:tcPr>
            <w:tcW w:w="5000" w:type="pct"/>
            <w:gridSpan w:val="3"/>
            <w:shd w:val="clear" w:color="auto" w:fill="9FC5E8"/>
            <w:tcMar>
              <w:top w:w="100" w:type="dxa"/>
              <w:left w:w="100" w:type="dxa"/>
              <w:bottom w:w="100" w:type="dxa"/>
              <w:right w:w="100" w:type="dxa"/>
            </w:tcMar>
          </w:tcPr>
          <w:p w:rsidR="00421530" w:rsidRPr="00793DFF" w:rsidRDefault="00421530" w:rsidP="0067787F">
            <w:pPr>
              <w:jc w:val="center"/>
              <w:rPr>
                <w:rFonts w:asciiTheme="majorHAnsi" w:eastAsia="Arial" w:hAnsiTheme="majorHAnsi" w:cs="Arial"/>
                <w:sz w:val="22"/>
                <w:szCs w:val="22"/>
                <w:rPrChange w:id="3265" w:author="Kasey Cantwell" w:date="2016-05-24T10:30:00Z">
                  <w:rPr>
                    <w:rFonts w:ascii="Arial" w:eastAsia="Arial" w:hAnsi="Arial" w:cs="Arial"/>
                    <w:sz w:val="22"/>
                    <w:szCs w:val="22"/>
                  </w:rPr>
                </w:rPrChange>
              </w:rPr>
            </w:pPr>
            <w:r w:rsidRPr="00793DFF">
              <w:rPr>
                <w:rFonts w:asciiTheme="majorHAnsi" w:eastAsia="Arial" w:hAnsiTheme="majorHAnsi" w:cs="Arial"/>
                <w:b/>
                <w:sz w:val="22"/>
                <w:szCs w:val="22"/>
                <w:rPrChange w:id="3266" w:author="Kasey Cantwell" w:date="2016-05-24T10:30:00Z">
                  <w:rPr>
                    <w:rFonts w:ascii="Arial" w:eastAsia="Arial" w:hAnsi="Arial" w:cs="Arial"/>
                    <w:b/>
                    <w:sz w:val="22"/>
                    <w:szCs w:val="22"/>
                  </w:rPr>
                </w:rPrChange>
              </w:rPr>
              <w:t>JUNE - Guam port call</w:t>
            </w:r>
          </w:p>
        </w:tc>
      </w:tr>
      <w:tr w:rsidR="00421530" w:rsidRPr="00793DFF" w:rsidTr="00421530">
        <w:trPr>
          <w:trHeight w:val="262"/>
        </w:trPr>
        <w:tc>
          <w:tcPr>
            <w:tcW w:w="1665" w:type="pct"/>
            <w:tcMar>
              <w:top w:w="100" w:type="dxa"/>
              <w:left w:w="100" w:type="dxa"/>
              <w:bottom w:w="100" w:type="dxa"/>
              <w:right w:w="100" w:type="dxa"/>
            </w:tcMar>
          </w:tcPr>
          <w:p w:rsidR="00421530" w:rsidRPr="00793DFF" w:rsidRDefault="00421530" w:rsidP="0067787F">
            <w:pPr>
              <w:jc w:val="center"/>
              <w:rPr>
                <w:rFonts w:asciiTheme="majorHAnsi" w:eastAsia="Arial" w:hAnsiTheme="majorHAnsi" w:cs="Arial"/>
                <w:sz w:val="22"/>
                <w:szCs w:val="22"/>
                <w:rPrChange w:id="3267" w:author="Kasey Cantwell" w:date="2016-05-24T10:30:00Z">
                  <w:rPr>
                    <w:rFonts w:ascii="Arial" w:eastAsia="Arial" w:hAnsi="Arial" w:cs="Arial"/>
                    <w:sz w:val="22"/>
                    <w:szCs w:val="22"/>
                  </w:rPr>
                </w:rPrChange>
              </w:rPr>
            </w:pPr>
            <w:r w:rsidRPr="00793DFF">
              <w:rPr>
                <w:rFonts w:asciiTheme="majorHAnsi" w:eastAsia="Arial" w:hAnsiTheme="majorHAnsi" w:cs="Arial"/>
                <w:b/>
                <w:sz w:val="22"/>
                <w:szCs w:val="22"/>
                <w:rPrChange w:id="3268" w:author="Kasey Cantwell" w:date="2016-05-24T10:30:00Z">
                  <w:rPr>
                    <w:rFonts w:ascii="Arial" w:eastAsia="Arial" w:hAnsi="Arial" w:cs="Arial"/>
                    <w:b/>
                    <w:sz w:val="22"/>
                    <w:szCs w:val="22"/>
                  </w:rPr>
                </w:rPrChange>
              </w:rPr>
              <w:t>Tuesday 14</w:t>
            </w:r>
          </w:p>
        </w:tc>
        <w:tc>
          <w:tcPr>
            <w:tcW w:w="166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421530" w:rsidRPr="00793DFF" w:rsidRDefault="00421530" w:rsidP="0067787F">
            <w:pPr>
              <w:ind w:left="-520"/>
              <w:jc w:val="center"/>
              <w:rPr>
                <w:rFonts w:asciiTheme="majorHAnsi" w:eastAsia="Arial" w:hAnsiTheme="majorHAnsi" w:cs="Arial"/>
                <w:sz w:val="22"/>
                <w:szCs w:val="22"/>
                <w:rPrChange w:id="3269" w:author="Kasey Cantwell" w:date="2016-05-24T10:30:00Z">
                  <w:rPr>
                    <w:rFonts w:ascii="Arial" w:eastAsia="Arial" w:hAnsi="Arial" w:cs="Arial"/>
                    <w:sz w:val="22"/>
                    <w:szCs w:val="22"/>
                  </w:rPr>
                </w:rPrChange>
              </w:rPr>
            </w:pPr>
            <w:r w:rsidRPr="00793DFF">
              <w:rPr>
                <w:rFonts w:asciiTheme="majorHAnsi" w:eastAsia="Arial" w:hAnsiTheme="majorHAnsi" w:cs="Arial"/>
                <w:b/>
                <w:sz w:val="22"/>
                <w:szCs w:val="22"/>
                <w:rPrChange w:id="3270" w:author="Kasey Cantwell" w:date="2016-05-24T10:30:00Z">
                  <w:rPr>
                    <w:rFonts w:ascii="Arial" w:eastAsia="Arial" w:hAnsi="Arial" w:cs="Arial"/>
                    <w:b/>
                    <w:sz w:val="22"/>
                    <w:szCs w:val="22"/>
                  </w:rPr>
                </w:rPrChange>
              </w:rPr>
              <w:t>Wednesday 15</w:t>
            </w:r>
          </w:p>
        </w:tc>
        <w:tc>
          <w:tcPr>
            <w:tcW w:w="1668" w:type="pct"/>
            <w:tcMar>
              <w:top w:w="100" w:type="dxa"/>
              <w:left w:w="100" w:type="dxa"/>
              <w:bottom w:w="100" w:type="dxa"/>
              <w:right w:w="100" w:type="dxa"/>
            </w:tcMar>
          </w:tcPr>
          <w:p w:rsidR="00421530" w:rsidRPr="00793DFF" w:rsidRDefault="00421530" w:rsidP="0067787F">
            <w:pPr>
              <w:jc w:val="center"/>
              <w:rPr>
                <w:rFonts w:asciiTheme="majorHAnsi" w:eastAsia="Arial" w:hAnsiTheme="majorHAnsi" w:cs="Arial"/>
                <w:sz w:val="22"/>
                <w:szCs w:val="22"/>
                <w:rPrChange w:id="3271" w:author="Kasey Cantwell" w:date="2016-05-24T10:30:00Z">
                  <w:rPr>
                    <w:rFonts w:ascii="Arial" w:eastAsia="Arial" w:hAnsi="Arial" w:cs="Arial"/>
                    <w:sz w:val="22"/>
                    <w:szCs w:val="22"/>
                  </w:rPr>
                </w:rPrChange>
              </w:rPr>
            </w:pPr>
            <w:r w:rsidRPr="00793DFF">
              <w:rPr>
                <w:rFonts w:asciiTheme="majorHAnsi" w:eastAsia="Arial" w:hAnsiTheme="majorHAnsi" w:cs="Arial"/>
                <w:b/>
                <w:sz w:val="22"/>
                <w:szCs w:val="22"/>
                <w:rPrChange w:id="3272" w:author="Kasey Cantwell" w:date="2016-05-24T10:30:00Z">
                  <w:rPr>
                    <w:rFonts w:ascii="Arial" w:eastAsia="Arial" w:hAnsi="Arial" w:cs="Arial"/>
                    <w:b/>
                    <w:sz w:val="22"/>
                    <w:szCs w:val="22"/>
                  </w:rPr>
                </w:rPrChange>
              </w:rPr>
              <w:t>Thursday 16</w:t>
            </w:r>
          </w:p>
        </w:tc>
      </w:tr>
      <w:tr w:rsidR="00421530" w:rsidRPr="00793DFF" w:rsidTr="00421530">
        <w:trPr>
          <w:trHeight w:val="4520"/>
        </w:trPr>
        <w:tc>
          <w:tcPr>
            <w:tcW w:w="1665" w:type="pct"/>
            <w:tcMar>
              <w:top w:w="100" w:type="dxa"/>
              <w:left w:w="100" w:type="dxa"/>
              <w:bottom w:w="100" w:type="dxa"/>
              <w:right w:w="100" w:type="dxa"/>
            </w:tcMar>
          </w:tcPr>
          <w:p w:rsidR="00421530" w:rsidRPr="00793DFF" w:rsidRDefault="00421530" w:rsidP="0067787F">
            <w:pPr>
              <w:rPr>
                <w:rFonts w:asciiTheme="majorHAnsi" w:eastAsia="Arial" w:hAnsiTheme="majorHAnsi" w:cs="Arial"/>
                <w:sz w:val="22"/>
                <w:szCs w:val="22"/>
                <w:rPrChange w:id="3273" w:author="Kasey Cantwell" w:date="2016-05-24T10:30:00Z">
                  <w:rPr>
                    <w:rFonts w:ascii="Arial" w:eastAsia="Arial" w:hAnsi="Arial" w:cs="Arial"/>
                    <w:sz w:val="22"/>
                    <w:szCs w:val="22"/>
                  </w:rPr>
                </w:rPrChange>
              </w:rPr>
            </w:pPr>
            <w:r w:rsidRPr="00793DFF">
              <w:rPr>
                <w:rFonts w:asciiTheme="majorHAnsi" w:eastAsia="Arial" w:hAnsiTheme="majorHAnsi" w:cs="Arial"/>
                <w:sz w:val="20"/>
                <w:szCs w:val="20"/>
                <w:highlight w:val="white"/>
                <w:rPrChange w:id="3274" w:author="Kasey Cantwell" w:date="2016-05-24T10:30:00Z">
                  <w:rPr>
                    <w:rFonts w:ascii="Arial" w:eastAsia="Arial" w:hAnsi="Arial" w:cs="Arial"/>
                    <w:sz w:val="20"/>
                    <w:szCs w:val="20"/>
                    <w:highlight w:val="white"/>
                  </w:rPr>
                </w:rPrChange>
              </w:rPr>
              <w:t xml:space="preserve"> </w:t>
            </w:r>
          </w:p>
          <w:p w:rsidR="00421530" w:rsidRPr="00793DFF" w:rsidRDefault="00421530" w:rsidP="0067787F">
            <w:pPr>
              <w:rPr>
                <w:rFonts w:asciiTheme="majorHAnsi" w:eastAsia="Arial" w:hAnsiTheme="majorHAnsi" w:cs="Arial"/>
                <w:sz w:val="22"/>
                <w:szCs w:val="22"/>
                <w:rPrChange w:id="3275" w:author="Kasey Cantwell" w:date="2016-05-24T10:30:00Z">
                  <w:rPr>
                    <w:rFonts w:ascii="Arial" w:eastAsia="Arial" w:hAnsi="Arial" w:cs="Arial"/>
                    <w:sz w:val="22"/>
                    <w:szCs w:val="22"/>
                  </w:rPr>
                </w:rPrChange>
              </w:rPr>
            </w:pPr>
          </w:p>
          <w:p w:rsidR="00421530" w:rsidRPr="00793DFF" w:rsidRDefault="00421530" w:rsidP="0067787F">
            <w:pPr>
              <w:rPr>
                <w:rFonts w:asciiTheme="majorHAnsi" w:eastAsia="Arial" w:hAnsiTheme="majorHAnsi" w:cs="Arial"/>
                <w:sz w:val="22"/>
                <w:szCs w:val="22"/>
                <w:rPrChange w:id="3276" w:author="Kasey Cantwell" w:date="2016-05-24T10:30:00Z">
                  <w:rPr>
                    <w:rFonts w:ascii="Arial" w:eastAsia="Arial" w:hAnsi="Arial" w:cs="Arial"/>
                    <w:sz w:val="22"/>
                    <w:szCs w:val="22"/>
                  </w:rPr>
                </w:rPrChange>
              </w:rPr>
            </w:pPr>
          </w:p>
          <w:p w:rsidR="00421530" w:rsidRPr="00793DFF" w:rsidRDefault="00421530" w:rsidP="0067787F">
            <w:pPr>
              <w:rPr>
                <w:rFonts w:asciiTheme="majorHAnsi" w:eastAsia="Arial" w:hAnsiTheme="majorHAnsi" w:cs="Arial"/>
                <w:sz w:val="22"/>
                <w:szCs w:val="22"/>
                <w:rPrChange w:id="3277" w:author="Kasey Cantwell" w:date="2016-05-24T10:30:00Z">
                  <w:rPr>
                    <w:rFonts w:ascii="Arial" w:eastAsia="Arial" w:hAnsi="Arial" w:cs="Arial"/>
                    <w:sz w:val="22"/>
                    <w:szCs w:val="22"/>
                  </w:rPr>
                </w:rPrChange>
              </w:rPr>
            </w:pPr>
            <w:r w:rsidRPr="00793DFF">
              <w:rPr>
                <w:rFonts w:asciiTheme="majorHAnsi" w:eastAsia="Arial" w:hAnsiTheme="majorHAnsi" w:cs="Arial"/>
                <w:sz w:val="20"/>
                <w:szCs w:val="20"/>
                <w:rPrChange w:id="3278" w:author="Kasey Cantwell" w:date="2016-05-24T10:30:00Z">
                  <w:rPr>
                    <w:rFonts w:ascii="Arial" w:eastAsia="Arial" w:hAnsi="Arial" w:cs="Arial"/>
                    <w:sz w:val="20"/>
                    <w:szCs w:val="20"/>
                  </w:rPr>
                </w:rPrChange>
              </w:rPr>
              <w:t>Ship tour for base personnel or navy base school group?</w:t>
            </w:r>
          </w:p>
          <w:p w:rsidR="00421530" w:rsidRPr="00793DFF" w:rsidRDefault="00421530" w:rsidP="0067787F">
            <w:pPr>
              <w:rPr>
                <w:rFonts w:asciiTheme="majorHAnsi" w:eastAsia="Arial" w:hAnsiTheme="majorHAnsi" w:cs="Arial"/>
                <w:sz w:val="22"/>
                <w:szCs w:val="22"/>
                <w:rPrChange w:id="3279" w:author="Kasey Cantwell" w:date="2016-05-24T10:30:00Z">
                  <w:rPr>
                    <w:rFonts w:ascii="Arial" w:eastAsia="Arial" w:hAnsi="Arial" w:cs="Arial"/>
                    <w:sz w:val="22"/>
                    <w:szCs w:val="22"/>
                  </w:rPr>
                </w:rPrChange>
              </w:rPr>
            </w:pPr>
          </w:p>
          <w:p w:rsidR="00421530" w:rsidRPr="00793DFF" w:rsidRDefault="00421530" w:rsidP="0067787F">
            <w:pPr>
              <w:rPr>
                <w:rFonts w:asciiTheme="majorHAnsi" w:eastAsia="Arial" w:hAnsiTheme="majorHAnsi" w:cs="Arial"/>
                <w:sz w:val="22"/>
                <w:szCs w:val="22"/>
                <w:rPrChange w:id="3280" w:author="Kasey Cantwell" w:date="2016-05-24T10:30:00Z">
                  <w:rPr>
                    <w:rFonts w:ascii="Arial" w:eastAsia="Arial" w:hAnsi="Arial" w:cs="Arial"/>
                    <w:sz w:val="22"/>
                    <w:szCs w:val="22"/>
                  </w:rPr>
                </w:rPrChange>
              </w:rPr>
            </w:pPr>
          </w:p>
          <w:p w:rsidR="00421530" w:rsidRPr="00793DFF" w:rsidRDefault="00421530" w:rsidP="0067787F">
            <w:pPr>
              <w:rPr>
                <w:rFonts w:asciiTheme="majorHAnsi" w:eastAsia="Arial" w:hAnsiTheme="majorHAnsi" w:cs="Arial"/>
                <w:sz w:val="22"/>
                <w:szCs w:val="22"/>
                <w:rPrChange w:id="3281" w:author="Kasey Cantwell" w:date="2016-05-24T10:30:00Z">
                  <w:rPr>
                    <w:rFonts w:ascii="Arial" w:eastAsia="Arial" w:hAnsi="Arial" w:cs="Arial"/>
                    <w:sz w:val="22"/>
                    <w:szCs w:val="22"/>
                  </w:rPr>
                </w:rPrChange>
              </w:rPr>
            </w:pPr>
            <w:r w:rsidRPr="00793DFF">
              <w:rPr>
                <w:rFonts w:asciiTheme="majorHAnsi" w:eastAsia="Arial" w:hAnsiTheme="majorHAnsi" w:cs="Arial"/>
                <w:b/>
                <w:color w:val="38761D"/>
                <w:sz w:val="20"/>
                <w:szCs w:val="20"/>
                <w:highlight w:val="white"/>
                <w:rPrChange w:id="3282" w:author="Kasey Cantwell" w:date="2016-05-24T10:30:00Z">
                  <w:rPr>
                    <w:rFonts w:ascii="Arial" w:eastAsia="Arial" w:hAnsi="Arial" w:cs="Arial"/>
                    <w:b/>
                    <w:color w:val="38761D"/>
                    <w:sz w:val="20"/>
                    <w:szCs w:val="20"/>
                    <w:highlight w:val="white"/>
                  </w:rPr>
                </w:rPrChange>
              </w:rPr>
              <w:t>Talk at Fishermen's Co-Op</w:t>
            </w:r>
          </w:p>
          <w:p w:rsidR="00421530" w:rsidRPr="00793DFF" w:rsidRDefault="00421530" w:rsidP="0067787F">
            <w:pPr>
              <w:rPr>
                <w:rFonts w:asciiTheme="majorHAnsi" w:eastAsia="Arial" w:hAnsiTheme="majorHAnsi" w:cs="Arial"/>
                <w:sz w:val="22"/>
                <w:szCs w:val="22"/>
                <w:rPrChange w:id="3283" w:author="Kasey Cantwell" w:date="2016-05-24T10:30:00Z">
                  <w:rPr>
                    <w:rFonts w:ascii="Arial" w:eastAsia="Arial" w:hAnsi="Arial" w:cs="Arial"/>
                    <w:sz w:val="22"/>
                    <w:szCs w:val="22"/>
                  </w:rPr>
                </w:rPrChange>
              </w:rPr>
            </w:pPr>
            <w:r w:rsidRPr="00793DFF">
              <w:rPr>
                <w:rFonts w:asciiTheme="majorHAnsi" w:eastAsia="Arial" w:hAnsiTheme="majorHAnsi" w:cs="Arial"/>
                <w:b/>
                <w:color w:val="38761D"/>
                <w:sz w:val="20"/>
                <w:szCs w:val="20"/>
                <w:highlight w:val="white"/>
                <w:rPrChange w:id="3284" w:author="Kasey Cantwell" w:date="2016-05-24T10:30:00Z">
                  <w:rPr>
                    <w:rFonts w:ascii="Arial" w:eastAsia="Arial" w:hAnsi="Arial" w:cs="Arial"/>
                    <w:b/>
                    <w:color w:val="38761D"/>
                    <w:sz w:val="20"/>
                    <w:szCs w:val="20"/>
                    <w:highlight w:val="white"/>
                  </w:rPr>
                </w:rPrChange>
              </w:rPr>
              <w:t>@ 7 pm</w:t>
            </w:r>
          </w:p>
          <w:p w:rsidR="00421530" w:rsidRPr="00793DFF" w:rsidRDefault="00421530" w:rsidP="0067787F">
            <w:pPr>
              <w:widowControl/>
              <w:numPr>
                <w:ilvl w:val="0"/>
                <w:numId w:val="34"/>
              </w:numPr>
              <w:spacing w:line="276" w:lineRule="auto"/>
              <w:ind w:hanging="360"/>
              <w:contextualSpacing/>
              <w:rPr>
                <w:rFonts w:asciiTheme="majorHAnsi" w:eastAsia="Arial" w:hAnsiTheme="majorHAnsi" w:cs="Arial"/>
                <w:sz w:val="20"/>
                <w:szCs w:val="20"/>
                <w:rPrChange w:id="3285" w:author="Kasey Cantwell" w:date="2016-05-24T10:30:00Z">
                  <w:rPr>
                    <w:rFonts w:ascii="Arial" w:eastAsia="Arial" w:hAnsi="Arial" w:cs="Arial"/>
                    <w:sz w:val="20"/>
                    <w:szCs w:val="20"/>
                  </w:rPr>
                </w:rPrChange>
              </w:rPr>
            </w:pPr>
            <w:r w:rsidRPr="00793DFF">
              <w:rPr>
                <w:rFonts w:asciiTheme="majorHAnsi" w:eastAsia="Arial" w:hAnsiTheme="majorHAnsi" w:cs="Arial"/>
                <w:sz w:val="20"/>
                <w:szCs w:val="20"/>
                <w:rPrChange w:id="3286" w:author="Kasey Cantwell" w:date="2016-05-24T10:30:00Z">
                  <w:rPr>
                    <w:rFonts w:ascii="Arial" w:eastAsia="Arial" w:hAnsi="Arial" w:cs="Arial"/>
                    <w:sz w:val="20"/>
                    <w:szCs w:val="20"/>
                  </w:rPr>
                </w:rPrChange>
              </w:rPr>
              <w:t>Kasey Cantwell</w:t>
            </w:r>
          </w:p>
          <w:p w:rsidR="00421530" w:rsidRPr="00793DFF" w:rsidRDefault="00421530" w:rsidP="0067787F">
            <w:pPr>
              <w:widowControl/>
              <w:numPr>
                <w:ilvl w:val="0"/>
                <w:numId w:val="34"/>
              </w:numPr>
              <w:spacing w:line="276" w:lineRule="auto"/>
              <w:ind w:hanging="360"/>
              <w:contextualSpacing/>
              <w:rPr>
                <w:rFonts w:asciiTheme="majorHAnsi" w:eastAsia="Arial" w:hAnsiTheme="majorHAnsi" w:cs="Arial"/>
                <w:sz w:val="20"/>
                <w:szCs w:val="20"/>
                <w:rPrChange w:id="3287" w:author="Kasey Cantwell" w:date="2016-05-24T10:30:00Z">
                  <w:rPr>
                    <w:rFonts w:ascii="Arial" w:eastAsia="Arial" w:hAnsi="Arial" w:cs="Arial"/>
                    <w:sz w:val="20"/>
                    <w:szCs w:val="20"/>
                  </w:rPr>
                </w:rPrChange>
              </w:rPr>
            </w:pPr>
            <w:r w:rsidRPr="00793DFF">
              <w:rPr>
                <w:rFonts w:asciiTheme="majorHAnsi" w:eastAsia="Arial" w:hAnsiTheme="majorHAnsi" w:cs="Arial"/>
                <w:sz w:val="20"/>
                <w:szCs w:val="20"/>
                <w:rPrChange w:id="3288" w:author="Kasey Cantwell" w:date="2016-05-24T10:30:00Z">
                  <w:rPr>
                    <w:rFonts w:ascii="Arial" w:eastAsia="Arial" w:hAnsi="Arial" w:cs="Arial"/>
                    <w:sz w:val="20"/>
                    <w:szCs w:val="20"/>
                  </w:rPr>
                </w:rPrChange>
              </w:rPr>
              <w:t>Patty Fryer?</w:t>
            </w:r>
          </w:p>
          <w:p w:rsidR="00421530" w:rsidRPr="00793DFF" w:rsidRDefault="00421530" w:rsidP="0067787F">
            <w:pPr>
              <w:rPr>
                <w:rFonts w:asciiTheme="majorHAnsi" w:eastAsia="Arial" w:hAnsiTheme="majorHAnsi" w:cs="Arial"/>
                <w:sz w:val="22"/>
                <w:szCs w:val="22"/>
                <w:rPrChange w:id="3289" w:author="Kasey Cantwell" w:date="2016-05-24T10:30:00Z">
                  <w:rPr>
                    <w:rFonts w:ascii="Arial" w:eastAsia="Arial" w:hAnsi="Arial" w:cs="Arial"/>
                    <w:sz w:val="22"/>
                    <w:szCs w:val="22"/>
                  </w:rPr>
                </w:rPrChange>
              </w:rPr>
            </w:pPr>
          </w:p>
          <w:p w:rsidR="00421530" w:rsidRPr="00793DFF" w:rsidRDefault="00421530" w:rsidP="0067787F">
            <w:pPr>
              <w:jc w:val="center"/>
              <w:rPr>
                <w:rFonts w:asciiTheme="majorHAnsi" w:eastAsia="Arial" w:hAnsiTheme="majorHAnsi" w:cs="Arial"/>
                <w:sz w:val="22"/>
                <w:szCs w:val="22"/>
                <w:rPrChange w:id="3290" w:author="Kasey Cantwell" w:date="2016-05-24T10:30:00Z">
                  <w:rPr>
                    <w:rFonts w:ascii="Arial" w:eastAsia="Arial" w:hAnsi="Arial" w:cs="Arial"/>
                    <w:sz w:val="22"/>
                    <w:szCs w:val="22"/>
                  </w:rPr>
                </w:rPrChange>
              </w:rPr>
            </w:pPr>
          </w:p>
        </w:tc>
        <w:tc>
          <w:tcPr>
            <w:tcW w:w="1667" w:type="pct"/>
            <w:tcMar>
              <w:top w:w="100" w:type="dxa"/>
              <w:left w:w="100" w:type="dxa"/>
              <w:bottom w:w="100" w:type="dxa"/>
              <w:right w:w="100" w:type="dxa"/>
            </w:tcMar>
          </w:tcPr>
          <w:p w:rsidR="00421530" w:rsidRPr="00793DFF" w:rsidRDefault="00421530" w:rsidP="0067787F">
            <w:pPr>
              <w:rPr>
                <w:rFonts w:asciiTheme="majorHAnsi" w:eastAsia="Arial" w:hAnsiTheme="majorHAnsi" w:cs="Arial"/>
                <w:sz w:val="22"/>
                <w:szCs w:val="22"/>
                <w:rPrChange w:id="3291" w:author="Kasey Cantwell" w:date="2016-05-24T10:30:00Z">
                  <w:rPr>
                    <w:rFonts w:ascii="Arial" w:eastAsia="Arial" w:hAnsi="Arial" w:cs="Arial"/>
                    <w:sz w:val="22"/>
                    <w:szCs w:val="22"/>
                  </w:rPr>
                </w:rPrChange>
              </w:rPr>
            </w:pPr>
          </w:p>
          <w:p w:rsidR="00421530" w:rsidRPr="00793DFF" w:rsidRDefault="00421530" w:rsidP="0067787F">
            <w:pPr>
              <w:rPr>
                <w:rFonts w:asciiTheme="majorHAnsi" w:eastAsia="Arial" w:hAnsiTheme="majorHAnsi" w:cs="Arial"/>
                <w:sz w:val="22"/>
                <w:szCs w:val="22"/>
                <w:rPrChange w:id="3292" w:author="Kasey Cantwell" w:date="2016-05-24T10:30:00Z">
                  <w:rPr>
                    <w:rFonts w:ascii="Arial" w:eastAsia="Arial" w:hAnsi="Arial" w:cs="Arial"/>
                    <w:sz w:val="22"/>
                    <w:szCs w:val="22"/>
                  </w:rPr>
                </w:rPrChange>
              </w:rPr>
            </w:pPr>
            <w:r w:rsidRPr="00793DFF">
              <w:rPr>
                <w:rFonts w:asciiTheme="majorHAnsi" w:eastAsia="Arial" w:hAnsiTheme="majorHAnsi" w:cs="Arial"/>
                <w:b/>
                <w:sz w:val="20"/>
                <w:szCs w:val="20"/>
                <w:highlight w:val="white"/>
                <w:rPrChange w:id="3293" w:author="Kasey Cantwell" w:date="2016-05-24T10:30:00Z">
                  <w:rPr>
                    <w:rFonts w:ascii="Arial" w:eastAsia="Arial" w:hAnsi="Arial" w:cs="Arial"/>
                    <w:b/>
                    <w:sz w:val="20"/>
                    <w:szCs w:val="20"/>
                    <w:highlight w:val="white"/>
                  </w:rPr>
                </w:rPrChange>
              </w:rPr>
              <w:t>4-H Camp Ship Tour?</w:t>
            </w:r>
          </w:p>
          <w:p w:rsidR="00421530" w:rsidRPr="00793DFF" w:rsidRDefault="00421530" w:rsidP="0067787F">
            <w:pPr>
              <w:widowControl/>
              <w:numPr>
                <w:ilvl w:val="0"/>
                <w:numId w:val="29"/>
              </w:numPr>
              <w:spacing w:line="276" w:lineRule="auto"/>
              <w:ind w:hanging="360"/>
              <w:contextualSpacing/>
              <w:rPr>
                <w:rFonts w:asciiTheme="majorHAnsi" w:eastAsia="Arial" w:hAnsiTheme="majorHAnsi" w:cs="Arial"/>
                <w:sz w:val="20"/>
                <w:szCs w:val="20"/>
                <w:highlight w:val="white"/>
                <w:rPrChange w:id="3294" w:author="Kasey Cantwell" w:date="2016-05-24T10:30:00Z">
                  <w:rPr>
                    <w:rFonts w:ascii="Arial" w:eastAsia="Arial" w:hAnsi="Arial" w:cs="Arial"/>
                    <w:sz w:val="20"/>
                    <w:szCs w:val="20"/>
                    <w:highlight w:val="white"/>
                  </w:rPr>
                </w:rPrChange>
              </w:rPr>
            </w:pPr>
            <w:r w:rsidRPr="00793DFF">
              <w:rPr>
                <w:rFonts w:asciiTheme="majorHAnsi" w:eastAsia="Arial" w:hAnsiTheme="majorHAnsi" w:cs="Arial"/>
                <w:sz w:val="20"/>
                <w:szCs w:val="20"/>
                <w:highlight w:val="white"/>
                <w:rPrChange w:id="3295" w:author="Kasey Cantwell" w:date="2016-05-24T10:30:00Z">
                  <w:rPr>
                    <w:rFonts w:ascii="Arial" w:eastAsia="Arial" w:hAnsi="Arial" w:cs="Arial"/>
                    <w:sz w:val="20"/>
                    <w:szCs w:val="20"/>
                    <w:highlight w:val="white"/>
                  </w:rPr>
                </w:rPrChange>
              </w:rPr>
              <w:t xml:space="preserve">11 am </w:t>
            </w:r>
          </w:p>
          <w:p w:rsidR="00421530" w:rsidRPr="00793DFF" w:rsidRDefault="00421530" w:rsidP="0067787F">
            <w:pPr>
              <w:widowControl/>
              <w:numPr>
                <w:ilvl w:val="0"/>
                <w:numId w:val="29"/>
              </w:numPr>
              <w:spacing w:line="276" w:lineRule="auto"/>
              <w:ind w:hanging="360"/>
              <w:contextualSpacing/>
              <w:rPr>
                <w:rFonts w:asciiTheme="majorHAnsi" w:eastAsia="Arial" w:hAnsiTheme="majorHAnsi" w:cs="Arial"/>
                <w:sz w:val="20"/>
                <w:szCs w:val="20"/>
                <w:highlight w:val="white"/>
                <w:rPrChange w:id="3296" w:author="Kasey Cantwell" w:date="2016-05-24T10:30:00Z">
                  <w:rPr>
                    <w:rFonts w:ascii="Arial" w:eastAsia="Arial" w:hAnsi="Arial" w:cs="Arial"/>
                    <w:sz w:val="20"/>
                    <w:szCs w:val="20"/>
                    <w:highlight w:val="white"/>
                  </w:rPr>
                </w:rPrChange>
              </w:rPr>
            </w:pPr>
            <w:r w:rsidRPr="00793DFF">
              <w:rPr>
                <w:rFonts w:asciiTheme="majorHAnsi" w:eastAsia="Arial" w:hAnsiTheme="majorHAnsi" w:cs="Arial"/>
                <w:sz w:val="20"/>
                <w:szCs w:val="20"/>
                <w:highlight w:val="white"/>
                <w:rPrChange w:id="3297" w:author="Kasey Cantwell" w:date="2016-05-24T10:30:00Z">
                  <w:rPr>
                    <w:rFonts w:ascii="Arial" w:eastAsia="Arial" w:hAnsi="Arial" w:cs="Arial"/>
                    <w:sz w:val="20"/>
                    <w:szCs w:val="20"/>
                    <w:highlight w:val="white"/>
                  </w:rPr>
                </w:rPrChange>
              </w:rPr>
              <w:t>2 tours at same time</w:t>
            </w:r>
          </w:p>
          <w:p w:rsidR="00421530" w:rsidRPr="00793DFF" w:rsidRDefault="00421530" w:rsidP="0067787F">
            <w:pPr>
              <w:rPr>
                <w:rFonts w:asciiTheme="majorHAnsi" w:eastAsia="Arial" w:hAnsiTheme="majorHAnsi" w:cs="Arial"/>
                <w:sz w:val="22"/>
                <w:szCs w:val="22"/>
                <w:rPrChange w:id="3298" w:author="Kasey Cantwell" w:date="2016-05-24T10:30:00Z">
                  <w:rPr>
                    <w:rFonts w:ascii="Arial" w:eastAsia="Arial" w:hAnsi="Arial" w:cs="Arial"/>
                    <w:sz w:val="22"/>
                    <w:szCs w:val="22"/>
                  </w:rPr>
                </w:rPrChange>
              </w:rPr>
            </w:pPr>
          </w:p>
          <w:p w:rsidR="00421530" w:rsidRPr="00793DFF" w:rsidRDefault="00421530" w:rsidP="0067787F">
            <w:pPr>
              <w:rPr>
                <w:rFonts w:asciiTheme="majorHAnsi" w:eastAsia="Arial" w:hAnsiTheme="majorHAnsi" w:cs="Arial"/>
                <w:sz w:val="22"/>
                <w:szCs w:val="22"/>
                <w:rPrChange w:id="3299" w:author="Kasey Cantwell" w:date="2016-05-24T10:30:00Z">
                  <w:rPr>
                    <w:rFonts w:ascii="Arial" w:eastAsia="Arial" w:hAnsi="Arial" w:cs="Arial"/>
                    <w:sz w:val="22"/>
                    <w:szCs w:val="22"/>
                  </w:rPr>
                </w:rPrChange>
              </w:rPr>
            </w:pPr>
          </w:p>
          <w:p w:rsidR="00421530" w:rsidRPr="00793DFF" w:rsidRDefault="00421530" w:rsidP="0067787F">
            <w:pPr>
              <w:rPr>
                <w:rFonts w:asciiTheme="majorHAnsi" w:eastAsia="Arial" w:hAnsiTheme="majorHAnsi" w:cs="Arial"/>
                <w:sz w:val="22"/>
                <w:szCs w:val="22"/>
                <w:rPrChange w:id="3300" w:author="Kasey Cantwell" w:date="2016-05-24T10:30:00Z">
                  <w:rPr>
                    <w:rFonts w:ascii="Arial" w:eastAsia="Arial" w:hAnsi="Arial" w:cs="Arial"/>
                    <w:sz w:val="22"/>
                    <w:szCs w:val="22"/>
                  </w:rPr>
                </w:rPrChange>
              </w:rPr>
            </w:pPr>
          </w:p>
          <w:p w:rsidR="00421530" w:rsidRPr="00793DFF" w:rsidRDefault="00421530" w:rsidP="0067787F">
            <w:pPr>
              <w:rPr>
                <w:rFonts w:asciiTheme="majorHAnsi" w:eastAsia="Arial" w:hAnsiTheme="majorHAnsi" w:cs="Arial"/>
                <w:sz w:val="22"/>
                <w:szCs w:val="22"/>
                <w:rPrChange w:id="3301" w:author="Kasey Cantwell" w:date="2016-05-24T10:30:00Z">
                  <w:rPr>
                    <w:rFonts w:ascii="Arial" w:eastAsia="Arial" w:hAnsi="Arial" w:cs="Arial"/>
                    <w:sz w:val="22"/>
                    <w:szCs w:val="22"/>
                  </w:rPr>
                </w:rPrChange>
              </w:rPr>
            </w:pPr>
            <w:r w:rsidRPr="00793DFF">
              <w:rPr>
                <w:rFonts w:asciiTheme="majorHAnsi" w:eastAsia="Arial" w:hAnsiTheme="majorHAnsi" w:cs="Arial"/>
                <w:b/>
                <w:color w:val="38761D"/>
                <w:sz w:val="20"/>
                <w:szCs w:val="20"/>
                <w:highlight w:val="white"/>
                <w:rPrChange w:id="3302" w:author="Kasey Cantwell" w:date="2016-05-24T10:30:00Z">
                  <w:rPr>
                    <w:rFonts w:ascii="Arial" w:eastAsia="Arial" w:hAnsi="Arial" w:cs="Arial"/>
                    <w:b/>
                    <w:color w:val="38761D"/>
                    <w:sz w:val="20"/>
                    <w:szCs w:val="20"/>
                    <w:highlight w:val="white"/>
                  </w:rPr>
                </w:rPrChange>
              </w:rPr>
              <w:t>POETS Talk with UGuam Marine Lab @ 4pm</w:t>
            </w:r>
          </w:p>
          <w:p w:rsidR="00421530" w:rsidRPr="00793DFF" w:rsidRDefault="00421530" w:rsidP="0067787F">
            <w:pPr>
              <w:widowControl/>
              <w:numPr>
                <w:ilvl w:val="0"/>
                <w:numId w:val="32"/>
              </w:numPr>
              <w:spacing w:line="276" w:lineRule="auto"/>
              <w:ind w:left="615" w:hanging="360"/>
              <w:contextualSpacing/>
              <w:rPr>
                <w:rFonts w:asciiTheme="majorHAnsi" w:eastAsia="Arial" w:hAnsiTheme="majorHAnsi" w:cs="Arial"/>
                <w:sz w:val="20"/>
                <w:szCs w:val="20"/>
                <w:rPrChange w:id="3303" w:author="Kasey Cantwell" w:date="2016-05-24T10:30:00Z">
                  <w:rPr>
                    <w:rFonts w:ascii="Arial" w:eastAsia="Arial" w:hAnsi="Arial" w:cs="Arial"/>
                    <w:sz w:val="20"/>
                    <w:szCs w:val="20"/>
                  </w:rPr>
                </w:rPrChange>
              </w:rPr>
            </w:pPr>
            <w:r w:rsidRPr="00793DFF">
              <w:rPr>
                <w:rFonts w:asciiTheme="majorHAnsi" w:eastAsia="Arial" w:hAnsiTheme="majorHAnsi" w:cs="Arial"/>
                <w:sz w:val="20"/>
                <w:szCs w:val="20"/>
                <w:highlight w:val="white"/>
                <w:rPrChange w:id="3304" w:author="Kasey Cantwell" w:date="2016-05-24T10:30:00Z">
                  <w:rPr>
                    <w:rFonts w:ascii="Arial" w:eastAsia="Arial" w:hAnsi="Arial" w:cs="Arial"/>
                    <w:sz w:val="20"/>
                    <w:szCs w:val="20"/>
                    <w:highlight w:val="white"/>
                  </w:rPr>
                </w:rPrChange>
              </w:rPr>
              <w:t>Kasey Cantwell</w:t>
            </w:r>
          </w:p>
          <w:p w:rsidR="00421530" w:rsidRPr="00793DFF" w:rsidRDefault="00421530" w:rsidP="0067787F">
            <w:pPr>
              <w:widowControl/>
              <w:numPr>
                <w:ilvl w:val="0"/>
                <w:numId w:val="32"/>
              </w:numPr>
              <w:spacing w:line="276" w:lineRule="auto"/>
              <w:ind w:left="615" w:hanging="360"/>
              <w:contextualSpacing/>
              <w:rPr>
                <w:rFonts w:asciiTheme="majorHAnsi" w:eastAsia="Arial" w:hAnsiTheme="majorHAnsi" w:cs="Arial"/>
                <w:sz w:val="20"/>
                <w:szCs w:val="20"/>
                <w:highlight w:val="white"/>
                <w:rPrChange w:id="3305" w:author="Kasey Cantwell" w:date="2016-05-24T10:30:00Z">
                  <w:rPr>
                    <w:rFonts w:ascii="Arial" w:eastAsia="Arial" w:hAnsi="Arial" w:cs="Arial"/>
                    <w:sz w:val="20"/>
                    <w:szCs w:val="20"/>
                    <w:highlight w:val="white"/>
                  </w:rPr>
                </w:rPrChange>
              </w:rPr>
            </w:pPr>
            <w:r w:rsidRPr="00793DFF">
              <w:rPr>
                <w:rFonts w:asciiTheme="majorHAnsi" w:eastAsia="Arial" w:hAnsiTheme="majorHAnsi" w:cs="Arial"/>
                <w:sz w:val="20"/>
                <w:szCs w:val="20"/>
                <w:highlight w:val="white"/>
                <w:rPrChange w:id="3306" w:author="Kasey Cantwell" w:date="2016-05-24T10:30:00Z">
                  <w:rPr>
                    <w:rFonts w:ascii="Arial" w:eastAsia="Arial" w:hAnsi="Arial" w:cs="Arial"/>
                    <w:sz w:val="20"/>
                    <w:szCs w:val="20"/>
                    <w:highlight w:val="white"/>
                  </w:rPr>
                </w:rPrChange>
              </w:rPr>
              <w:t>Patty Fryer</w:t>
            </w:r>
          </w:p>
          <w:p w:rsidR="00421530" w:rsidRPr="00793DFF" w:rsidRDefault="00421530" w:rsidP="0067787F">
            <w:pPr>
              <w:widowControl/>
              <w:numPr>
                <w:ilvl w:val="0"/>
                <w:numId w:val="32"/>
              </w:numPr>
              <w:spacing w:line="276" w:lineRule="auto"/>
              <w:ind w:left="615" w:hanging="360"/>
              <w:contextualSpacing/>
              <w:rPr>
                <w:rFonts w:asciiTheme="majorHAnsi" w:eastAsia="Arial" w:hAnsiTheme="majorHAnsi" w:cs="Arial"/>
                <w:sz w:val="20"/>
                <w:szCs w:val="20"/>
                <w:highlight w:val="white"/>
                <w:rPrChange w:id="3307" w:author="Kasey Cantwell" w:date="2016-05-24T10:30:00Z">
                  <w:rPr>
                    <w:rFonts w:ascii="Arial" w:eastAsia="Arial" w:hAnsi="Arial" w:cs="Arial"/>
                    <w:sz w:val="20"/>
                    <w:szCs w:val="20"/>
                    <w:highlight w:val="white"/>
                  </w:rPr>
                </w:rPrChange>
              </w:rPr>
            </w:pPr>
            <w:r w:rsidRPr="00793DFF">
              <w:rPr>
                <w:rFonts w:asciiTheme="majorHAnsi" w:eastAsia="Arial" w:hAnsiTheme="majorHAnsi" w:cs="Arial"/>
                <w:sz w:val="20"/>
                <w:szCs w:val="20"/>
                <w:highlight w:val="white"/>
                <w:rPrChange w:id="3308" w:author="Kasey Cantwell" w:date="2016-05-24T10:30:00Z">
                  <w:rPr>
                    <w:rFonts w:ascii="Arial" w:eastAsia="Arial" w:hAnsi="Arial" w:cs="Arial"/>
                    <w:sz w:val="20"/>
                    <w:szCs w:val="20"/>
                    <w:highlight w:val="white"/>
                  </w:rPr>
                </w:rPrChange>
              </w:rPr>
              <w:t>Shirley Pomponi</w:t>
            </w:r>
          </w:p>
          <w:p w:rsidR="00421530" w:rsidRPr="00793DFF" w:rsidRDefault="00421530" w:rsidP="0067787F">
            <w:pPr>
              <w:rPr>
                <w:rFonts w:asciiTheme="majorHAnsi" w:eastAsia="Arial" w:hAnsiTheme="majorHAnsi" w:cs="Arial"/>
                <w:sz w:val="22"/>
                <w:szCs w:val="22"/>
                <w:rPrChange w:id="3309" w:author="Kasey Cantwell" w:date="2016-05-24T10:30:00Z">
                  <w:rPr>
                    <w:rFonts w:ascii="Arial" w:eastAsia="Arial" w:hAnsi="Arial" w:cs="Arial"/>
                    <w:sz w:val="22"/>
                    <w:szCs w:val="22"/>
                  </w:rPr>
                </w:rPrChange>
              </w:rPr>
            </w:pPr>
          </w:p>
        </w:tc>
        <w:tc>
          <w:tcPr>
            <w:tcW w:w="1668" w:type="pct"/>
            <w:tcMar>
              <w:top w:w="100" w:type="dxa"/>
              <w:left w:w="100" w:type="dxa"/>
              <w:bottom w:w="100" w:type="dxa"/>
              <w:right w:w="100" w:type="dxa"/>
            </w:tcMar>
          </w:tcPr>
          <w:p w:rsidR="00421530" w:rsidRPr="00793DFF" w:rsidRDefault="00421530" w:rsidP="0067787F">
            <w:pPr>
              <w:rPr>
                <w:rFonts w:asciiTheme="majorHAnsi" w:eastAsia="Arial" w:hAnsiTheme="majorHAnsi" w:cs="Arial"/>
                <w:sz w:val="22"/>
                <w:szCs w:val="22"/>
                <w:rPrChange w:id="3310" w:author="Kasey Cantwell" w:date="2016-05-24T10:30:00Z">
                  <w:rPr>
                    <w:rFonts w:ascii="Arial" w:eastAsia="Arial" w:hAnsi="Arial" w:cs="Arial"/>
                    <w:sz w:val="22"/>
                    <w:szCs w:val="22"/>
                  </w:rPr>
                </w:rPrChange>
              </w:rPr>
            </w:pPr>
          </w:p>
          <w:p w:rsidR="00421530" w:rsidRPr="00793DFF" w:rsidRDefault="00421530" w:rsidP="0067787F">
            <w:pPr>
              <w:rPr>
                <w:rFonts w:asciiTheme="majorHAnsi" w:eastAsia="Arial" w:hAnsiTheme="majorHAnsi" w:cs="Arial"/>
                <w:sz w:val="22"/>
                <w:szCs w:val="22"/>
                <w:rPrChange w:id="3311" w:author="Kasey Cantwell" w:date="2016-05-24T10:30:00Z">
                  <w:rPr>
                    <w:rFonts w:ascii="Arial" w:eastAsia="Arial" w:hAnsi="Arial" w:cs="Arial"/>
                    <w:sz w:val="22"/>
                    <w:szCs w:val="22"/>
                  </w:rPr>
                </w:rPrChange>
              </w:rPr>
            </w:pPr>
            <w:r w:rsidRPr="00793DFF">
              <w:rPr>
                <w:rFonts w:asciiTheme="majorHAnsi" w:eastAsia="Arial" w:hAnsiTheme="majorHAnsi" w:cs="Arial"/>
                <w:b/>
                <w:sz w:val="20"/>
                <w:szCs w:val="20"/>
                <w:rPrChange w:id="3312" w:author="Kasey Cantwell" w:date="2016-05-24T10:30:00Z">
                  <w:rPr>
                    <w:rFonts w:ascii="Arial" w:eastAsia="Arial" w:hAnsi="Arial" w:cs="Arial"/>
                    <w:b/>
                    <w:sz w:val="20"/>
                    <w:szCs w:val="20"/>
                  </w:rPr>
                </w:rPrChange>
              </w:rPr>
              <w:t>Ship Tours ?</w:t>
            </w:r>
          </w:p>
          <w:p w:rsidR="00421530" w:rsidRPr="00793DFF" w:rsidRDefault="00421530" w:rsidP="0067787F">
            <w:pPr>
              <w:widowControl/>
              <w:numPr>
                <w:ilvl w:val="0"/>
                <w:numId w:val="31"/>
              </w:numPr>
              <w:spacing w:line="276" w:lineRule="auto"/>
              <w:ind w:hanging="360"/>
              <w:contextualSpacing/>
              <w:rPr>
                <w:rFonts w:asciiTheme="majorHAnsi" w:eastAsia="Arial" w:hAnsiTheme="majorHAnsi" w:cs="Arial"/>
                <w:sz w:val="20"/>
                <w:szCs w:val="20"/>
                <w:rPrChange w:id="3313" w:author="Kasey Cantwell" w:date="2016-05-24T10:30:00Z">
                  <w:rPr>
                    <w:rFonts w:ascii="Arial" w:eastAsia="Arial" w:hAnsi="Arial" w:cs="Arial"/>
                    <w:sz w:val="20"/>
                    <w:szCs w:val="20"/>
                  </w:rPr>
                </w:rPrChange>
              </w:rPr>
            </w:pPr>
            <w:r w:rsidRPr="00793DFF">
              <w:rPr>
                <w:rFonts w:asciiTheme="majorHAnsi" w:eastAsia="Arial" w:hAnsiTheme="majorHAnsi" w:cs="Arial"/>
                <w:sz w:val="20"/>
                <w:szCs w:val="20"/>
                <w:rPrChange w:id="3314" w:author="Kasey Cantwell" w:date="2016-05-24T10:30:00Z">
                  <w:rPr>
                    <w:rFonts w:ascii="Arial" w:eastAsia="Arial" w:hAnsi="Arial" w:cs="Arial"/>
                    <w:sz w:val="20"/>
                    <w:szCs w:val="20"/>
                  </w:rPr>
                </w:rPrChange>
              </w:rPr>
              <w:t>10 am VIP</w:t>
            </w:r>
          </w:p>
          <w:p w:rsidR="00421530" w:rsidRPr="00793DFF" w:rsidRDefault="00421530" w:rsidP="0067787F">
            <w:pPr>
              <w:widowControl/>
              <w:numPr>
                <w:ilvl w:val="0"/>
                <w:numId w:val="33"/>
              </w:numPr>
              <w:spacing w:line="276" w:lineRule="auto"/>
              <w:ind w:hanging="360"/>
              <w:contextualSpacing/>
              <w:rPr>
                <w:rFonts w:asciiTheme="majorHAnsi" w:eastAsia="Arial" w:hAnsiTheme="majorHAnsi" w:cs="Arial"/>
                <w:sz w:val="20"/>
                <w:szCs w:val="20"/>
                <w:rPrChange w:id="3315" w:author="Kasey Cantwell" w:date="2016-05-24T10:30:00Z">
                  <w:rPr>
                    <w:rFonts w:ascii="Arial" w:eastAsia="Arial" w:hAnsi="Arial" w:cs="Arial"/>
                    <w:sz w:val="20"/>
                    <w:szCs w:val="20"/>
                  </w:rPr>
                </w:rPrChange>
              </w:rPr>
            </w:pPr>
            <w:r w:rsidRPr="00793DFF">
              <w:rPr>
                <w:rFonts w:asciiTheme="majorHAnsi" w:eastAsia="Arial" w:hAnsiTheme="majorHAnsi" w:cs="Arial"/>
                <w:sz w:val="20"/>
                <w:szCs w:val="20"/>
                <w:rPrChange w:id="3316" w:author="Kasey Cantwell" w:date="2016-05-24T10:30:00Z">
                  <w:rPr>
                    <w:rFonts w:ascii="Arial" w:eastAsia="Arial" w:hAnsi="Arial" w:cs="Arial"/>
                    <w:sz w:val="20"/>
                    <w:szCs w:val="20"/>
                  </w:rPr>
                </w:rPrChange>
              </w:rPr>
              <w:t>11 am VIP</w:t>
            </w:r>
          </w:p>
          <w:p w:rsidR="00421530" w:rsidRPr="00793DFF" w:rsidRDefault="00421530" w:rsidP="0067787F">
            <w:pPr>
              <w:widowControl/>
              <w:numPr>
                <w:ilvl w:val="0"/>
                <w:numId w:val="33"/>
              </w:numPr>
              <w:spacing w:line="276" w:lineRule="auto"/>
              <w:ind w:hanging="360"/>
              <w:contextualSpacing/>
              <w:rPr>
                <w:rFonts w:asciiTheme="majorHAnsi" w:eastAsia="Arial" w:hAnsiTheme="majorHAnsi" w:cs="Arial"/>
                <w:sz w:val="20"/>
                <w:szCs w:val="20"/>
                <w:rPrChange w:id="3317" w:author="Kasey Cantwell" w:date="2016-05-24T10:30:00Z">
                  <w:rPr>
                    <w:rFonts w:ascii="Arial" w:eastAsia="Arial" w:hAnsi="Arial" w:cs="Arial"/>
                    <w:sz w:val="20"/>
                    <w:szCs w:val="20"/>
                  </w:rPr>
                </w:rPrChange>
              </w:rPr>
            </w:pPr>
            <w:r w:rsidRPr="00793DFF">
              <w:rPr>
                <w:rFonts w:asciiTheme="majorHAnsi" w:eastAsia="Arial" w:hAnsiTheme="majorHAnsi" w:cs="Arial"/>
                <w:sz w:val="20"/>
                <w:szCs w:val="20"/>
                <w:rPrChange w:id="3318" w:author="Kasey Cantwell" w:date="2016-05-24T10:30:00Z">
                  <w:rPr>
                    <w:rFonts w:ascii="Arial" w:eastAsia="Arial" w:hAnsi="Arial" w:cs="Arial"/>
                    <w:sz w:val="20"/>
                    <w:szCs w:val="20"/>
                  </w:rPr>
                </w:rPrChange>
              </w:rPr>
              <w:t>1  pm VIP</w:t>
            </w:r>
          </w:p>
          <w:p w:rsidR="00421530" w:rsidRPr="00793DFF" w:rsidDel="009D4671" w:rsidRDefault="00421530" w:rsidP="0067787F">
            <w:pPr>
              <w:widowControl/>
              <w:numPr>
                <w:ilvl w:val="0"/>
                <w:numId w:val="33"/>
              </w:numPr>
              <w:spacing w:line="276" w:lineRule="auto"/>
              <w:ind w:hanging="360"/>
              <w:contextualSpacing/>
              <w:rPr>
                <w:del w:id="3319" w:author="Kasey Cantwell" w:date="2016-05-18T16:45:00Z"/>
                <w:rFonts w:asciiTheme="majorHAnsi" w:eastAsia="Arial" w:hAnsiTheme="majorHAnsi" w:cs="Arial"/>
                <w:sz w:val="20"/>
                <w:szCs w:val="20"/>
                <w:rPrChange w:id="3320" w:author="Kasey Cantwell" w:date="2016-05-24T10:30:00Z">
                  <w:rPr>
                    <w:del w:id="3321" w:author="Kasey Cantwell" w:date="2016-05-18T16:45:00Z"/>
                    <w:rFonts w:ascii="Arial" w:eastAsia="Arial" w:hAnsi="Arial" w:cs="Arial"/>
                    <w:sz w:val="20"/>
                    <w:szCs w:val="20"/>
                  </w:rPr>
                </w:rPrChange>
              </w:rPr>
            </w:pPr>
            <w:del w:id="3322" w:author="Kasey Cantwell" w:date="2016-05-18T16:45:00Z">
              <w:r w:rsidRPr="00793DFF" w:rsidDel="009D4671">
                <w:rPr>
                  <w:rFonts w:asciiTheme="majorHAnsi" w:eastAsia="Arial" w:hAnsiTheme="majorHAnsi" w:cs="Arial"/>
                  <w:sz w:val="20"/>
                  <w:szCs w:val="20"/>
                  <w:rPrChange w:id="3323" w:author="Kasey Cantwell" w:date="2016-05-24T10:30:00Z">
                    <w:rPr>
                      <w:rFonts w:ascii="Arial" w:eastAsia="Arial" w:hAnsi="Arial" w:cs="Arial"/>
                      <w:sz w:val="20"/>
                      <w:szCs w:val="20"/>
                    </w:rPr>
                  </w:rPrChange>
                </w:rPr>
                <w:delText>2 pm Base personnel or navy base school group?</w:delText>
              </w:r>
            </w:del>
          </w:p>
          <w:p w:rsidR="00421530" w:rsidRPr="00793DFF" w:rsidRDefault="00421530" w:rsidP="0067787F">
            <w:pPr>
              <w:rPr>
                <w:rFonts w:asciiTheme="majorHAnsi" w:eastAsia="Arial" w:hAnsiTheme="majorHAnsi" w:cs="Arial"/>
                <w:sz w:val="22"/>
                <w:szCs w:val="22"/>
                <w:rPrChange w:id="3324" w:author="Kasey Cantwell" w:date="2016-05-24T10:30:00Z">
                  <w:rPr>
                    <w:rFonts w:ascii="Arial" w:eastAsia="Arial" w:hAnsi="Arial" w:cs="Arial"/>
                    <w:sz w:val="22"/>
                    <w:szCs w:val="22"/>
                  </w:rPr>
                </w:rPrChange>
              </w:rPr>
            </w:pPr>
            <w:del w:id="3325" w:author="Kasey Cantwell" w:date="2016-05-18T16:45:00Z">
              <w:r w:rsidRPr="00793DFF" w:rsidDel="009D4671">
                <w:rPr>
                  <w:rFonts w:asciiTheme="majorHAnsi" w:eastAsia="Arial" w:hAnsiTheme="majorHAnsi" w:cs="Arial"/>
                  <w:sz w:val="20"/>
                  <w:szCs w:val="20"/>
                  <w:rPrChange w:id="3326" w:author="Kasey Cantwell" w:date="2016-05-24T10:30:00Z">
                    <w:rPr>
                      <w:rFonts w:ascii="Arial" w:eastAsia="Arial" w:hAnsi="Arial" w:cs="Arial"/>
                      <w:sz w:val="20"/>
                      <w:szCs w:val="20"/>
                    </w:rPr>
                  </w:rPrChange>
                </w:rPr>
                <w:delText xml:space="preserve"> </w:delText>
              </w:r>
            </w:del>
          </w:p>
          <w:p w:rsidR="00421530" w:rsidRPr="00793DFF" w:rsidRDefault="00421530" w:rsidP="0067787F">
            <w:pPr>
              <w:rPr>
                <w:rFonts w:asciiTheme="majorHAnsi" w:eastAsia="Arial" w:hAnsiTheme="majorHAnsi" w:cs="Arial"/>
                <w:sz w:val="22"/>
                <w:szCs w:val="22"/>
                <w:rPrChange w:id="3327" w:author="Kasey Cantwell" w:date="2016-05-24T10:30:00Z">
                  <w:rPr>
                    <w:rFonts w:ascii="Arial" w:eastAsia="Arial" w:hAnsi="Arial" w:cs="Arial"/>
                    <w:sz w:val="22"/>
                    <w:szCs w:val="22"/>
                  </w:rPr>
                </w:rPrChange>
              </w:rPr>
            </w:pPr>
          </w:p>
          <w:p w:rsidR="00421530" w:rsidRPr="00793DFF" w:rsidRDefault="00421530" w:rsidP="0067787F">
            <w:pPr>
              <w:rPr>
                <w:rFonts w:asciiTheme="majorHAnsi" w:eastAsia="Arial" w:hAnsiTheme="majorHAnsi" w:cs="Arial"/>
                <w:sz w:val="22"/>
                <w:szCs w:val="22"/>
                <w:rPrChange w:id="3328" w:author="Kasey Cantwell" w:date="2016-05-24T10:30:00Z">
                  <w:rPr>
                    <w:rFonts w:ascii="Arial" w:eastAsia="Arial" w:hAnsi="Arial" w:cs="Arial"/>
                    <w:sz w:val="22"/>
                    <w:szCs w:val="22"/>
                  </w:rPr>
                </w:rPrChange>
              </w:rPr>
            </w:pPr>
            <w:r w:rsidRPr="00793DFF">
              <w:rPr>
                <w:rFonts w:asciiTheme="majorHAnsi" w:eastAsia="Arial" w:hAnsiTheme="majorHAnsi" w:cs="Arial"/>
                <w:b/>
                <w:sz w:val="20"/>
                <w:szCs w:val="20"/>
                <w:highlight w:val="white"/>
                <w:rPrChange w:id="3329" w:author="Kasey Cantwell" w:date="2016-05-24T10:30:00Z">
                  <w:rPr>
                    <w:rFonts w:ascii="Arial" w:eastAsia="Arial" w:hAnsi="Arial" w:cs="Arial"/>
                    <w:b/>
                    <w:sz w:val="20"/>
                    <w:szCs w:val="20"/>
                    <w:highlight w:val="white"/>
                  </w:rPr>
                </w:rPrChange>
              </w:rPr>
              <w:t>UWW Guam Live Q&amp;A ?</w:t>
            </w:r>
          </w:p>
          <w:p w:rsidR="00421530" w:rsidRPr="00793DFF" w:rsidRDefault="00421530" w:rsidP="0067787F">
            <w:pPr>
              <w:widowControl/>
              <w:numPr>
                <w:ilvl w:val="0"/>
                <w:numId w:val="30"/>
              </w:numPr>
              <w:spacing w:line="276" w:lineRule="auto"/>
              <w:ind w:hanging="360"/>
              <w:contextualSpacing/>
              <w:rPr>
                <w:rFonts w:asciiTheme="majorHAnsi" w:eastAsia="Arial" w:hAnsiTheme="majorHAnsi" w:cs="Arial"/>
                <w:sz w:val="20"/>
                <w:szCs w:val="20"/>
                <w:highlight w:val="white"/>
                <w:rPrChange w:id="3330" w:author="Kasey Cantwell" w:date="2016-05-24T10:30:00Z">
                  <w:rPr>
                    <w:rFonts w:ascii="Arial" w:eastAsia="Arial" w:hAnsi="Arial" w:cs="Arial"/>
                    <w:sz w:val="20"/>
                    <w:szCs w:val="20"/>
                    <w:highlight w:val="white"/>
                  </w:rPr>
                </w:rPrChange>
              </w:rPr>
            </w:pPr>
            <w:r w:rsidRPr="00793DFF">
              <w:rPr>
                <w:rFonts w:asciiTheme="majorHAnsi" w:eastAsia="Arial" w:hAnsiTheme="majorHAnsi" w:cs="Arial"/>
                <w:sz w:val="20"/>
                <w:szCs w:val="20"/>
                <w:highlight w:val="white"/>
                <w:rPrChange w:id="3331" w:author="Kasey Cantwell" w:date="2016-05-24T10:30:00Z">
                  <w:rPr>
                    <w:rFonts w:ascii="Arial" w:eastAsia="Arial" w:hAnsi="Arial" w:cs="Arial"/>
                    <w:sz w:val="20"/>
                    <w:szCs w:val="20"/>
                    <w:highlight w:val="white"/>
                  </w:rPr>
                </w:rPrChange>
              </w:rPr>
              <w:t>3pm?</w:t>
            </w:r>
          </w:p>
        </w:tc>
      </w:tr>
      <w:tr w:rsidR="00421530" w:rsidRPr="00793DFF" w:rsidTr="00421530">
        <w:trPr>
          <w:trHeight w:val="340"/>
        </w:trPr>
        <w:tc>
          <w:tcPr>
            <w:tcW w:w="5000" w:type="pct"/>
            <w:gridSpan w:val="3"/>
            <w:shd w:val="clear" w:color="auto" w:fill="9FC5E8"/>
            <w:tcMar>
              <w:top w:w="100" w:type="dxa"/>
              <w:left w:w="100" w:type="dxa"/>
              <w:bottom w:w="100" w:type="dxa"/>
              <w:right w:w="100" w:type="dxa"/>
            </w:tcMar>
          </w:tcPr>
          <w:p w:rsidR="00421530" w:rsidRPr="00793DFF" w:rsidRDefault="00421530" w:rsidP="0067787F">
            <w:pPr>
              <w:jc w:val="center"/>
              <w:rPr>
                <w:rFonts w:asciiTheme="majorHAnsi" w:eastAsia="Arial" w:hAnsiTheme="majorHAnsi" w:cs="Arial"/>
                <w:sz w:val="22"/>
                <w:szCs w:val="22"/>
                <w:rPrChange w:id="3332" w:author="Kasey Cantwell" w:date="2016-05-24T10:30:00Z">
                  <w:rPr>
                    <w:rFonts w:ascii="Arial" w:eastAsia="Arial" w:hAnsi="Arial" w:cs="Arial"/>
                    <w:sz w:val="22"/>
                    <w:szCs w:val="22"/>
                  </w:rPr>
                </w:rPrChange>
              </w:rPr>
            </w:pPr>
            <w:r w:rsidRPr="00793DFF">
              <w:rPr>
                <w:rFonts w:asciiTheme="majorHAnsi" w:eastAsia="Arial" w:hAnsiTheme="majorHAnsi" w:cs="Arial"/>
                <w:b/>
                <w:sz w:val="22"/>
                <w:szCs w:val="22"/>
                <w:rPrChange w:id="3333" w:author="Kasey Cantwell" w:date="2016-05-24T10:30:00Z">
                  <w:rPr>
                    <w:rFonts w:ascii="Arial" w:eastAsia="Arial" w:hAnsi="Arial" w:cs="Arial"/>
                    <w:b/>
                    <w:sz w:val="22"/>
                    <w:szCs w:val="22"/>
                  </w:rPr>
                </w:rPrChange>
              </w:rPr>
              <w:t>JULY - Guam port call</w:t>
            </w:r>
          </w:p>
        </w:tc>
      </w:tr>
      <w:tr w:rsidR="00421530" w:rsidRPr="00793DFF" w:rsidTr="00421530">
        <w:trPr>
          <w:trHeight w:val="380"/>
        </w:trPr>
        <w:tc>
          <w:tcPr>
            <w:tcW w:w="1665" w:type="pct"/>
            <w:tcMar>
              <w:top w:w="100" w:type="dxa"/>
              <w:left w:w="100" w:type="dxa"/>
              <w:bottom w:w="100" w:type="dxa"/>
              <w:right w:w="100" w:type="dxa"/>
            </w:tcMar>
          </w:tcPr>
          <w:p w:rsidR="00421530" w:rsidRPr="00793DFF" w:rsidRDefault="00421530" w:rsidP="0067787F">
            <w:pPr>
              <w:jc w:val="center"/>
              <w:rPr>
                <w:rFonts w:asciiTheme="majorHAnsi" w:eastAsia="Arial" w:hAnsiTheme="majorHAnsi" w:cs="Arial"/>
                <w:b/>
                <w:sz w:val="22"/>
                <w:szCs w:val="22"/>
                <w:rPrChange w:id="3334" w:author="Kasey Cantwell" w:date="2016-05-24T10:30:00Z">
                  <w:rPr>
                    <w:rFonts w:ascii="Arial" w:eastAsia="Arial" w:hAnsi="Arial" w:cs="Arial"/>
                    <w:b/>
                    <w:sz w:val="22"/>
                    <w:szCs w:val="22"/>
                  </w:rPr>
                </w:rPrChange>
              </w:rPr>
            </w:pPr>
            <w:r w:rsidRPr="00793DFF">
              <w:rPr>
                <w:rFonts w:asciiTheme="majorHAnsi" w:eastAsia="Arial" w:hAnsiTheme="majorHAnsi" w:cs="Arial"/>
                <w:b/>
                <w:sz w:val="22"/>
                <w:szCs w:val="22"/>
                <w:rPrChange w:id="3335" w:author="Kasey Cantwell" w:date="2016-05-24T10:30:00Z">
                  <w:rPr>
                    <w:rFonts w:ascii="Arial" w:eastAsia="Arial" w:hAnsi="Arial" w:cs="Arial"/>
                    <w:b/>
                    <w:sz w:val="22"/>
                    <w:szCs w:val="22"/>
                  </w:rPr>
                </w:rPrChange>
              </w:rPr>
              <w:t>Sunday 10</w:t>
            </w:r>
          </w:p>
        </w:tc>
        <w:tc>
          <w:tcPr>
            <w:tcW w:w="1667" w:type="pct"/>
            <w:tcMar>
              <w:top w:w="100" w:type="dxa"/>
              <w:left w:w="100" w:type="dxa"/>
              <w:bottom w:w="100" w:type="dxa"/>
              <w:right w:w="100" w:type="dxa"/>
            </w:tcMar>
          </w:tcPr>
          <w:p w:rsidR="00421530" w:rsidRPr="00793DFF" w:rsidRDefault="00421530" w:rsidP="0067787F">
            <w:pPr>
              <w:jc w:val="center"/>
              <w:rPr>
                <w:rFonts w:asciiTheme="majorHAnsi" w:eastAsia="Arial" w:hAnsiTheme="majorHAnsi" w:cs="Arial"/>
                <w:sz w:val="22"/>
                <w:szCs w:val="22"/>
                <w:rPrChange w:id="3336" w:author="Kasey Cantwell" w:date="2016-05-24T10:30:00Z">
                  <w:rPr>
                    <w:rFonts w:ascii="Arial" w:eastAsia="Arial" w:hAnsi="Arial" w:cs="Arial"/>
                    <w:sz w:val="22"/>
                    <w:szCs w:val="22"/>
                  </w:rPr>
                </w:rPrChange>
              </w:rPr>
            </w:pPr>
            <w:r w:rsidRPr="00793DFF">
              <w:rPr>
                <w:rFonts w:asciiTheme="majorHAnsi" w:eastAsia="Arial" w:hAnsiTheme="majorHAnsi" w:cs="Arial"/>
                <w:b/>
                <w:sz w:val="22"/>
                <w:szCs w:val="22"/>
                <w:rPrChange w:id="3337" w:author="Kasey Cantwell" w:date="2016-05-24T10:30:00Z">
                  <w:rPr>
                    <w:rFonts w:ascii="Arial" w:eastAsia="Arial" w:hAnsi="Arial" w:cs="Arial"/>
                    <w:b/>
                    <w:sz w:val="22"/>
                    <w:szCs w:val="22"/>
                  </w:rPr>
                </w:rPrChange>
              </w:rPr>
              <w:t>Monday 11</w:t>
            </w:r>
          </w:p>
        </w:tc>
        <w:tc>
          <w:tcPr>
            <w:tcW w:w="1668" w:type="pct"/>
            <w:shd w:val="clear" w:color="auto" w:fill="auto"/>
            <w:tcMar>
              <w:top w:w="100" w:type="dxa"/>
              <w:left w:w="100" w:type="dxa"/>
              <w:bottom w:w="100" w:type="dxa"/>
              <w:right w:w="100" w:type="dxa"/>
            </w:tcMar>
          </w:tcPr>
          <w:p w:rsidR="00421530" w:rsidRPr="00793DFF" w:rsidRDefault="00421530" w:rsidP="0067787F">
            <w:pPr>
              <w:jc w:val="center"/>
              <w:rPr>
                <w:rFonts w:asciiTheme="majorHAnsi" w:eastAsia="Arial" w:hAnsiTheme="majorHAnsi" w:cs="Arial"/>
                <w:sz w:val="22"/>
                <w:szCs w:val="22"/>
                <w:rPrChange w:id="3338" w:author="Kasey Cantwell" w:date="2016-05-24T10:30:00Z">
                  <w:rPr>
                    <w:rFonts w:ascii="Arial" w:eastAsia="Arial" w:hAnsi="Arial" w:cs="Arial"/>
                    <w:sz w:val="22"/>
                    <w:szCs w:val="22"/>
                  </w:rPr>
                </w:rPrChange>
              </w:rPr>
            </w:pPr>
            <w:r w:rsidRPr="00793DFF">
              <w:rPr>
                <w:rFonts w:asciiTheme="majorHAnsi" w:eastAsia="Arial" w:hAnsiTheme="majorHAnsi" w:cs="Arial"/>
                <w:b/>
                <w:sz w:val="22"/>
                <w:szCs w:val="22"/>
                <w:rPrChange w:id="3339" w:author="Kasey Cantwell" w:date="2016-05-24T10:30:00Z">
                  <w:rPr>
                    <w:rFonts w:ascii="Arial" w:eastAsia="Arial" w:hAnsi="Arial" w:cs="Arial"/>
                    <w:b/>
                    <w:sz w:val="22"/>
                    <w:szCs w:val="22"/>
                  </w:rPr>
                </w:rPrChange>
              </w:rPr>
              <w:t>Tuesday 12</w:t>
            </w:r>
          </w:p>
        </w:tc>
      </w:tr>
      <w:tr w:rsidR="00421530" w:rsidRPr="00793DFF" w:rsidTr="00421530">
        <w:trPr>
          <w:trHeight w:val="2520"/>
        </w:trPr>
        <w:tc>
          <w:tcPr>
            <w:tcW w:w="1665" w:type="pct"/>
            <w:tcMar>
              <w:top w:w="100" w:type="dxa"/>
              <w:left w:w="100" w:type="dxa"/>
              <w:bottom w:w="100" w:type="dxa"/>
              <w:right w:w="100" w:type="dxa"/>
            </w:tcMar>
          </w:tcPr>
          <w:p w:rsidR="00421530" w:rsidRPr="00793DFF" w:rsidRDefault="00421530" w:rsidP="00421530">
            <w:pPr>
              <w:rPr>
                <w:rFonts w:asciiTheme="majorHAnsi" w:eastAsia="Arial" w:hAnsiTheme="majorHAnsi" w:cs="Arial"/>
                <w:sz w:val="22"/>
                <w:szCs w:val="22"/>
                <w:rPrChange w:id="3340" w:author="Kasey Cantwell" w:date="2016-05-24T10:30:00Z">
                  <w:rPr>
                    <w:rFonts w:ascii="Arial" w:eastAsia="Arial" w:hAnsi="Arial" w:cs="Arial"/>
                    <w:sz w:val="22"/>
                    <w:szCs w:val="22"/>
                  </w:rPr>
                </w:rPrChange>
              </w:rPr>
            </w:pPr>
            <w:r w:rsidRPr="00793DFF">
              <w:rPr>
                <w:rFonts w:asciiTheme="majorHAnsi" w:eastAsia="Arial" w:hAnsiTheme="majorHAnsi" w:cs="Arial"/>
                <w:b/>
                <w:color w:val="FF0000"/>
                <w:sz w:val="20"/>
                <w:szCs w:val="20"/>
                <w:rPrChange w:id="3341" w:author="Kasey Cantwell" w:date="2016-05-24T10:30:00Z">
                  <w:rPr>
                    <w:rFonts w:ascii="Arial" w:eastAsia="Arial" w:hAnsi="Arial" w:cs="Arial"/>
                    <w:b/>
                    <w:color w:val="FF0000"/>
                    <w:sz w:val="20"/>
                    <w:szCs w:val="20"/>
                  </w:rPr>
                </w:rPrChange>
              </w:rPr>
              <w:lastRenderedPageBreak/>
              <w:t>(Ship Arrives @ ~ 1200)</w:t>
            </w:r>
          </w:p>
          <w:p w:rsidR="00421530" w:rsidRPr="00793DFF" w:rsidRDefault="00421530" w:rsidP="00421530">
            <w:pPr>
              <w:widowControl/>
              <w:spacing w:line="276" w:lineRule="auto"/>
              <w:ind w:left="720"/>
              <w:contextualSpacing/>
              <w:rPr>
                <w:rFonts w:asciiTheme="majorHAnsi" w:eastAsia="Arial" w:hAnsiTheme="majorHAnsi" w:cs="Arial"/>
                <w:sz w:val="20"/>
                <w:szCs w:val="20"/>
                <w:rPrChange w:id="3342" w:author="Kasey Cantwell" w:date="2016-05-24T10:30:00Z">
                  <w:rPr>
                    <w:rFonts w:ascii="Arial" w:eastAsia="Arial" w:hAnsi="Arial" w:cs="Arial"/>
                    <w:sz w:val="20"/>
                    <w:szCs w:val="20"/>
                  </w:rPr>
                </w:rPrChange>
              </w:rPr>
            </w:pPr>
          </w:p>
        </w:tc>
        <w:tc>
          <w:tcPr>
            <w:tcW w:w="1667" w:type="pct"/>
            <w:tcMar>
              <w:top w:w="100" w:type="dxa"/>
              <w:left w:w="100" w:type="dxa"/>
              <w:bottom w:w="100" w:type="dxa"/>
              <w:right w:w="100" w:type="dxa"/>
            </w:tcMar>
          </w:tcPr>
          <w:p w:rsidR="00421530" w:rsidRPr="00793DFF" w:rsidRDefault="00421530" w:rsidP="00190C35">
            <w:pPr>
              <w:rPr>
                <w:rFonts w:asciiTheme="majorHAnsi" w:eastAsia="Arial" w:hAnsiTheme="majorHAnsi" w:cs="Arial"/>
                <w:sz w:val="22"/>
                <w:szCs w:val="22"/>
                <w:rPrChange w:id="3343" w:author="Kasey Cantwell" w:date="2016-05-24T10:30:00Z">
                  <w:rPr>
                    <w:rFonts w:ascii="Arial" w:eastAsia="Arial" w:hAnsi="Arial" w:cs="Arial"/>
                    <w:sz w:val="22"/>
                    <w:szCs w:val="22"/>
                  </w:rPr>
                </w:rPrChange>
              </w:rPr>
            </w:pPr>
          </w:p>
          <w:p w:rsidR="00421530" w:rsidRPr="00793DFF" w:rsidRDefault="00421530" w:rsidP="00190C35">
            <w:pPr>
              <w:rPr>
                <w:rFonts w:asciiTheme="majorHAnsi" w:eastAsia="Arial" w:hAnsiTheme="majorHAnsi" w:cs="Arial"/>
                <w:sz w:val="22"/>
                <w:szCs w:val="22"/>
                <w:rPrChange w:id="3344" w:author="Kasey Cantwell" w:date="2016-05-24T10:30:00Z">
                  <w:rPr>
                    <w:rFonts w:ascii="Arial" w:eastAsia="Arial" w:hAnsi="Arial" w:cs="Arial"/>
                    <w:sz w:val="22"/>
                    <w:szCs w:val="22"/>
                  </w:rPr>
                </w:rPrChange>
              </w:rPr>
            </w:pPr>
            <w:r w:rsidRPr="00793DFF">
              <w:rPr>
                <w:rFonts w:asciiTheme="majorHAnsi" w:eastAsia="Arial" w:hAnsiTheme="majorHAnsi" w:cs="Arial"/>
                <w:i/>
                <w:sz w:val="20"/>
                <w:szCs w:val="20"/>
                <w:rPrChange w:id="3345" w:author="Kasey Cantwell" w:date="2016-05-24T10:30:00Z">
                  <w:rPr>
                    <w:rFonts w:ascii="Arial" w:eastAsia="Arial" w:hAnsi="Arial" w:cs="Arial"/>
                    <w:i/>
                    <w:sz w:val="20"/>
                    <w:szCs w:val="20"/>
                  </w:rPr>
                </w:rPrChange>
              </w:rPr>
              <w:t>Ship tour for base personnel tour in AM?</w:t>
            </w:r>
          </w:p>
          <w:p w:rsidR="00421530" w:rsidRPr="00793DFF" w:rsidRDefault="00421530" w:rsidP="00190C35">
            <w:pPr>
              <w:rPr>
                <w:rFonts w:asciiTheme="majorHAnsi" w:eastAsia="Arial" w:hAnsiTheme="majorHAnsi" w:cs="Arial"/>
                <w:sz w:val="22"/>
                <w:szCs w:val="22"/>
                <w:rPrChange w:id="3346" w:author="Kasey Cantwell" w:date="2016-05-24T10:30:00Z">
                  <w:rPr>
                    <w:rFonts w:ascii="Arial" w:eastAsia="Arial" w:hAnsi="Arial" w:cs="Arial"/>
                    <w:sz w:val="22"/>
                    <w:szCs w:val="22"/>
                  </w:rPr>
                </w:rPrChange>
              </w:rPr>
            </w:pPr>
            <w:r w:rsidRPr="00793DFF">
              <w:rPr>
                <w:rFonts w:asciiTheme="majorHAnsi" w:eastAsia="Arial" w:hAnsiTheme="majorHAnsi" w:cs="Arial"/>
                <w:i/>
                <w:sz w:val="20"/>
                <w:szCs w:val="20"/>
                <w:rPrChange w:id="3347" w:author="Kasey Cantwell" w:date="2016-05-24T10:30:00Z">
                  <w:rPr>
                    <w:rFonts w:ascii="Arial" w:eastAsia="Arial" w:hAnsi="Arial" w:cs="Arial"/>
                    <w:i/>
                    <w:sz w:val="20"/>
                    <w:szCs w:val="20"/>
                  </w:rPr>
                </w:rPrChange>
              </w:rPr>
              <w:t>(smaller group only)</w:t>
            </w:r>
          </w:p>
          <w:p w:rsidR="00421530" w:rsidRPr="00793DFF" w:rsidRDefault="00421530" w:rsidP="00190C35">
            <w:pPr>
              <w:rPr>
                <w:rFonts w:asciiTheme="majorHAnsi" w:eastAsia="Arial" w:hAnsiTheme="majorHAnsi" w:cs="Arial"/>
                <w:sz w:val="22"/>
                <w:szCs w:val="22"/>
                <w:rPrChange w:id="3348" w:author="Kasey Cantwell" w:date="2016-05-24T10:30:00Z">
                  <w:rPr>
                    <w:rFonts w:ascii="Arial" w:eastAsia="Arial" w:hAnsi="Arial" w:cs="Arial"/>
                    <w:sz w:val="22"/>
                    <w:szCs w:val="22"/>
                  </w:rPr>
                </w:rPrChange>
              </w:rPr>
            </w:pPr>
          </w:p>
          <w:p w:rsidR="00421530" w:rsidRPr="00793DFF" w:rsidRDefault="00421530" w:rsidP="00190C35">
            <w:pPr>
              <w:rPr>
                <w:rFonts w:asciiTheme="majorHAnsi" w:eastAsia="Arial" w:hAnsiTheme="majorHAnsi" w:cs="Arial"/>
                <w:sz w:val="22"/>
                <w:szCs w:val="22"/>
                <w:rPrChange w:id="3349" w:author="Kasey Cantwell" w:date="2016-05-24T10:30:00Z">
                  <w:rPr>
                    <w:rFonts w:ascii="Arial" w:eastAsia="Arial" w:hAnsi="Arial" w:cs="Arial"/>
                    <w:sz w:val="22"/>
                    <w:szCs w:val="22"/>
                  </w:rPr>
                </w:rPrChange>
              </w:rPr>
            </w:pPr>
            <w:r w:rsidRPr="00793DFF">
              <w:rPr>
                <w:rFonts w:asciiTheme="majorHAnsi" w:eastAsia="Arial" w:hAnsiTheme="majorHAnsi" w:cs="Arial"/>
                <w:b/>
                <w:sz w:val="20"/>
                <w:szCs w:val="20"/>
                <w:highlight w:val="white"/>
                <w:rPrChange w:id="3350" w:author="Kasey Cantwell" w:date="2016-05-24T10:30:00Z">
                  <w:rPr>
                    <w:rFonts w:ascii="Arial" w:eastAsia="Arial" w:hAnsi="Arial" w:cs="Arial"/>
                    <w:b/>
                    <w:sz w:val="20"/>
                    <w:szCs w:val="20"/>
                    <w:highlight w:val="white"/>
                  </w:rPr>
                </w:rPrChange>
              </w:rPr>
              <w:t>Talk at Fishermen's Co-Op?</w:t>
            </w:r>
          </w:p>
          <w:p w:rsidR="00421530" w:rsidRPr="00793DFF" w:rsidRDefault="00421530" w:rsidP="00190C35">
            <w:pPr>
              <w:widowControl/>
              <w:numPr>
                <w:ilvl w:val="0"/>
                <w:numId w:val="34"/>
              </w:numPr>
              <w:spacing w:line="276" w:lineRule="auto"/>
              <w:ind w:hanging="360"/>
              <w:contextualSpacing/>
              <w:rPr>
                <w:rFonts w:asciiTheme="majorHAnsi" w:eastAsia="Arial" w:hAnsiTheme="majorHAnsi" w:cs="Arial"/>
                <w:sz w:val="20"/>
                <w:szCs w:val="20"/>
                <w:rPrChange w:id="3351" w:author="Kasey Cantwell" w:date="2016-05-24T10:30:00Z">
                  <w:rPr>
                    <w:rFonts w:ascii="Arial" w:eastAsia="Arial" w:hAnsi="Arial" w:cs="Arial"/>
                    <w:sz w:val="20"/>
                    <w:szCs w:val="20"/>
                  </w:rPr>
                </w:rPrChange>
              </w:rPr>
            </w:pPr>
            <w:r w:rsidRPr="00793DFF">
              <w:rPr>
                <w:rFonts w:asciiTheme="majorHAnsi" w:eastAsia="Arial" w:hAnsiTheme="majorHAnsi" w:cs="Arial"/>
                <w:sz w:val="20"/>
                <w:szCs w:val="20"/>
                <w:rPrChange w:id="3352" w:author="Kasey Cantwell" w:date="2016-05-24T10:30:00Z">
                  <w:rPr>
                    <w:rFonts w:ascii="Arial" w:eastAsia="Arial" w:hAnsi="Arial" w:cs="Arial"/>
                    <w:sz w:val="20"/>
                    <w:szCs w:val="20"/>
                  </w:rPr>
                </w:rPrChange>
              </w:rPr>
              <w:t>Kasey Cantwell</w:t>
            </w:r>
          </w:p>
          <w:p w:rsidR="00421530" w:rsidRPr="00793DFF" w:rsidRDefault="00421530" w:rsidP="0067787F">
            <w:pPr>
              <w:widowControl/>
              <w:numPr>
                <w:ilvl w:val="0"/>
                <w:numId w:val="34"/>
              </w:numPr>
              <w:spacing w:line="276" w:lineRule="auto"/>
              <w:ind w:hanging="360"/>
              <w:contextualSpacing/>
              <w:rPr>
                <w:rFonts w:asciiTheme="majorHAnsi" w:eastAsia="Arial" w:hAnsiTheme="majorHAnsi" w:cs="Arial"/>
                <w:sz w:val="20"/>
                <w:szCs w:val="20"/>
                <w:rPrChange w:id="3353" w:author="Kasey Cantwell" w:date="2016-05-24T10:30:00Z">
                  <w:rPr>
                    <w:rFonts w:ascii="Arial" w:eastAsia="Arial" w:hAnsi="Arial" w:cs="Arial"/>
                    <w:sz w:val="20"/>
                    <w:szCs w:val="20"/>
                  </w:rPr>
                </w:rPrChange>
              </w:rPr>
            </w:pPr>
            <w:r w:rsidRPr="00793DFF">
              <w:rPr>
                <w:rFonts w:asciiTheme="majorHAnsi" w:eastAsia="Arial" w:hAnsiTheme="majorHAnsi" w:cs="Arial"/>
                <w:sz w:val="20"/>
                <w:szCs w:val="20"/>
                <w:rPrChange w:id="3354" w:author="Kasey Cantwell" w:date="2016-05-24T10:30:00Z">
                  <w:rPr>
                    <w:rFonts w:ascii="Arial" w:eastAsia="Arial" w:hAnsi="Arial" w:cs="Arial"/>
                    <w:sz w:val="20"/>
                    <w:szCs w:val="20"/>
                  </w:rPr>
                </w:rPrChange>
              </w:rPr>
              <w:t>Shirley Pomponi</w:t>
            </w:r>
          </w:p>
          <w:p w:rsidR="00421530" w:rsidRPr="00793DFF" w:rsidRDefault="00421530" w:rsidP="0067787F">
            <w:pPr>
              <w:widowControl/>
              <w:numPr>
                <w:ilvl w:val="0"/>
                <w:numId w:val="34"/>
              </w:numPr>
              <w:spacing w:line="276" w:lineRule="auto"/>
              <w:ind w:hanging="360"/>
              <w:contextualSpacing/>
              <w:rPr>
                <w:rFonts w:asciiTheme="majorHAnsi" w:eastAsia="Arial" w:hAnsiTheme="majorHAnsi" w:cs="Arial"/>
                <w:sz w:val="20"/>
                <w:szCs w:val="20"/>
                <w:rPrChange w:id="3355" w:author="Kasey Cantwell" w:date="2016-05-24T10:30:00Z">
                  <w:rPr>
                    <w:rFonts w:ascii="Arial" w:eastAsia="Arial" w:hAnsi="Arial" w:cs="Arial"/>
                    <w:sz w:val="20"/>
                    <w:szCs w:val="20"/>
                  </w:rPr>
                </w:rPrChange>
              </w:rPr>
            </w:pPr>
            <w:r w:rsidRPr="00793DFF">
              <w:rPr>
                <w:rFonts w:asciiTheme="majorHAnsi" w:eastAsia="Arial" w:hAnsiTheme="majorHAnsi" w:cs="Arial"/>
                <w:sz w:val="20"/>
                <w:szCs w:val="20"/>
                <w:rPrChange w:id="3356" w:author="Kasey Cantwell" w:date="2016-05-24T10:30:00Z">
                  <w:rPr>
                    <w:rFonts w:ascii="Arial" w:eastAsia="Arial" w:hAnsi="Arial" w:cs="Arial"/>
                    <w:sz w:val="20"/>
                    <w:szCs w:val="20"/>
                  </w:rPr>
                </w:rPrChange>
              </w:rPr>
              <w:t>Patty Fryer</w:t>
            </w:r>
          </w:p>
        </w:tc>
        <w:tc>
          <w:tcPr>
            <w:tcW w:w="1668" w:type="pct"/>
            <w:shd w:val="clear" w:color="auto" w:fill="auto"/>
            <w:tcMar>
              <w:top w:w="100" w:type="dxa"/>
              <w:left w:w="100" w:type="dxa"/>
              <w:bottom w:w="100" w:type="dxa"/>
              <w:right w:w="100" w:type="dxa"/>
            </w:tcMar>
          </w:tcPr>
          <w:p w:rsidR="00421530" w:rsidRPr="00793DFF" w:rsidRDefault="00421530" w:rsidP="00190C35">
            <w:pPr>
              <w:rPr>
                <w:rFonts w:asciiTheme="majorHAnsi" w:eastAsia="Arial" w:hAnsiTheme="majorHAnsi" w:cs="Arial"/>
                <w:sz w:val="22"/>
                <w:szCs w:val="22"/>
                <w:rPrChange w:id="3357" w:author="Kasey Cantwell" w:date="2016-05-24T10:30:00Z">
                  <w:rPr>
                    <w:rFonts w:ascii="Arial" w:eastAsia="Arial" w:hAnsi="Arial" w:cs="Arial"/>
                    <w:sz w:val="22"/>
                    <w:szCs w:val="22"/>
                  </w:rPr>
                </w:rPrChange>
              </w:rPr>
            </w:pPr>
          </w:p>
          <w:p w:rsidR="00421530" w:rsidRPr="00793DFF" w:rsidRDefault="00421530" w:rsidP="00190C35">
            <w:pPr>
              <w:rPr>
                <w:rFonts w:asciiTheme="majorHAnsi" w:eastAsia="Arial" w:hAnsiTheme="majorHAnsi" w:cs="Arial"/>
                <w:sz w:val="22"/>
                <w:szCs w:val="22"/>
                <w:rPrChange w:id="3358" w:author="Kasey Cantwell" w:date="2016-05-24T10:30:00Z">
                  <w:rPr>
                    <w:rFonts w:ascii="Arial" w:eastAsia="Arial" w:hAnsi="Arial" w:cs="Arial"/>
                    <w:sz w:val="22"/>
                    <w:szCs w:val="22"/>
                  </w:rPr>
                </w:rPrChange>
              </w:rPr>
            </w:pPr>
          </w:p>
          <w:p w:rsidR="00421530" w:rsidRPr="00793DFF" w:rsidRDefault="00421530" w:rsidP="00190C35">
            <w:pPr>
              <w:rPr>
                <w:rFonts w:asciiTheme="majorHAnsi" w:eastAsia="Arial" w:hAnsiTheme="majorHAnsi" w:cs="Arial"/>
                <w:sz w:val="22"/>
                <w:szCs w:val="22"/>
                <w:rPrChange w:id="3359" w:author="Kasey Cantwell" w:date="2016-05-24T10:30:00Z">
                  <w:rPr>
                    <w:rFonts w:ascii="Arial" w:eastAsia="Arial" w:hAnsi="Arial" w:cs="Arial"/>
                    <w:sz w:val="22"/>
                    <w:szCs w:val="22"/>
                  </w:rPr>
                </w:rPrChange>
              </w:rPr>
            </w:pPr>
          </w:p>
          <w:p w:rsidR="00421530" w:rsidRPr="00793DFF" w:rsidRDefault="00421530" w:rsidP="00190C35">
            <w:pPr>
              <w:rPr>
                <w:rFonts w:asciiTheme="majorHAnsi" w:eastAsia="Arial" w:hAnsiTheme="majorHAnsi" w:cs="Arial"/>
                <w:sz w:val="22"/>
                <w:szCs w:val="22"/>
                <w:rPrChange w:id="3360" w:author="Kasey Cantwell" w:date="2016-05-24T10:30:00Z">
                  <w:rPr>
                    <w:rFonts w:ascii="Arial" w:eastAsia="Arial" w:hAnsi="Arial" w:cs="Arial"/>
                    <w:sz w:val="22"/>
                    <w:szCs w:val="22"/>
                  </w:rPr>
                </w:rPrChange>
              </w:rPr>
            </w:pPr>
          </w:p>
          <w:p w:rsidR="00421530" w:rsidRPr="00793DFF" w:rsidRDefault="00421530" w:rsidP="00190C35">
            <w:pPr>
              <w:rPr>
                <w:rFonts w:asciiTheme="majorHAnsi" w:eastAsia="Arial" w:hAnsiTheme="majorHAnsi" w:cs="Arial"/>
                <w:sz w:val="22"/>
                <w:szCs w:val="22"/>
                <w:rPrChange w:id="3361" w:author="Kasey Cantwell" w:date="2016-05-24T10:30:00Z">
                  <w:rPr>
                    <w:rFonts w:ascii="Arial" w:eastAsia="Arial" w:hAnsi="Arial" w:cs="Arial"/>
                    <w:sz w:val="22"/>
                    <w:szCs w:val="22"/>
                  </w:rPr>
                </w:rPrChange>
              </w:rPr>
            </w:pPr>
          </w:p>
          <w:p w:rsidR="00421530" w:rsidRPr="00793DFF" w:rsidRDefault="00421530" w:rsidP="00190C35">
            <w:pPr>
              <w:rPr>
                <w:rFonts w:asciiTheme="majorHAnsi" w:eastAsia="Arial" w:hAnsiTheme="majorHAnsi" w:cs="Arial"/>
                <w:sz w:val="22"/>
                <w:szCs w:val="22"/>
                <w:rPrChange w:id="3362" w:author="Kasey Cantwell" w:date="2016-05-24T10:30:00Z">
                  <w:rPr>
                    <w:rFonts w:ascii="Arial" w:eastAsia="Arial" w:hAnsi="Arial" w:cs="Arial"/>
                    <w:sz w:val="22"/>
                    <w:szCs w:val="22"/>
                  </w:rPr>
                </w:rPrChange>
              </w:rPr>
            </w:pPr>
          </w:p>
          <w:p w:rsidR="00421530" w:rsidRPr="00793DFF" w:rsidRDefault="00421530" w:rsidP="00190C35">
            <w:pPr>
              <w:rPr>
                <w:rFonts w:asciiTheme="majorHAnsi" w:eastAsia="Arial" w:hAnsiTheme="majorHAnsi" w:cs="Arial"/>
                <w:sz w:val="22"/>
                <w:szCs w:val="22"/>
                <w:rPrChange w:id="3363" w:author="Kasey Cantwell" w:date="2016-05-24T10:30:00Z">
                  <w:rPr>
                    <w:rFonts w:ascii="Arial" w:eastAsia="Arial" w:hAnsi="Arial" w:cs="Arial"/>
                    <w:sz w:val="22"/>
                    <w:szCs w:val="22"/>
                  </w:rPr>
                </w:rPrChange>
              </w:rPr>
            </w:pPr>
          </w:p>
          <w:p w:rsidR="00421530" w:rsidRPr="00793DFF" w:rsidRDefault="00421530" w:rsidP="00421530">
            <w:pPr>
              <w:rPr>
                <w:rFonts w:asciiTheme="majorHAnsi" w:eastAsia="Arial" w:hAnsiTheme="majorHAnsi" w:cs="Arial"/>
                <w:sz w:val="22"/>
                <w:szCs w:val="22"/>
                <w:rPrChange w:id="3364" w:author="Kasey Cantwell" w:date="2016-05-24T10:30:00Z">
                  <w:rPr>
                    <w:rFonts w:ascii="Arial" w:eastAsia="Arial" w:hAnsi="Arial" w:cs="Arial"/>
                    <w:sz w:val="22"/>
                    <w:szCs w:val="22"/>
                  </w:rPr>
                </w:rPrChange>
              </w:rPr>
            </w:pPr>
          </w:p>
        </w:tc>
      </w:tr>
    </w:tbl>
    <w:p w:rsidR="0067787F" w:rsidRPr="00793DFF" w:rsidRDefault="0067787F" w:rsidP="004413FB">
      <w:pPr>
        <w:widowControl/>
        <w:spacing w:before="100" w:after="100"/>
        <w:ind w:left="720"/>
        <w:rPr>
          <w:rFonts w:asciiTheme="majorHAnsi" w:hAnsiTheme="majorHAnsi"/>
          <w:b/>
          <w:rPrChange w:id="3365" w:author="Kasey Cantwell" w:date="2016-05-24T10:30:00Z">
            <w:rPr>
              <w:b/>
            </w:rPr>
          </w:rPrChange>
        </w:rPr>
      </w:pPr>
    </w:p>
    <w:p w:rsidR="0067787F" w:rsidRPr="00793DFF" w:rsidRDefault="0067787F" w:rsidP="004413FB">
      <w:pPr>
        <w:widowControl/>
        <w:spacing w:before="100" w:after="100"/>
        <w:ind w:left="720"/>
        <w:rPr>
          <w:rFonts w:asciiTheme="majorHAnsi" w:hAnsiTheme="majorHAnsi"/>
          <w:b/>
          <w:rPrChange w:id="3366" w:author="Kasey Cantwell" w:date="2016-05-24T10:30:00Z">
            <w:rPr>
              <w:b/>
            </w:rPr>
          </w:rPrChange>
        </w:rPr>
      </w:pPr>
    </w:p>
    <w:p w:rsidR="0067787F" w:rsidRPr="00793DFF" w:rsidRDefault="0067787F" w:rsidP="004413FB">
      <w:pPr>
        <w:widowControl/>
        <w:spacing w:before="100" w:after="100"/>
        <w:ind w:left="720"/>
        <w:rPr>
          <w:rFonts w:asciiTheme="majorHAnsi" w:hAnsiTheme="majorHAnsi"/>
          <w:b/>
          <w:rPrChange w:id="3367" w:author="Kasey Cantwell" w:date="2016-05-24T10:30:00Z">
            <w:rPr>
              <w:b/>
            </w:rPr>
          </w:rPrChange>
        </w:rPr>
      </w:pPr>
    </w:p>
    <w:p w:rsidR="00F41BBC" w:rsidRPr="00793DFF" w:rsidRDefault="00CF638F">
      <w:pPr>
        <w:widowControl/>
        <w:numPr>
          <w:ilvl w:val="0"/>
          <w:numId w:val="17"/>
        </w:numPr>
        <w:spacing w:before="100" w:after="100"/>
        <w:ind w:hanging="360"/>
        <w:rPr>
          <w:rFonts w:asciiTheme="majorHAnsi" w:hAnsiTheme="majorHAnsi"/>
          <w:b/>
          <w:rPrChange w:id="3368" w:author="Kasey Cantwell" w:date="2016-05-24T10:30:00Z">
            <w:rPr>
              <w:b/>
            </w:rPr>
          </w:rPrChange>
        </w:rPr>
      </w:pPr>
      <w:r w:rsidRPr="00793DFF">
        <w:rPr>
          <w:rFonts w:asciiTheme="majorHAnsi" w:hAnsiTheme="majorHAnsi"/>
          <w:b/>
          <w:rPrChange w:id="3369" w:author="Kasey Cantwell" w:date="2016-05-24T10:30:00Z">
            <w:rPr>
              <w:b/>
            </w:rPr>
          </w:rPrChange>
        </w:rPr>
        <w:t>Staging and Destaging</w:t>
      </w:r>
    </w:p>
    <w:p w:rsidR="00F41BBC" w:rsidRPr="00793DFF" w:rsidRDefault="00CF638F">
      <w:pPr>
        <w:widowControl/>
        <w:numPr>
          <w:ilvl w:val="1"/>
          <w:numId w:val="17"/>
        </w:numPr>
        <w:spacing w:before="100" w:after="100"/>
        <w:ind w:hanging="360"/>
        <w:contextualSpacing/>
        <w:rPr>
          <w:rFonts w:asciiTheme="majorHAnsi" w:hAnsiTheme="majorHAnsi"/>
          <w:rPrChange w:id="3370" w:author="Kasey Cantwell" w:date="2016-05-24T10:30:00Z">
            <w:rPr/>
          </w:rPrChange>
        </w:rPr>
      </w:pPr>
      <w:r w:rsidRPr="00793DFF">
        <w:rPr>
          <w:rFonts w:asciiTheme="majorHAnsi" w:hAnsiTheme="majorHAnsi"/>
          <w:rPrChange w:id="3371" w:author="Kasey Cantwell" w:date="2016-05-24T10:30:00Z">
            <w:rPr/>
          </w:rPrChange>
        </w:rPr>
        <w:t xml:space="preserve">Minimal mobilization will be required </w:t>
      </w:r>
      <w:r w:rsidR="00F8203E" w:rsidRPr="00793DFF">
        <w:rPr>
          <w:rFonts w:asciiTheme="majorHAnsi" w:hAnsiTheme="majorHAnsi"/>
          <w:rPrChange w:id="3372" w:author="Kasey Cantwell" w:date="2016-05-24T10:30:00Z">
            <w:rPr/>
          </w:rPrChange>
        </w:rPr>
        <w:t xml:space="preserve">because ROV </w:t>
      </w:r>
      <w:r w:rsidRPr="00793DFF">
        <w:rPr>
          <w:rFonts w:asciiTheme="majorHAnsi" w:hAnsiTheme="majorHAnsi"/>
          <w:rPrChange w:id="3373" w:author="Kasey Cantwell" w:date="2016-05-24T10:30:00Z">
            <w:rPr/>
          </w:rPrChange>
        </w:rPr>
        <w:t xml:space="preserve">equipment </w:t>
      </w:r>
      <w:r w:rsidR="00F8203E" w:rsidRPr="00793DFF">
        <w:rPr>
          <w:rFonts w:asciiTheme="majorHAnsi" w:hAnsiTheme="majorHAnsi"/>
          <w:rPrChange w:id="3374" w:author="Kasey Cantwell" w:date="2016-05-24T10:30:00Z">
            <w:rPr/>
          </w:rPrChange>
        </w:rPr>
        <w:t>will</w:t>
      </w:r>
      <w:r w:rsidRPr="00793DFF">
        <w:rPr>
          <w:rFonts w:asciiTheme="majorHAnsi" w:hAnsiTheme="majorHAnsi"/>
          <w:rPrChange w:id="3375" w:author="Kasey Cantwell" w:date="2016-05-24T10:30:00Z">
            <w:rPr/>
          </w:rPrChange>
        </w:rPr>
        <w:t xml:space="preserve"> be onboard from </w:t>
      </w:r>
      <w:r w:rsidR="00F8203E" w:rsidRPr="00793DFF">
        <w:rPr>
          <w:rFonts w:asciiTheme="majorHAnsi" w:hAnsiTheme="majorHAnsi"/>
          <w:rPrChange w:id="3376" w:author="Kasey Cantwell" w:date="2016-05-24T10:30:00Z">
            <w:rPr/>
          </w:rPrChange>
        </w:rPr>
        <w:t>a</w:t>
      </w:r>
      <w:r w:rsidRPr="00793DFF">
        <w:rPr>
          <w:rFonts w:asciiTheme="majorHAnsi" w:hAnsiTheme="majorHAnsi"/>
          <w:rPrChange w:id="3377" w:author="Kasey Cantwell" w:date="2016-05-24T10:30:00Z">
            <w:rPr/>
          </w:rPrChange>
        </w:rPr>
        <w:t xml:space="preserve"> previous cruise.</w:t>
      </w:r>
    </w:p>
    <w:p w:rsidR="00F41BBC" w:rsidRPr="00793DFF" w:rsidRDefault="00CF638F">
      <w:pPr>
        <w:widowControl/>
        <w:numPr>
          <w:ilvl w:val="1"/>
          <w:numId w:val="17"/>
        </w:numPr>
        <w:spacing w:before="100" w:after="100"/>
        <w:ind w:hanging="360"/>
        <w:contextualSpacing/>
        <w:rPr>
          <w:rFonts w:asciiTheme="majorHAnsi" w:hAnsiTheme="majorHAnsi"/>
          <w:rPrChange w:id="3378" w:author="Kasey Cantwell" w:date="2016-05-24T10:30:00Z">
            <w:rPr/>
          </w:rPrChange>
        </w:rPr>
      </w:pPr>
      <w:r w:rsidRPr="00793DFF">
        <w:rPr>
          <w:rFonts w:asciiTheme="majorHAnsi" w:hAnsiTheme="majorHAnsi"/>
          <w:rPrChange w:id="3379" w:author="Kasey Cantwell" w:date="2016-05-24T10:30:00Z">
            <w:rPr/>
          </w:rPrChange>
        </w:rPr>
        <w:t xml:space="preserve">Minimal demobilization will be required because nearly all equipment and samples will remain on board. </w:t>
      </w:r>
    </w:p>
    <w:p w:rsidR="00F41BBC" w:rsidRPr="00793DFF" w:rsidRDefault="00F41BBC">
      <w:pPr>
        <w:widowControl/>
        <w:spacing w:before="100" w:after="100"/>
        <w:ind w:left="1440"/>
        <w:rPr>
          <w:rFonts w:asciiTheme="majorHAnsi" w:hAnsiTheme="majorHAnsi"/>
          <w:rPrChange w:id="3380" w:author="Kasey Cantwell" w:date="2016-05-24T10:30:00Z">
            <w:rPr/>
          </w:rPrChange>
        </w:rPr>
      </w:pPr>
    </w:p>
    <w:p w:rsidR="00F41BBC" w:rsidRPr="00793DFF" w:rsidRDefault="00CF638F">
      <w:pPr>
        <w:widowControl/>
        <w:numPr>
          <w:ilvl w:val="0"/>
          <w:numId w:val="17"/>
        </w:numPr>
        <w:spacing w:before="100" w:after="100"/>
        <w:ind w:hanging="360"/>
        <w:contextualSpacing/>
        <w:rPr>
          <w:rFonts w:asciiTheme="majorHAnsi" w:hAnsiTheme="majorHAnsi"/>
          <w:rPrChange w:id="3381" w:author="Kasey Cantwell" w:date="2016-05-24T10:30:00Z">
            <w:rPr/>
          </w:rPrChange>
        </w:rPr>
      </w:pPr>
      <w:r w:rsidRPr="00793DFF">
        <w:rPr>
          <w:rFonts w:asciiTheme="majorHAnsi" w:hAnsiTheme="majorHAnsi"/>
          <w:b/>
          <w:rPrChange w:id="3382" w:author="Kasey Cantwell" w:date="2016-05-24T10:30:00Z">
            <w:rPr>
              <w:b/>
            </w:rPr>
          </w:rPrChange>
        </w:rPr>
        <w:t>Operations to be Conducted</w:t>
      </w:r>
    </w:p>
    <w:p w:rsidR="00F41BBC" w:rsidRPr="00793DFF" w:rsidRDefault="00CF638F">
      <w:pPr>
        <w:widowControl/>
        <w:spacing w:before="100" w:after="100"/>
        <w:ind w:left="360"/>
        <w:rPr>
          <w:rFonts w:asciiTheme="majorHAnsi" w:hAnsiTheme="majorHAnsi"/>
          <w:rPrChange w:id="3383" w:author="Kasey Cantwell" w:date="2016-05-24T10:30:00Z">
            <w:rPr/>
          </w:rPrChange>
        </w:rPr>
      </w:pPr>
      <w:r w:rsidRPr="00793DFF">
        <w:rPr>
          <w:rFonts w:asciiTheme="majorHAnsi" w:hAnsiTheme="majorHAnsi"/>
          <w:b/>
          <w:rPrChange w:id="3384" w:author="Kasey Cantwell" w:date="2016-05-24T10:30:00Z">
            <w:rPr>
              <w:b/>
            </w:rPr>
          </w:rPrChange>
        </w:rPr>
        <w:t>Telepresence Events</w:t>
      </w:r>
    </w:p>
    <w:p w:rsidR="00F41BBC" w:rsidRPr="00793DFF" w:rsidRDefault="00CF638F">
      <w:pPr>
        <w:widowControl/>
        <w:numPr>
          <w:ilvl w:val="1"/>
          <w:numId w:val="17"/>
        </w:numPr>
        <w:spacing w:before="100" w:after="100"/>
        <w:ind w:hanging="360"/>
        <w:contextualSpacing/>
        <w:rPr>
          <w:rFonts w:asciiTheme="majorHAnsi" w:hAnsiTheme="majorHAnsi"/>
          <w:rPrChange w:id="3385" w:author="Kasey Cantwell" w:date="2016-05-24T10:30:00Z">
            <w:rPr/>
          </w:rPrChange>
        </w:rPr>
      </w:pPr>
      <w:bookmarkStart w:id="3386" w:name="h.gjdgxs" w:colFirst="0" w:colLast="0"/>
      <w:bookmarkEnd w:id="3386"/>
      <w:r w:rsidRPr="00793DFF">
        <w:rPr>
          <w:rFonts w:asciiTheme="majorHAnsi" w:hAnsiTheme="majorHAnsi"/>
          <w:rPrChange w:id="3387" w:author="Kasey Cantwell" w:date="2016-05-24T10:30:00Z">
            <w:rPr/>
          </w:rPrChange>
        </w:rPr>
        <w:t>Dates TBD</w:t>
      </w:r>
      <w:r w:rsidR="004413FB" w:rsidRPr="00793DFF">
        <w:rPr>
          <w:rFonts w:asciiTheme="majorHAnsi" w:hAnsiTheme="majorHAnsi"/>
          <w:rPrChange w:id="3388" w:author="Kasey Cantwell" w:date="2016-05-24T10:30:00Z">
            <w:rPr/>
          </w:rPrChange>
        </w:rPr>
        <w:t xml:space="preserve"> –</w:t>
      </w:r>
      <w:r w:rsidRPr="00793DFF">
        <w:rPr>
          <w:rFonts w:asciiTheme="majorHAnsi" w:hAnsiTheme="majorHAnsi"/>
          <w:rPrChange w:id="3389" w:author="Kasey Cantwell" w:date="2016-05-24T10:30:00Z">
            <w:rPr/>
          </w:rPrChange>
        </w:rPr>
        <w:t xml:space="preserve"> </w:t>
      </w:r>
      <w:r w:rsidR="004413FB" w:rsidRPr="00793DFF">
        <w:rPr>
          <w:rFonts w:asciiTheme="majorHAnsi" w:hAnsiTheme="majorHAnsi"/>
          <w:rPrChange w:id="3390" w:author="Kasey Cantwell" w:date="2016-05-24T10:30:00Z">
            <w:rPr/>
          </w:rPrChange>
        </w:rPr>
        <w:t>Live events are expected during the cruise with schools in Saipan, UnderWater Wor</w:t>
      </w:r>
      <w:r w:rsidR="00DD7798" w:rsidRPr="00793DFF">
        <w:rPr>
          <w:rFonts w:asciiTheme="majorHAnsi" w:hAnsiTheme="majorHAnsi"/>
          <w:rPrChange w:id="3391" w:author="Kasey Cantwell" w:date="2016-05-24T10:30:00Z">
            <w:rPr/>
          </w:rPrChange>
        </w:rPr>
        <w:t>ld Guam, and possibly VIP events with the University of Guam and</w:t>
      </w:r>
      <w:r w:rsidR="004413FB" w:rsidRPr="00793DFF">
        <w:rPr>
          <w:rFonts w:asciiTheme="majorHAnsi" w:hAnsiTheme="majorHAnsi"/>
          <w:rPrChange w:id="3392" w:author="Kasey Cantwell" w:date="2016-05-24T10:30:00Z">
            <w:rPr/>
          </w:rPrChange>
        </w:rPr>
        <w:t xml:space="preserve"> Northern Marianas College</w:t>
      </w:r>
      <w:r w:rsidR="00DD7798" w:rsidRPr="00793DFF">
        <w:rPr>
          <w:rFonts w:asciiTheme="majorHAnsi" w:hAnsiTheme="majorHAnsi"/>
          <w:rPrChange w:id="3393" w:author="Kasey Cantwell" w:date="2016-05-24T10:30:00Z">
            <w:rPr/>
          </w:rPrChange>
        </w:rPr>
        <w:t>.</w:t>
      </w:r>
      <w:r w:rsidR="004413FB" w:rsidRPr="00793DFF">
        <w:rPr>
          <w:rFonts w:asciiTheme="majorHAnsi" w:hAnsiTheme="majorHAnsi"/>
          <w:rPrChange w:id="3394" w:author="Kasey Cantwell" w:date="2016-05-24T10:30:00Z">
            <w:rPr/>
          </w:rPrChange>
        </w:rPr>
        <w:t xml:space="preserve"> T</w:t>
      </w:r>
      <w:r w:rsidRPr="00793DFF">
        <w:rPr>
          <w:rFonts w:asciiTheme="majorHAnsi" w:hAnsiTheme="majorHAnsi"/>
          <w:rPrChange w:id="3395" w:author="Kasey Cantwell" w:date="2016-05-24T10:30:00Z">
            <w:rPr/>
          </w:rPrChange>
        </w:rPr>
        <w:t>here will be additional live events that come up as the cruise progresses. These events will have little to no effect on the ship’s operations and will be raised during daily operations briefings.</w:t>
      </w:r>
    </w:p>
    <w:p w:rsidR="004413FB" w:rsidRPr="00793DFF" w:rsidRDefault="004413FB" w:rsidP="004413FB">
      <w:pPr>
        <w:widowControl/>
        <w:spacing w:before="100" w:after="100"/>
        <w:contextualSpacing/>
        <w:rPr>
          <w:rFonts w:asciiTheme="majorHAnsi" w:hAnsiTheme="majorHAnsi"/>
          <w:rPrChange w:id="3396" w:author="Kasey Cantwell" w:date="2016-05-24T10:30:00Z">
            <w:rPr/>
          </w:rPrChange>
        </w:rPr>
      </w:pPr>
    </w:p>
    <w:p w:rsidR="00F41BBC" w:rsidRPr="00793DFF" w:rsidRDefault="00CF638F">
      <w:pPr>
        <w:widowControl/>
        <w:spacing w:before="100" w:after="100"/>
        <w:ind w:left="360"/>
        <w:rPr>
          <w:rFonts w:asciiTheme="majorHAnsi" w:hAnsiTheme="majorHAnsi"/>
          <w:rPrChange w:id="3397" w:author="Kasey Cantwell" w:date="2016-05-24T10:30:00Z">
            <w:rPr/>
          </w:rPrChange>
        </w:rPr>
      </w:pPr>
      <w:r w:rsidRPr="00793DFF">
        <w:rPr>
          <w:rFonts w:asciiTheme="majorHAnsi" w:hAnsiTheme="majorHAnsi"/>
          <w:b/>
          <w:rPrChange w:id="3398" w:author="Kasey Cantwell" w:date="2016-05-24T10:30:00Z">
            <w:rPr>
              <w:b/>
            </w:rPr>
          </w:rPrChange>
        </w:rPr>
        <w:t>In-Port Events</w:t>
      </w:r>
    </w:p>
    <w:p w:rsidR="00F41BBC" w:rsidRPr="00793DFF" w:rsidRDefault="004413FB" w:rsidP="004413FB">
      <w:pPr>
        <w:pStyle w:val="ListParagraph"/>
        <w:numPr>
          <w:ilvl w:val="0"/>
          <w:numId w:val="22"/>
        </w:numPr>
        <w:ind w:left="1440"/>
        <w:rPr>
          <w:rFonts w:asciiTheme="majorHAnsi" w:hAnsiTheme="majorHAnsi"/>
          <w:rPrChange w:id="3399" w:author="Kasey Cantwell" w:date="2016-05-24T10:30:00Z">
            <w:rPr/>
          </w:rPrChange>
        </w:rPr>
      </w:pPr>
      <w:r w:rsidRPr="00793DFF">
        <w:rPr>
          <w:rFonts w:asciiTheme="majorHAnsi" w:hAnsiTheme="majorHAnsi"/>
          <w:rPrChange w:id="3400" w:author="Kasey Cantwell" w:date="2016-05-24T10:30:00Z">
            <w:rPr/>
          </w:rPrChange>
        </w:rPr>
        <w:t>Planning is still underway, but limited ship tours</w:t>
      </w:r>
      <w:r w:rsidR="003825F6" w:rsidRPr="00793DFF">
        <w:rPr>
          <w:rFonts w:asciiTheme="majorHAnsi" w:hAnsiTheme="majorHAnsi"/>
          <w:rPrChange w:id="3401" w:author="Kasey Cantwell" w:date="2016-05-24T10:30:00Z">
            <w:rPr/>
          </w:rPrChange>
        </w:rPr>
        <w:t xml:space="preserve"> for VIPs and partners </w:t>
      </w:r>
      <w:r w:rsidRPr="00793DFF">
        <w:rPr>
          <w:rFonts w:asciiTheme="majorHAnsi" w:hAnsiTheme="majorHAnsi"/>
          <w:rPrChange w:id="3402" w:author="Kasey Cantwell" w:date="2016-05-24T10:30:00Z">
            <w:rPr/>
          </w:rPrChange>
        </w:rPr>
        <w:t xml:space="preserve">are anticipated in Guam </w:t>
      </w:r>
      <w:r w:rsidR="00BB7F72" w:rsidRPr="00793DFF">
        <w:rPr>
          <w:rFonts w:asciiTheme="majorHAnsi" w:hAnsiTheme="majorHAnsi"/>
          <w:rPrChange w:id="3403" w:author="Kasey Cantwell" w:date="2016-05-24T10:30:00Z">
            <w:rPr/>
          </w:rPrChange>
        </w:rPr>
        <w:t xml:space="preserve">on </w:t>
      </w:r>
      <w:r w:rsidR="003825F6" w:rsidRPr="00793DFF">
        <w:rPr>
          <w:rFonts w:asciiTheme="majorHAnsi" w:hAnsiTheme="majorHAnsi"/>
          <w:rPrChange w:id="3404" w:author="Kasey Cantwell" w:date="2016-05-24T10:30:00Z">
            <w:rPr/>
          </w:rPrChange>
        </w:rPr>
        <w:t>June 14-16 and/ or July 11-12.</w:t>
      </w:r>
      <w:r w:rsidRPr="00793DFF">
        <w:rPr>
          <w:rFonts w:asciiTheme="majorHAnsi" w:hAnsiTheme="majorHAnsi"/>
          <w:rPrChange w:id="3405" w:author="Kasey Cantwell" w:date="2016-05-24T10:30:00Z">
            <w:rPr/>
          </w:rPrChange>
        </w:rPr>
        <w:t xml:space="preserve"> These should not require ship personnel.</w:t>
      </w:r>
      <w:r w:rsidR="003825F6" w:rsidRPr="00793DFF">
        <w:rPr>
          <w:rFonts w:asciiTheme="majorHAnsi" w:hAnsiTheme="majorHAnsi"/>
          <w:rPrChange w:id="3406" w:author="Kasey Cantwell" w:date="2016-05-24T10:30:00Z">
            <w:rPr/>
          </w:rPrChange>
        </w:rPr>
        <w:t xml:space="preserve"> This is still being planned will be discussed with the ship as plans evolve.</w:t>
      </w:r>
    </w:p>
    <w:p w:rsidR="004413FB" w:rsidRPr="00793DFF" w:rsidRDefault="004413FB" w:rsidP="004413FB">
      <w:pPr>
        <w:pStyle w:val="ListParagraph"/>
        <w:ind w:left="1440"/>
        <w:rPr>
          <w:rFonts w:asciiTheme="majorHAnsi" w:hAnsiTheme="majorHAnsi"/>
          <w:rPrChange w:id="3407" w:author="Kasey Cantwell" w:date="2016-05-24T10:30:00Z">
            <w:rPr/>
          </w:rPrChange>
        </w:rPr>
      </w:pPr>
    </w:p>
    <w:p w:rsidR="00F41BBC" w:rsidRPr="00793DFF" w:rsidRDefault="00CF638F">
      <w:pPr>
        <w:widowControl/>
        <w:numPr>
          <w:ilvl w:val="0"/>
          <w:numId w:val="17"/>
        </w:numPr>
        <w:spacing w:before="100" w:after="100"/>
        <w:ind w:hanging="360"/>
        <w:rPr>
          <w:rFonts w:asciiTheme="majorHAnsi" w:hAnsiTheme="majorHAnsi"/>
          <w:b/>
          <w:rPrChange w:id="3408" w:author="Kasey Cantwell" w:date="2016-05-24T10:30:00Z">
            <w:rPr>
              <w:b/>
            </w:rPr>
          </w:rPrChange>
        </w:rPr>
      </w:pPr>
      <w:r w:rsidRPr="00793DFF">
        <w:rPr>
          <w:rFonts w:asciiTheme="majorHAnsi" w:hAnsiTheme="majorHAnsi"/>
          <w:b/>
          <w:rPrChange w:id="3409" w:author="Kasey Cantwell" w:date="2016-05-24T10:30:00Z">
            <w:rPr>
              <w:b/>
            </w:rPr>
          </w:rPrChange>
        </w:rPr>
        <w:t>SCUBA Dive Plan</w:t>
      </w:r>
    </w:p>
    <w:p w:rsidR="00F41BBC" w:rsidRPr="00793DFF" w:rsidRDefault="00CF638F">
      <w:pPr>
        <w:widowControl/>
        <w:spacing w:before="100" w:after="100"/>
        <w:rPr>
          <w:rFonts w:asciiTheme="majorHAnsi" w:hAnsiTheme="majorHAnsi"/>
          <w:rPrChange w:id="3410" w:author="Kasey Cantwell" w:date="2016-05-24T10:30:00Z">
            <w:rPr/>
          </w:rPrChange>
        </w:rPr>
      </w:pPr>
      <w:r w:rsidRPr="00793DFF">
        <w:rPr>
          <w:rFonts w:asciiTheme="majorHAnsi" w:hAnsiTheme="majorHAnsi"/>
          <w:rPrChange w:id="3411" w:author="Kasey Cantwell" w:date="2016-05-24T10:30:00Z">
            <w:rPr/>
          </w:rPrChange>
        </w:rPr>
        <w:t>All dives are to be conducted in accordance with the requirements and regulations of the NOAA Diving Program (</w:t>
      </w:r>
      <w:r w:rsidR="009D4671" w:rsidRPr="00793DFF">
        <w:rPr>
          <w:rFonts w:asciiTheme="majorHAnsi" w:hAnsiTheme="majorHAnsi"/>
          <w:rPrChange w:id="3412" w:author="Kasey Cantwell" w:date="2016-05-24T10:30:00Z">
            <w:rPr/>
          </w:rPrChange>
        </w:rPr>
        <w:fldChar w:fldCharType="begin"/>
      </w:r>
      <w:r w:rsidR="009D4671" w:rsidRPr="00793DFF">
        <w:rPr>
          <w:rFonts w:asciiTheme="majorHAnsi" w:hAnsiTheme="majorHAnsi"/>
          <w:rPrChange w:id="3413" w:author="Kasey Cantwell" w:date="2016-05-24T10:30:00Z">
            <w:rPr/>
          </w:rPrChange>
        </w:rPr>
        <w:instrText xml:space="preserve"> HYPERLINK "http://www.ndc.noaa.gov/dr.html" \h </w:instrText>
      </w:r>
      <w:r w:rsidR="009D4671" w:rsidRPr="00793DFF">
        <w:rPr>
          <w:rFonts w:asciiTheme="majorHAnsi" w:hAnsiTheme="majorHAnsi"/>
          <w:rPrChange w:id="3414" w:author="Kasey Cantwell" w:date="2016-05-24T10:30:00Z">
            <w:rPr>
              <w:color w:val="0000FF"/>
              <w:u w:val="single"/>
            </w:rPr>
          </w:rPrChange>
        </w:rPr>
        <w:fldChar w:fldCharType="separate"/>
      </w:r>
      <w:r w:rsidRPr="00793DFF">
        <w:rPr>
          <w:rFonts w:asciiTheme="majorHAnsi" w:hAnsiTheme="majorHAnsi"/>
          <w:color w:val="0000FF"/>
          <w:u w:val="single"/>
          <w:rPrChange w:id="3415" w:author="Kasey Cantwell" w:date="2016-05-24T10:30:00Z">
            <w:rPr>
              <w:color w:val="0000FF"/>
              <w:u w:val="single"/>
            </w:rPr>
          </w:rPrChange>
        </w:rPr>
        <w:t>http://www.ndc.noaa.gov/dr.html</w:t>
      </w:r>
      <w:r w:rsidR="009D4671" w:rsidRPr="00793DFF">
        <w:rPr>
          <w:rFonts w:asciiTheme="majorHAnsi" w:hAnsiTheme="majorHAnsi"/>
          <w:color w:val="0000FF"/>
          <w:u w:val="single"/>
          <w:rPrChange w:id="3416" w:author="Kasey Cantwell" w:date="2016-05-24T10:30:00Z">
            <w:rPr>
              <w:color w:val="0000FF"/>
              <w:u w:val="single"/>
            </w:rPr>
          </w:rPrChange>
        </w:rPr>
        <w:fldChar w:fldCharType="end"/>
      </w:r>
      <w:r w:rsidRPr="00793DFF">
        <w:rPr>
          <w:rFonts w:asciiTheme="majorHAnsi" w:hAnsiTheme="majorHAnsi"/>
          <w:rPrChange w:id="3417" w:author="Kasey Cantwell" w:date="2016-05-24T10:30:00Z">
            <w:rPr/>
          </w:rPrChange>
        </w:rPr>
        <w:t xml:space="preserve">) and require the approval of the ship’s Commanding Officer. No SCUBA dives are currently planned for this cruise. </w:t>
      </w:r>
    </w:p>
    <w:p w:rsidR="00F41BBC" w:rsidRPr="00793DFF" w:rsidRDefault="00CF638F">
      <w:pPr>
        <w:widowControl/>
        <w:numPr>
          <w:ilvl w:val="0"/>
          <w:numId w:val="17"/>
        </w:numPr>
        <w:spacing w:before="100" w:after="100"/>
        <w:ind w:hanging="360"/>
        <w:rPr>
          <w:rFonts w:asciiTheme="majorHAnsi" w:hAnsiTheme="majorHAnsi"/>
          <w:b/>
          <w:rPrChange w:id="3418" w:author="Kasey Cantwell" w:date="2016-05-24T10:30:00Z">
            <w:rPr>
              <w:b/>
            </w:rPr>
          </w:rPrChange>
        </w:rPr>
      </w:pPr>
      <w:r w:rsidRPr="00793DFF">
        <w:rPr>
          <w:rFonts w:asciiTheme="majorHAnsi" w:hAnsiTheme="majorHAnsi"/>
          <w:b/>
          <w:rPrChange w:id="3419" w:author="Kasey Cantwell" w:date="2016-05-24T10:30:00Z">
            <w:rPr>
              <w:b/>
            </w:rPr>
          </w:rPrChange>
        </w:rPr>
        <w:t xml:space="preserve">Applicable Restrictions </w:t>
      </w:r>
    </w:p>
    <w:p w:rsidR="00F41BBC" w:rsidRPr="00793DFF" w:rsidRDefault="004413FB">
      <w:pPr>
        <w:widowControl/>
        <w:spacing w:before="100" w:after="100"/>
        <w:ind w:left="720"/>
        <w:rPr>
          <w:rFonts w:asciiTheme="majorHAnsi" w:hAnsiTheme="majorHAnsi"/>
          <w:rPrChange w:id="3420" w:author="Kasey Cantwell" w:date="2016-05-24T10:30:00Z">
            <w:rPr/>
          </w:rPrChange>
        </w:rPr>
      </w:pPr>
      <w:r w:rsidRPr="00793DFF">
        <w:rPr>
          <w:rFonts w:asciiTheme="majorHAnsi" w:hAnsiTheme="majorHAnsi"/>
          <w:b/>
          <w:rPrChange w:id="3421" w:author="Kasey Cantwell" w:date="2016-05-24T10:30:00Z">
            <w:rPr>
              <w:b/>
            </w:rPr>
          </w:rPrChange>
        </w:rPr>
        <w:t>Sonar Operations</w:t>
      </w:r>
    </w:p>
    <w:p w:rsidR="00F41BBC" w:rsidRPr="00793DFF" w:rsidRDefault="00CF638F">
      <w:pPr>
        <w:widowControl/>
        <w:ind w:left="720"/>
        <w:rPr>
          <w:rFonts w:asciiTheme="majorHAnsi" w:hAnsiTheme="majorHAnsi"/>
          <w:rPrChange w:id="3422" w:author="Kasey Cantwell" w:date="2016-05-24T10:30:00Z">
            <w:rPr/>
          </w:rPrChange>
        </w:rPr>
      </w:pPr>
      <w:r w:rsidRPr="00793DFF">
        <w:rPr>
          <w:rFonts w:asciiTheme="majorHAnsi" w:hAnsiTheme="majorHAnsi"/>
          <w:rPrChange w:id="3423" w:author="Kasey Cantwell" w:date="2016-05-24T10:30:00Z">
            <w:rPr/>
          </w:rPrChange>
        </w:rPr>
        <w:lastRenderedPageBreak/>
        <w:t>EM 302, EK 60, ADCP, and sub-bottom profiler data acquisition is planned for this cruise. All data acquisition will be conducted in accordance with established standard operating procedures under the direction of the mapping team lead. These operating procedures will include protection measures when operating in the vicinity of marine mammals, sea turtles or Endangered Species Act-listed species as described in appendices D and E. The final decision to operate and collect 24-hour sub-bottom profiler data will be at the discretion of the Commanding Officer.</w:t>
      </w:r>
    </w:p>
    <w:p w:rsidR="00F41BBC" w:rsidRPr="00793DFF" w:rsidRDefault="00F41BBC">
      <w:pPr>
        <w:rPr>
          <w:rFonts w:asciiTheme="majorHAnsi" w:hAnsiTheme="majorHAnsi"/>
          <w:rPrChange w:id="3424" w:author="Kasey Cantwell" w:date="2016-05-24T10:30:00Z">
            <w:rPr/>
          </w:rPrChange>
        </w:rPr>
      </w:pPr>
    </w:p>
    <w:p w:rsidR="00F41BBC" w:rsidRPr="00793DFF" w:rsidRDefault="00CF638F">
      <w:pPr>
        <w:numPr>
          <w:ilvl w:val="0"/>
          <w:numId w:val="20"/>
        </w:numPr>
        <w:ind w:hanging="360"/>
        <w:contextualSpacing/>
        <w:rPr>
          <w:rFonts w:asciiTheme="majorHAnsi" w:hAnsiTheme="majorHAnsi"/>
          <w:b/>
          <w:rPrChange w:id="3425" w:author="Kasey Cantwell" w:date="2016-05-24T10:30:00Z">
            <w:rPr>
              <w:b/>
            </w:rPr>
          </w:rPrChange>
        </w:rPr>
      </w:pPr>
      <w:r w:rsidRPr="00793DFF">
        <w:rPr>
          <w:rFonts w:asciiTheme="majorHAnsi" w:hAnsiTheme="majorHAnsi"/>
          <w:b/>
          <w:rPrChange w:id="3426" w:author="Kasey Cantwell" w:date="2016-05-24T10:30:00Z">
            <w:rPr>
              <w:b/>
            </w:rPr>
          </w:rPrChange>
        </w:rPr>
        <w:t>EQUIPMENT</w:t>
      </w:r>
    </w:p>
    <w:p w:rsidR="00F41BBC" w:rsidRPr="00793DFF" w:rsidRDefault="00CF638F">
      <w:pPr>
        <w:widowControl/>
        <w:numPr>
          <w:ilvl w:val="0"/>
          <w:numId w:val="18"/>
        </w:numPr>
        <w:spacing w:before="100" w:after="100"/>
        <w:ind w:hanging="360"/>
        <w:rPr>
          <w:rFonts w:asciiTheme="majorHAnsi" w:hAnsiTheme="majorHAnsi"/>
          <w:b/>
          <w:rPrChange w:id="3427" w:author="Kasey Cantwell" w:date="2016-05-24T10:30:00Z">
            <w:rPr>
              <w:b/>
            </w:rPr>
          </w:rPrChange>
        </w:rPr>
      </w:pPr>
      <w:r w:rsidRPr="00793DFF">
        <w:rPr>
          <w:rFonts w:asciiTheme="majorHAnsi" w:hAnsiTheme="majorHAnsi"/>
          <w:b/>
          <w:rPrChange w:id="3428" w:author="Kasey Cantwell" w:date="2016-05-24T10:30:00Z">
            <w:rPr>
              <w:b/>
            </w:rPr>
          </w:rPrChange>
        </w:rPr>
        <w:t xml:space="preserve">Equipment and capabilities provided by the ship </w:t>
      </w:r>
    </w:p>
    <w:p w:rsidR="002936ED" w:rsidRPr="00793DFF" w:rsidRDefault="002936ED" w:rsidP="002936ED">
      <w:pPr>
        <w:widowControl/>
        <w:pBdr>
          <w:top w:val="single" w:sz="4" w:space="1" w:color="auto"/>
          <w:left w:val="single" w:sz="4" w:space="4" w:color="auto"/>
          <w:bottom w:val="single" w:sz="4" w:space="1" w:color="auto"/>
          <w:right w:val="single" w:sz="4" w:space="4" w:color="auto"/>
        </w:pBdr>
        <w:spacing w:before="100" w:after="100"/>
        <w:ind w:left="360"/>
        <w:rPr>
          <w:ins w:id="3429" w:author="Craig Russell" w:date="2016-05-18T13:18:00Z"/>
          <w:rFonts w:asciiTheme="majorHAnsi" w:hAnsiTheme="majorHAnsi"/>
          <w:b/>
          <w:rPrChange w:id="3430" w:author="Kasey Cantwell" w:date="2016-05-24T10:30:00Z">
            <w:rPr>
              <w:ins w:id="3431" w:author="Craig Russell" w:date="2016-05-18T13:18:00Z"/>
              <w:b/>
            </w:rPr>
          </w:rPrChange>
        </w:rPr>
      </w:pPr>
      <w:ins w:id="3432" w:author="Craig Russell" w:date="2016-05-18T13:18:00Z">
        <w:r w:rsidRPr="00793DFF">
          <w:rPr>
            <w:rFonts w:asciiTheme="majorHAnsi" w:hAnsiTheme="majorHAnsi"/>
            <w:b/>
            <w:rPrChange w:id="3433" w:author="Kasey Cantwell" w:date="2016-05-24T10:30:00Z">
              <w:rPr>
                <w:b/>
              </w:rPr>
            </w:rPrChange>
          </w:rPr>
          <w:t xml:space="preserve">IMPORTANT: VoIP and </w:t>
        </w:r>
      </w:ins>
      <w:ins w:id="3434" w:author="Craig Russell" w:date="2016-05-18T13:20:00Z">
        <w:r w:rsidRPr="00793DFF">
          <w:rPr>
            <w:rFonts w:asciiTheme="majorHAnsi" w:hAnsiTheme="majorHAnsi"/>
            <w:b/>
            <w:rPrChange w:id="3435" w:author="Kasey Cantwell" w:date="2016-05-24T10:30:00Z">
              <w:rPr>
                <w:b/>
              </w:rPr>
            </w:rPrChange>
          </w:rPr>
          <w:t xml:space="preserve">High-Speed </w:t>
        </w:r>
      </w:ins>
      <w:ins w:id="3436" w:author="Craig Russell" w:date="2016-05-18T13:18:00Z">
        <w:r w:rsidRPr="00793DFF">
          <w:rPr>
            <w:rFonts w:asciiTheme="majorHAnsi" w:hAnsiTheme="majorHAnsi"/>
            <w:b/>
            <w:rPrChange w:id="3437" w:author="Kasey Cantwell" w:date="2016-05-24T10:30:00Z">
              <w:rPr>
                <w:b/>
              </w:rPr>
            </w:rPrChange>
          </w:rPr>
          <w:t xml:space="preserve">VSAT functionality for telepresence operations </w:t>
        </w:r>
      </w:ins>
      <w:ins w:id="3438" w:author="Craig Russell" w:date="2016-05-18T13:21:00Z">
        <w:r w:rsidRPr="00793DFF">
          <w:rPr>
            <w:rFonts w:asciiTheme="majorHAnsi" w:hAnsiTheme="majorHAnsi"/>
            <w:b/>
            <w:rPrChange w:id="3439" w:author="Kasey Cantwell" w:date="2016-05-24T10:30:00Z">
              <w:rPr>
                <w:b/>
              </w:rPr>
            </w:rPrChange>
          </w:rPr>
          <w:t>shall</w:t>
        </w:r>
      </w:ins>
      <w:ins w:id="3440" w:author="Craig Russell" w:date="2016-05-18T13:18:00Z">
        <w:r w:rsidRPr="00793DFF">
          <w:rPr>
            <w:rFonts w:asciiTheme="majorHAnsi" w:hAnsiTheme="majorHAnsi"/>
            <w:b/>
            <w:rPrChange w:id="3441" w:author="Kasey Cantwell" w:date="2016-05-24T10:30:00Z">
              <w:rPr>
                <w:b/>
              </w:rPr>
            </w:rPrChange>
          </w:rPr>
          <w:t xml:space="preserve"> be fully operational </w:t>
        </w:r>
      </w:ins>
      <w:ins w:id="3442" w:author="Craig Russell" w:date="2016-05-18T13:19:00Z">
        <w:r w:rsidRPr="00793DFF">
          <w:rPr>
            <w:rFonts w:asciiTheme="majorHAnsi" w:hAnsiTheme="majorHAnsi"/>
            <w:b/>
            <w:rPrChange w:id="3443" w:author="Kasey Cantwell" w:date="2016-05-24T10:30:00Z">
              <w:rPr>
                <w:b/>
              </w:rPr>
            </w:rPrChange>
          </w:rPr>
          <w:t>24 hours</w:t>
        </w:r>
      </w:ins>
      <w:ins w:id="3444" w:author="Craig Russell" w:date="2016-05-18T13:18:00Z">
        <w:r w:rsidRPr="00793DFF">
          <w:rPr>
            <w:rFonts w:asciiTheme="majorHAnsi" w:hAnsiTheme="majorHAnsi"/>
            <w:b/>
            <w:rPrChange w:id="3445" w:author="Kasey Cantwell" w:date="2016-05-24T10:30:00Z">
              <w:rPr>
                <w:b/>
              </w:rPr>
            </w:rPrChange>
          </w:rPr>
          <w:t xml:space="preserve"> before </w:t>
        </w:r>
      </w:ins>
      <w:ins w:id="3446" w:author="Craig Russell" w:date="2016-05-18T13:21:00Z">
        <w:r w:rsidRPr="00793DFF">
          <w:rPr>
            <w:rFonts w:asciiTheme="majorHAnsi" w:hAnsiTheme="majorHAnsi"/>
            <w:b/>
            <w:rPrChange w:id="3447" w:author="Kasey Cantwell" w:date="2016-05-24T10:30:00Z">
              <w:rPr>
                <w:b/>
              </w:rPr>
            </w:rPrChange>
          </w:rPr>
          <w:t>scheduled departure</w:t>
        </w:r>
      </w:ins>
      <w:ins w:id="3448" w:author="Craig Russell" w:date="2016-05-18T13:18:00Z">
        <w:r w:rsidRPr="00793DFF">
          <w:rPr>
            <w:rFonts w:asciiTheme="majorHAnsi" w:hAnsiTheme="majorHAnsi"/>
            <w:b/>
            <w:rPrChange w:id="3449" w:author="Kasey Cantwell" w:date="2016-05-24T10:30:00Z">
              <w:rPr>
                <w:b/>
              </w:rPr>
            </w:rPrChange>
          </w:rPr>
          <w:t xml:space="preserve"> for at-sea operations. Departure delays may </w:t>
        </w:r>
      </w:ins>
      <w:ins w:id="3450" w:author="Craig Russell" w:date="2016-05-18T13:19:00Z">
        <w:r w:rsidRPr="00793DFF">
          <w:rPr>
            <w:rFonts w:asciiTheme="majorHAnsi" w:hAnsiTheme="majorHAnsi"/>
            <w:b/>
            <w:rPrChange w:id="3451" w:author="Kasey Cantwell" w:date="2016-05-24T10:30:00Z">
              <w:rPr>
                <w:b/>
              </w:rPr>
            </w:rPrChange>
          </w:rPr>
          <w:t>occur until systems are fully operational</w:t>
        </w:r>
      </w:ins>
      <w:ins w:id="3452" w:author="Craig Russell" w:date="2016-05-18T13:18:00Z">
        <w:r w:rsidRPr="00793DFF">
          <w:rPr>
            <w:rFonts w:asciiTheme="majorHAnsi" w:hAnsiTheme="majorHAnsi"/>
            <w:b/>
            <w:rPrChange w:id="3453" w:author="Kasey Cantwell" w:date="2016-05-24T10:30:00Z">
              <w:rPr>
                <w:b/>
              </w:rPr>
            </w:rPrChange>
          </w:rPr>
          <w:t xml:space="preserve">. </w:t>
        </w:r>
      </w:ins>
    </w:p>
    <w:p w:rsidR="00190C35" w:rsidRPr="00793DFF" w:rsidRDefault="00190C35" w:rsidP="00190C35">
      <w:pPr>
        <w:widowControl/>
        <w:spacing w:before="100" w:after="100"/>
        <w:rPr>
          <w:rFonts w:asciiTheme="majorHAnsi" w:hAnsiTheme="majorHAnsi"/>
          <w:b/>
          <w:rPrChange w:id="3454" w:author="Kasey Cantwell" w:date="2016-05-24T10:30:00Z">
            <w:rPr>
              <w:b/>
            </w:rPr>
          </w:rPrChange>
        </w:rPr>
      </w:pPr>
    </w:p>
    <w:p w:rsidR="00094668" w:rsidRPr="00793DFF" w:rsidRDefault="00CF638F">
      <w:pPr>
        <w:widowControl/>
        <w:numPr>
          <w:ilvl w:val="0"/>
          <w:numId w:val="15"/>
        </w:numPr>
        <w:ind w:hanging="360"/>
        <w:contextualSpacing/>
        <w:rPr>
          <w:rFonts w:asciiTheme="majorHAnsi" w:hAnsiTheme="majorHAnsi"/>
          <w:rPrChange w:id="3455" w:author="Kasey Cantwell" w:date="2016-05-24T10:30:00Z">
            <w:rPr/>
          </w:rPrChange>
        </w:rPr>
      </w:pPr>
      <w:r w:rsidRPr="00793DFF">
        <w:rPr>
          <w:rFonts w:asciiTheme="majorHAnsi" w:hAnsiTheme="majorHAnsi"/>
          <w:rPrChange w:id="3456" w:author="Kasey Cantwell" w:date="2016-05-24T10:30:00Z">
            <w:rPr/>
          </w:rPrChange>
        </w:rPr>
        <w:t>Kongsberg EM302 MultibeamEchosounder (MBES)</w:t>
      </w:r>
    </w:p>
    <w:p w:rsidR="00094668" w:rsidRPr="00793DFF" w:rsidRDefault="00094668" w:rsidP="00BB7F72">
      <w:pPr>
        <w:widowControl/>
        <w:numPr>
          <w:ilvl w:val="0"/>
          <w:numId w:val="15"/>
        </w:numPr>
        <w:ind w:hanging="360"/>
        <w:contextualSpacing/>
        <w:rPr>
          <w:rFonts w:asciiTheme="majorHAnsi" w:hAnsiTheme="majorHAnsi"/>
          <w:rPrChange w:id="3457" w:author="Kasey Cantwell" w:date="2016-05-24T10:30:00Z">
            <w:rPr/>
          </w:rPrChange>
        </w:rPr>
      </w:pPr>
      <w:r w:rsidRPr="00793DFF">
        <w:rPr>
          <w:rFonts w:asciiTheme="majorHAnsi" w:hAnsiTheme="majorHAnsi"/>
          <w:rPrChange w:id="3458" w:author="Kasey Cantwell" w:date="2016-05-24T10:30:00Z">
            <w:rPr/>
          </w:rPrChange>
        </w:rPr>
        <w:t>Simrad EK60DeepwaterEchosounders and GPTs (18, 70, 120, 200 kHz)</w:t>
      </w:r>
    </w:p>
    <w:p w:rsidR="00094668" w:rsidRPr="00793DFF" w:rsidRDefault="00CF638F" w:rsidP="00BB7F72">
      <w:pPr>
        <w:widowControl/>
        <w:numPr>
          <w:ilvl w:val="0"/>
          <w:numId w:val="15"/>
        </w:numPr>
        <w:ind w:hanging="360"/>
        <w:contextualSpacing/>
        <w:rPr>
          <w:rFonts w:asciiTheme="majorHAnsi" w:hAnsiTheme="majorHAnsi"/>
          <w:rPrChange w:id="3459" w:author="Kasey Cantwell" w:date="2016-05-24T10:30:00Z">
            <w:rPr/>
          </w:rPrChange>
        </w:rPr>
      </w:pPr>
      <w:r w:rsidRPr="00793DFF">
        <w:rPr>
          <w:rFonts w:asciiTheme="majorHAnsi" w:hAnsiTheme="majorHAnsi"/>
          <w:rPrChange w:id="3460" w:author="Kasey Cantwell" w:date="2016-05-24T10:30:00Z">
            <w:rPr/>
          </w:rPrChange>
        </w:rPr>
        <w:t>Knudsen Chirp 3260 Sub-bottom profiler (SBP)</w:t>
      </w:r>
    </w:p>
    <w:p w:rsidR="00094668" w:rsidRPr="00793DFF" w:rsidRDefault="00094668" w:rsidP="00BB7F72">
      <w:pPr>
        <w:widowControl/>
        <w:numPr>
          <w:ilvl w:val="0"/>
          <w:numId w:val="15"/>
        </w:numPr>
        <w:ind w:hanging="360"/>
        <w:contextualSpacing/>
        <w:rPr>
          <w:rFonts w:asciiTheme="majorHAnsi" w:hAnsiTheme="majorHAnsi"/>
          <w:rPrChange w:id="3461" w:author="Kasey Cantwell" w:date="2016-05-24T10:30:00Z">
            <w:rPr/>
          </w:rPrChange>
        </w:rPr>
      </w:pPr>
      <w:r w:rsidRPr="00793DFF">
        <w:rPr>
          <w:rFonts w:asciiTheme="majorHAnsi" w:hAnsiTheme="majorHAnsi"/>
          <w:rPrChange w:id="3462" w:author="Kasey Cantwell" w:date="2016-05-24T10:30:00Z">
            <w:rPr/>
          </w:rPrChange>
        </w:rPr>
        <w:t>Teledyne RDI Workhorse Mariner (300 kHz) ADCP</w:t>
      </w:r>
    </w:p>
    <w:p w:rsidR="00094668" w:rsidRPr="00793DFF" w:rsidRDefault="00094668" w:rsidP="00BB7F72">
      <w:pPr>
        <w:widowControl/>
        <w:numPr>
          <w:ilvl w:val="0"/>
          <w:numId w:val="15"/>
        </w:numPr>
        <w:ind w:hanging="360"/>
        <w:contextualSpacing/>
        <w:rPr>
          <w:rFonts w:asciiTheme="majorHAnsi" w:hAnsiTheme="majorHAnsi"/>
          <w:rPrChange w:id="3463" w:author="Kasey Cantwell" w:date="2016-05-24T10:30:00Z">
            <w:rPr/>
          </w:rPrChange>
        </w:rPr>
      </w:pPr>
      <w:r w:rsidRPr="00793DFF">
        <w:rPr>
          <w:rFonts w:asciiTheme="majorHAnsi" w:hAnsiTheme="majorHAnsi"/>
          <w:rPrChange w:id="3464" w:author="Kasey Cantwell" w:date="2016-05-24T10:30:00Z">
            <w:rPr/>
          </w:rPrChange>
        </w:rPr>
        <w:t>Teledyne RDI Ocean Surveyor (38 kHz) ADCP</w:t>
      </w:r>
    </w:p>
    <w:p w:rsidR="00094668" w:rsidRPr="00793DFF" w:rsidRDefault="00094668" w:rsidP="00BB7F72">
      <w:pPr>
        <w:widowControl/>
        <w:numPr>
          <w:ilvl w:val="0"/>
          <w:numId w:val="15"/>
        </w:numPr>
        <w:ind w:hanging="360"/>
        <w:contextualSpacing/>
        <w:rPr>
          <w:rFonts w:asciiTheme="majorHAnsi" w:hAnsiTheme="majorHAnsi"/>
          <w:rPrChange w:id="3465" w:author="Kasey Cantwell" w:date="2016-05-24T10:30:00Z">
            <w:rPr/>
          </w:rPrChange>
        </w:rPr>
      </w:pPr>
      <w:r w:rsidRPr="00793DFF">
        <w:rPr>
          <w:rFonts w:asciiTheme="majorHAnsi" w:hAnsiTheme="majorHAnsi"/>
          <w:rPrChange w:id="3466" w:author="Kasey Cantwell" w:date="2016-05-24T10:30:00Z">
            <w:rPr/>
          </w:rPrChange>
        </w:rPr>
        <w:t>Teledyne UnderwayCTD</w:t>
      </w:r>
    </w:p>
    <w:p w:rsidR="00F41BBC" w:rsidRPr="00793DFF" w:rsidRDefault="00CF638F">
      <w:pPr>
        <w:widowControl/>
        <w:numPr>
          <w:ilvl w:val="0"/>
          <w:numId w:val="15"/>
        </w:numPr>
        <w:ind w:hanging="360"/>
        <w:contextualSpacing/>
        <w:rPr>
          <w:rFonts w:asciiTheme="majorHAnsi" w:hAnsiTheme="majorHAnsi"/>
          <w:rPrChange w:id="3467" w:author="Kasey Cantwell" w:date="2016-05-24T10:30:00Z">
            <w:rPr/>
          </w:rPrChange>
        </w:rPr>
      </w:pPr>
      <w:r w:rsidRPr="00793DFF">
        <w:rPr>
          <w:rFonts w:asciiTheme="majorHAnsi" w:hAnsiTheme="majorHAnsi"/>
          <w:rPrChange w:id="3468" w:author="Kasey Cantwell" w:date="2016-05-24T10:30:00Z">
            <w:rPr/>
          </w:rPrChange>
        </w:rPr>
        <w:t>LHM Sippican XBT (Deep Blue probes)</w:t>
      </w:r>
    </w:p>
    <w:p w:rsidR="00F41BBC" w:rsidRPr="00793DFF" w:rsidRDefault="00CF638F">
      <w:pPr>
        <w:widowControl/>
        <w:numPr>
          <w:ilvl w:val="0"/>
          <w:numId w:val="15"/>
        </w:numPr>
        <w:ind w:hanging="360"/>
        <w:contextualSpacing/>
        <w:rPr>
          <w:rFonts w:asciiTheme="majorHAnsi" w:hAnsiTheme="majorHAnsi"/>
          <w:rPrChange w:id="3469" w:author="Kasey Cantwell" w:date="2016-05-24T10:30:00Z">
            <w:rPr/>
          </w:rPrChange>
        </w:rPr>
      </w:pPr>
      <w:r w:rsidRPr="00793DFF">
        <w:rPr>
          <w:rFonts w:asciiTheme="majorHAnsi" w:hAnsiTheme="majorHAnsi"/>
          <w:rPrChange w:id="3470" w:author="Kasey Cantwell" w:date="2016-05-24T10:30:00Z">
            <w:rPr/>
          </w:rPrChange>
        </w:rPr>
        <w:t>Seabird SBE 911Plus CTD</w:t>
      </w:r>
    </w:p>
    <w:p w:rsidR="00F41BBC" w:rsidRPr="00793DFF" w:rsidRDefault="00CF638F">
      <w:pPr>
        <w:widowControl/>
        <w:numPr>
          <w:ilvl w:val="0"/>
          <w:numId w:val="15"/>
        </w:numPr>
        <w:ind w:hanging="360"/>
        <w:contextualSpacing/>
        <w:rPr>
          <w:rFonts w:asciiTheme="majorHAnsi" w:hAnsiTheme="majorHAnsi"/>
          <w:rPrChange w:id="3471" w:author="Kasey Cantwell" w:date="2016-05-24T10:30:00Z">
            <w:rPr/>
          </w:rPrChange>
        </w:rPr>
      </w:pPr>
      <w:r w:rsidRPr="00793DFF">
        <w:rPr>
          <w:rFonts w:asciiTheme="majorHAnsi" w:hAnsiTheme="majorHAnsi"/>
          <w:rPrChange w:id="3472" w:author="Kasey Cantwell" w:date="2016-05-24T10:30:00Z">
            <w:rPr/>
          </w:rPrChange>
        </w:rPr>
        <w:t>Seabird SBE 32 Carousel and 24 2.5 L Niskin Bottles</w:t>
      </w:r>
    </w:p>
    <w:p w:rsidR="00F41BBC" w:rsidRPr="00793DFF" w:rsidRDefault="00CF638F">
      <w:pPr>
        <w:widowControl/>
        <w:numPr>
          <w:ilvl w:val="0"/>
          <w:numId w:val="15"/>
        </w:numPr>
        <w:ind w:hanging="360"/>
        <w:contextualSpacing/>
        <w:rPr>
          <w:rFonts w:asciiTheme="majorHAnsi" w:hAnsiTheme="majorHAnsi"/>
          <w:rPrChange w:id="3473" w:author="Kasey Cantwell" w:date="2016-05-24T10:30:00Z">
            <w:rPr/>
          </w:rPrChange>
        </w:rPr>
      </w:pPr>
      <w:r w:rsidRPr="00793DFF">
        <w:rPr>
          <w:rFonts w:asciiTheme="majorHAnsi" w:hAnsiTheme="majorHAnsi"/>
          <w:rPrChange w:id="3474" w:author="Kasey Cantwell" w:date="2016-05-24T10:30:00Z">
            <w:rPr/>
          </w:rPrChange>
        </w:rPr>
        <w:t>Light Scattering Sensor (LSS)</w:t>
      </w:r>
    </w:p>
    <w:p w:rsidR="00F41BBC" w:rsidRPr="00793DFF" w:rsidRDefault="00CF638F">
      <w:pPr>
        <w:widowControl/>
        <w:numPr>
          <w:ilvl w:val="0"/>
          <w:numId w:val="15"/>
        </w:numPr>
        <w:ind w:hanging="360"/>
        <w:contextualSpacing/>
        <w:rPr>
          <w:rFonts w:asciiTheme="majorHAnsi" w:hAnsiTheme="majorHAnsi"/>
          <w:rPrChange w:id="3475" w:author="Kasey Cantwell" w:date="2016-05-24T10:30:00Z">
            <w:rPr/>
          </w:rPrChange>
        </w:rPr>
      </w:pPr>
      <w:r w:rsidRPr="00793DFF">
        <w:rPr>
          <w:rFonts w:asciiTheme="majorHAnsi" w:hAnsiTheme="majorHAnsi"/>
          <w:rPrChange w:id="3476" w:author="Kasey Cantwell" w:date="2016-05-24T10:30:00Z">
            <w:rPr/>
          </w:rPrChange>
        </w:rPr>
        <w:t>Oxidation – Reduction Potential (ORP)</w:t>
      </w:r>
    </w:p>
    <w:p w:rsidR="00F41BBC" w:rsidRPr="00793DFF" w:rsidRDefault="00CF638F">
      <w:pPr>
        <w:widowControl/>
        <w:numPr>
          <w:ilvl w:val="0"/>
          <w:numId w:val="15"/>
        </w:numPr>
        <w:ind w:hanging="360"/>
        <w:contextualSpacing/>
        <w:rPr>
          <w:rFonts w:asciiTheme="majorHAnsi" w:hAnsiTheme="majorHAnsi"/>
          <w:rPrChange w:id="3477" w:author="Kasey Cantwell" w:date="2016-05-24T10:30:00Z">
            <w:rPr/>
          </w:rPrChange>
        </w:rPr>
      </w:pPr>
      <w:r w:rsidRPr="00793DFF">
        <w:rPr>
          <w:rFonts w:asciiTheme="majorHAnsi" w:hAnsiTheme="majorHAnsi"/>
          <w:rPrChange w:id="3478" w:author="Kasey Cantwell" w:date="2016-05-24T10:30:00Z">
            <w:rPr/>
          </w:rPrChange>
        </w:rPr>
        <w:t>Dissolved Oxygen (DO) sensor</w:t>
      </w:r>
    </w:p>
    <w:p w:rsidR="00F41BBC" w:rsidRPr="00793DFF" w:rsidRDefault="00CF638F">
      <w:pPr>
        <w:widowControl/>
        <w:numPr>
          <w:ilvl w:val="0"/>
          <w:numId w:val="15"/>
        </w:numPr>
        <w:ind w:hanging="360"/>
        <w:contextualSpacing/>
        <w:rPr>
          <w:rFonts w:asciiTheme="majorHAnsi" w:hAnsiTheme="majorHAnsi"/>
          <w:rPrChange w:id="3479" w:author="Kasey Cantwell" w:date="2016-05-24T10:30:00Z">
            <w:rPr/>
          </w:rPrChange>
        </w:rPr>
      </w:pPr>
      <w:r w:rsidRPr="00793DFF">
        <w:rPr>
          <w:rFonts w:asciiTheme="majorHAnsi" w:hAnsiTheme="majorHAnsi"/>
          <w:rPrChange w:id="3480" w:author="Kasey Cantwell" w:date="2016-05-24T10:30:00Z">
            <w:rPr/>
          </w:rPrChange>
        </w:rPr>
        <w:t>Altimeter Sensor and battery pack</w:t>
      </w:r>
    </w:p>
    <w:p w:rsidR="00F41BBC" w:rsidRPr="00793DFF" w:rsidRDefault="00CF638F">
      <w:pPr>
        <w:widowControl/>
        <w:numPr>
          <w:ilvl w:val="0"/>
          <w:numId w:val="15"/>
        </w:numPr>
        <w:ind w:hanging="360"/>
        <w:contextualSpacing/>
        <w:rPr>
          <w:rFonts w:asciiTheme="majorHAnsi" w:hAnsiTheme="majorHAnsi"/>
          <w:rPrChange w:id="3481" w:author="Kasey Cantwell" w:date="2016-05-24T10:30:00Z">
            <w:rPr/>
          </w:rPrChange>
        </w:rPr>
      </w:pPr>
      <w:r w:rsidRPr="00793DFF">
        <w:rPr>
          <w:rFonts w:asciiTheme="majorHAnsi" w:hAnsiTheme="majorHAnsi"/>
          <w:rPrChange w:id="3482" w:author="Kasey Cantwell" w:date="2016-05-24T10:30:00Z">
            <w:rPr/>
          </w:rPrChange>
        </w:rPr>
        <w:t>CNAV GPS</w:t>
      </w:r>
    </w:p>
    <w:p w:rsidR="00F41BBC" w:rsidRPr="00793DFF" w:rsidRDefault="00CF638F">
      <w:pPr>
        <w:widowControl/>
        <w:numPr>
          <w:ilvl w:val="0"/>
          <w:numId w:val="15"/>
        </w:numPr>
        <w:ind w:hanging="360"/>
        <w:contextualSpacing/>
        <w:rPr>
          <w:rFonts w:asciiTheme="majorHAnsi" w:hAnsiTheme="majorHAnsi"/>
          <w:rPrChange w:id="3483" w:author="Kasey Cantwell" w:date="2016-05-24T10:30:00Z">
            <w:rPr/>
          </w:rPrChange>
        </w:rPr>
      </w:pPr>
      <w:r w:rsidRPr="00793DFF">
        <w:rPr>
          <w:rFonts w:asciiTheme="majorHAnsi" w:hAnsiTheme="majorHAnsi"/>
          <w:rPrChange w:id="3484" w:author="Kasey Cantwell" w:date="2016-05-24T10:30:00Z">
            <w:rPr/>
          </w:rPrChange>
        </w:rPr>
        <w:t>POS/MV</w:t>
      </w:r>
    </w:p>
    <w:p w:rsidR="00F41BBC" w:rsidRPr="00793DFF" w:rsidRDefault="00CF638F">
      <w:pPr>
        <w:widowControl/>
        <w:numPr>
          <w:ilvl w:val="0"/>
          <w:numId w:val="15"/>
        </w:numPr>
        <w:ind w:hanging="360"/>
        <w:contextualSpacing/>
        <w:rPr>
          <w:rFonts w:asciiTheme="majorHAnsi" w:hAnsiTheme="majorHAnsi"/>
          <w:rPrChange w:id="3485" w:author="Kasey Cantwell" w:date="2016-05-24T10:30:00Z">
            <w:rPr/>
          </w:rPrChange>
        </w:rPr>
      </w:pPr>
      <w:r w:rsidRPr="00793DFF">
        <w:rPr>
          <w:rFonts w:asciiTheme="majorHAnsi" w:hAnsiTheme="majorHAnsi"/>
          <w:rPrChange w:id="3486" w:author="Kasey Cantwell" w:date="2016-05-24T10:30:00Z">
            <w:rPr/>
          </w:rPrChange>
        </w:rPr>
        <w:t>Seabird SBE-45 (Micro TSG)</w:t>
      </w:r>
    </w:p>
    <w:p w:rsidR="00F41BBC" w:rsidRPr="00793DFF" w:rsidRDefault="00CF638F">
      <w:pPr>
        <w:widowControl/>
        <w:numPr>
          <w:ilvl w:val="0"/>
          <w:numId w:val="15"/>
        </w:numPr>
        <w:ind w:hanging="360"/>
        <w:contextualSpacing/>
        <w:rPr>
          <w:rFonts w:asciiTheme="majorHAnsi" w:hAnsiTheme="majorHAnsi"/>
          <w:rPrChange w:id="3487" w:author="Kasey Cantwell" w:date="2016-05-24T10:30:00Z">
            <w:rPr/>
          </w:rPrChange>
        </w:rPr>
      </w:pPr>
      <w:r w:rsidRPr="00793DFF">
        <w:rPr>
          <w:rFonts w:asciiTheme="majorHAnsi" w:hAnsiTheme="majorHAnsi"/>
          <w:rPrChange w:id="3488" w:author="Kasey Cantwell" w:date="2016-05-24T10:30:00Z">
            <w:rPr/>
          </w:rPrChange>
        </w:rPr>
        <w:t>Kongsberg Dynamic Positioning-1 System</w:t>
      </w:r>
    </w:p>
    <w:p w:rsidR="00F41BBC" w:rsidRPr="00793DFF" w:rsidRDefault="00CF638F">
      <w:pPr>
        <w:widowControl/>
        <w:numPr>
          <w:ilvl w:val="0"/>
          <w:numId w:val="15"/>
        </w:numPr>
        <w:ind w:hanging="360"/>
        <w:contextualSpacing/>
        <w:rPr>
          <w:rFonts w:asciiTheme="majorHAnsi" w:hAnsiTheme="majorHAnsi"/>
          <w:rPrChange w:id="3489" w:author="Kasey Cantwell" w:date="2016-05-24T10:30:00Z">
            <w:rPr/>
          </w:rPrChange>
        </w:rPr>
      </w:pPr>
      <w:r w:rsidRPr="00793DFF">
        <w:rPr>
          <w:rFonts w:asciiTheme="majorHAnsi" w:hAnsiTheme="majorHAnsi"/>
          <w:rPrChange w:id="3490" w:author="Kasey Cantwell" w:date="2016-05-24T10:30:00Z">
            <w:rPr/>
          </w:rPrChange>
        </w:rPr>
        <w:t>NetApps mapping storage system</w:t>
      </w:r>
    </w:p>
    <w:p w:rsidR="00F41BBC" w:rsidRPr="00793DFF" w:rsidRDefault="00CF638F">
      <w:pPr>
        <w:widowControl/>
        <w:numPr>
          <w:ilvl w:val="0"/>
          <w:numId w:val="15"/>
        </w:numPr>
        <w:ind w:hanging="360"/>
        <w:contextualSpacing/>
        <w:rPr>
          <w:rFonts w:asciiTheme="majorHAnsi" w:hAnsiTheme="majorHAnsi"/>
          <w:rPrChange w:id="3491" w:author="Kasey Cantwell" w:date="2016-05-24T10:30:00Z">
            <w:rPr/>
          </w:rPrChange>
        </w:rPr>
      </w:pPr>
      <w:r w:rsidRPr="00793DFF">
        <w:rPr>
          <w:rFonts w:asciiTheme="majorHAnsi" w:hAnsiTheme="majorHAnsi"/>
          <w:rPrChange w:id="3492" w:author="Kasey Cantwell" w:date="2016-05-24T10:30:00Z">
            <w:rPr/>
          </w:rPrChange>
        </w:rPr>
        <w:t>CARIS HIPS Software</w:t>
      </w:r>
    </w:p>
    <w:p w:rsidR="00F41BBC" w:rsidRPr="00793DFF" w:rsidRDefault="00CF638F">
      <w:pPr>
        <w:widowControl/>
        <w:numPr>
          <w:ilvl w:val="0"/>
          <w:numId w:val="15"/>
        </w:numPr>
        <w:ind w:hanging="360"/>
        <w:contextualSpacing/>
        <w:rPr>
          <w:rFonts w:asciiTheme="majorHAnsi" w:hAnsiTheme="majorHAnsi"/>
          <w:rPrChange w:id="3493" w:author="Kasey Cantwell" w:date="2016-05-24T10:30:00Z">
            <w:rPr/>
          </w:rPrChange>
        </w:rPr>
      </w:pPr>
      <w:r w:rsidRPr="00793DFF">
        <w:rPr>
          <w:rFonts w:asciiTheme="majorHAnsi" w:hAnsiTheme="majorHAnsi"/>
          <w:rPrChange w:id="3494" w:author="Kasey Cantwell" w:date="2016-05-24T10:30:00Z">
            <w:rPr/>
          </w:rPrChange>
        </w:rPr>
        <w:t>IVS Fledermaus Software</w:t>
      </w:r>
    </w:p>
    <w:p w:rsidR="00F41BBC" w:rsidRPr="00793DFF" w:rsidRDefault="00CF638F">
      <w:pPr>
        <w:widowControl/>
        <w:numPr>
          <w:ilvl w:val="0"/>
          <w:numId w:val="15"/>
        </w:numPr>
        <w:ind w:hanging="360"/>
        <w:contextualSpacing/>
        <w:rPr>
          <w:rFonts w:asciiTheme="majorHAnsi" w:hAnsiTheme="majorHAnsi"/>
          <w:rPrChange w:id="3495" w:author="Kasey Cantwell" w:date="2016-05-24T10:30:00Z">
            <w:rPr/>
          </w:rPrChange>
        </w:rPr>
      </w:pPr>
      <w:r w:rsidRPr="00793DFF">
        <w:rPr>
          <w:rFonts w:asciiTheme="majorHAnsi" w:hAnsiTheme="majorHAnsi"/>
          <w:rPrChange w:id="3496" w:author="Kasey Cantwell" w:date="2016-05-24T10:30:00Z">
            <w:rPr/>
          </w:rPrChange>
        </w:rPr>
        <w:t>SIS Software</w:t>
      </w:r>
    </w:p>
    <w:p w:rsidR="00F41BBC" w:rsidRPr="00793DFF" w:rsidRDefault="00CF638F">
      <w:pPr>
        <w:widowControl/>
        <w:numPr>
          <w:ilvl w:val="0"/>
          <w:numId w:val="15"/>
        </w:numPr>
        <w:ind w:hanging="360"/>
        <w:contextualSpacing/>
        <w:rPr>
          <w:rFonts w:asciiTheme="majorHAnsi" w:hAnsiTheme="majorHAnsi"/>
          <w:rPrChange w:id="3497" w:author="Kasey Cantwell" w:date="2016-05-24T10:30:00Z">
            <w:rPr/>
          </w:rPrChange>
        </w:rPr>
      </w:pPr>
      <w:r w:rsidRPr="00793DFF">
        <w:rPr>
          <w:rFonts w:asciiTheme="majorHAnsi" w:hAnsiTheme="majorHAnsi"/>
          <w:rPrChange w:id="3498" w:author="Kasey Cantwell" w:date="2016-05-24T10:30:00Z">
            <w:rPr/>
          </w:rPrChange>
        </w:rPr>
        <w:t>Hypack Software</w:t>
      </w:r>
    </w:p>
    <w:p w:rsidR="00F41BBC" w:rsidRPr="00793DFF" w:rsidRDefault="00CF638F">
      <w:pPr>
        <w:widowControl/>
        <w:numPr>
          <w:ilvl w:val="0"/>
          <w:numId w:val="15"/>
        </w:numPr>
        <w:ind w:hanging="360"/>
        <w:contextualSpacing/>
        <w:rPr>
          <w:rFonts w:asciiTheme="majorHAnsi" w:hAnsiTheme="majorHAnsi"/>
          <w:rPrChange w:id="3499" w:author="Kasey Cantwell" w:date="2016-05-24T10:30:00Z">
            <w:rPr/>
          </w:rPrChange>
        </w:rPr>
      </w:pPr>
      <w:r w:rsidRPr="00793DFF">
        <w:rPr>
          <w:rFonts w:asciiTheme="majorHAnsi" w:hAnsiTheme="majorHAnsi"/>
          <w:rPrChange w:id="3500" w:author="Kasey Cantwell" w:date="2016-05-24T10:30:00Z">
            <w:rPr/>
          </w:rPrChange>
        </w:rPr>
        <w:t>Scientific Computing System (SCS)</w:t>
      </w:r>
    </w:p>
    <w:p w:rsidR="00F41BBC" w:rsidRPr="00793DFF" w:rsidRDefault="00CF638F">
      <w:pPr>
        <w:widowControl/>
        <w:numPr>
          <w:ilvl w:val="0"/>
          <w:numId w:val="15"/>
        </w:numPr>
        <w:ind w:hanging="360"/>
        <w:contextualSpacing/>
        <w:rPr>
          <w:rFonts w:asciiTheme="majorHAnsi" w:hAnsiTheme="majorHAnsi"/>
          <w:rPrChange w:id="3501" w:author="Kasey Cantwell" w:date="2016-05-24T10:30:00Z">
            <w:rPr/>
          </w:rPrChange>
        </w:rPr>
      </w:pPr>
      <w:r w:rsidRPr="00793DFF">
        <w:rPr>
          <w:rFonts w:asciiTheme="majorHAnsi" w:hAnsiTheme="majorHAnsi"/>
          <w:rPrChange w:id="3502" w:author="Kasey Cantwell" w:date="2016-05-24T10:30:00Z">
            <w:rPr/>
          </w:rPrChange>
        </w:rPr>
        <w:t>ECDIS</w:t>
      </w:r>
    </w:p>
    <w:p w:rsidR="00F41BBC" w:rsidRPr="00793DFF" w:rsidRDefault="00CF638F">
      <w:pPr>
        <w:widowControl/>
        <w:numPr>
          <w:ilvl w:val="0"/>
          <w:numId w:val="15"/>
        </w:numPr>
        <w:ind w:hanging="360"/>
        <w:contextualSpacing/>
        <w:rPr>
          <w:rFonts w:asciiTheme="majorHAnsi" w:hAnsiTheme="majorHAnsi"/>
          <w:rPrChange w:id="3503" w:author="Kasey Cantwell" w:date="2016-05-24T10:30:00Z">
            <w:rPr/>
          </w:rPrChange>
        </w:rPr>
      </w:pPr>
      <w:r w:rsidRPr="00793DFF">
        <w:rPr>
          <w:rFonts w:asciiTheme="majorHAnsi" w:hAnsiTheme="majorHAnsi"/>
          <w:rPrChange w:id="3504" w:author="Kasey Cantwell" w:date="2016-05-24T10:30:00Z">
            <w:rPr/>
          </w:rPrChange>
        </w:rPr>
        <w:t>Met/Wx Sensor Package</w:t>
      </w:r>
    </w:p>
    <w:p w:rsidR="00F41BBC" w:rsidRPr="00793DFF" w:rsidRDefault="00CF638F">
      <w:pPr>
        <w:widowControl/>
        <w:numPr>
          <w:ilvl w:val="0"/>
          <w:numId w:val="15"/>
        </w:numPr>
        <w:ind w:hanging="360"/>
        <w:contextualSpacing/>
        <w:rPr>
          <w:rFonts w:asciiTheme="majorHAnsi" w:hAnsiTheme="majorHAnsi"/>
          <w:rPrChange w:id="3505" w:author="Kasey Cantwell" w:date="2016-05-24T10:30:00Z">
            <w:rPr/>
          </w:rPrChange>
        </w:rPr>
      </w:pPr>
      <w:r w:rsidRPr="00793DFF">
        <w:rPr>
          <w:rFonts w:asciiTheme="majorHAnsi" w:hAnsiTheme="majorHAnsi"/>
          <w:rPrChange w:id="3506" w:author="Kasey Cantwell" w:date="2016-05-24T10:30:00Z">
            <w:rPr/>
          </w:rPrChange>
        </w:rPr>
        <w:t>Telepresence System</w:t>
      </w:r>
    </w:p>
    <w:p w:rsidR="00F41BBC" w:rsidRPr="00793DFF" w:rsidRDefault="00CF638F">
      <w:pPr>
        <w:widowControl/>
        <w:numPr>
          <w:ilvl w:val="0"/>
          <w:numId w:val="15"/>
        </w:numPr>
        <w:ind w:hanging="360"/>
        <w:contextualSpacing/>
        <w:rPr>
          <w:rFonts w:asciiTheme="majorHAnsi" w:hAnsiTheme="majorHAnsi"/>
          <w:rPrChange w:id="3507" w:author="Kasey Cantwell" w:date="2016-05-24T10:30:00Z">
            <w:rPr/>
          </w:rPrChange>
        </w:rPr>
      </w:pPr>
      <w:r w:rsidRPr="00793DFF">
        <w:rPr>
          <w:rFonts w:asciiTheme="majorHAnsi" w:hAnsiTheme="majorHAnsi"/>
          <w:rPrChange w:id="3508" w:author="Kasey Cantwell" w:date="2016-05-24T10:30:00Z">
            <w:rPr/>
          </w:rPrChange>
        </w:rPr>
        <w:t xml:space="preserve">VSAT High-Speed link (Comtech </w:t>
      </w:r>
      <w:r w:rsidR="00B46120" w:rsidRPr="00793DFF">
        <w:rPr>
          <w:rFonts w:asciiTheme="majorHAnsi" w:hAnsiTheme="majorHAnsi"/>
          <w:rPrChange w:id="3509" w:author="Kasey Cantwell" w:date="2016-05-24T10:30:00Z">
            <w:rPr/>
          </w:rPrChange>
        </w:rPr>
        <w:t xml:space="preserve">15 </w:t>
      </w:r>
      <w:r w:rsidRPr="00793DFF">
        <w:rPr>
          <w:rFonts w:asciiTheme="majorHAnsi" w:hAnsiTheme="majorHAnsi"/>
          <w:rPrChange w:id="3510" w:author="Kasey Cantwell" w:date="2016-05-24T10:30:00Z">
            <w:rPr/>
          </w:rPrChange>
        </w:rPr>
        <w:t>Mbps ship to shore; 2</w:t>
      </w:r>
      <w:r w:rsidR="00B46120" w:rsidRPr="00793DFF">
        <w:rPr>
          <w:rFonts w:asciiTheme="majorHAnsi" w:hAnsiTheme="majorHAnsi"/>
          <w:rPrChange w:id="3511" w:author="Kasey Cantwell" w:date="2016-05-24T10:30:00Z">
            <w:rPr/>
          </w:rPrChange>
        </w:rPr>
        <w:t>.54</w:t>
      </w:r>
      <w:r w:rsidRPr="00793DFF">
        <w:rPr>
          <w:rFonts w:asciiTheme="majorHAnsi" w:hAnsiTheme="majorHAnsi"/>
          <w:rPrChange w:id="3512" w:author="Kasey Cantwell" w:date="2016-05-24T10:30:00Z">
            <w:rPr/>
          </w:rPrChange>
        </w:rPr>
        <w:t xml:space="preserve"> Mbps shore to ship)</w:t>
      </w:r>
    </w:p>
    <w:p w:rsidR="00F41BBC" w:rsidRPr="00793DFF" w:rsidRDefault="00CF638F">
      <w:pPr>
        <w:widowControl/>
        <w:numPr>
          <w:ilvl w:val="0"/>
          <w:numId w:val="15"/>
        </w:numPr>
        <w:ind w:hanging="360"/>
        <w:contextualSpacing/>
        <w:rPr>
          <w:rFonts w:asciiTheme="majorHAnsi" w:hAnsiTheme="majorHAnsi"/>
          <w:rPrChange w:id="3513" w:author="Kasey Cantwell" w:date="2016-05-24T10:30:00Z">
            <w:rPr/>
          </w:rPrChange>
        </w:rPr>
      </w:pPr>
      <w:r w:rsidRPr="00793DFF">
        <w:rPr>
          <w:rFonts w:asciiTheme="majorHAnsi" w:hAnsiTheme="majorHAnsi"/>
          <w:rPrChange w:id="3514" w:author="Kasey Cantwell" w:date="2016-05-24T10:30:00Z">
            <w:rPr/>
          </w:rPrChange>
        </w:rPr>
        <w:t>Cruise Information Management System (CIMS)</w:t>
      </w:r>
    </w:p>
    <w:p w:rsidR="00F41BBC" w:rsidRPr="00793DFF" w:rsidRDefault="00CF638F">
      <w:pPr>
        <w:widowControl/>
        <w:numPr>
          <w:ilvl w:val="0"/>
          <w:numId w:val="15"/>
        </w:numPr>
        <w:ind w:hanging="360"/>
        <w:contextualSpacing/>
        <w:rPr>
          <w:rFonts w:asciiTheme="majorHAnsi" w:hAnsiTheme="majorHAnsi"/>
          <w:rPrChange w:id="3515" w:author="Kasey Cantwell" w:date="2016-05-24T10:30:00Z">
            <w:rPr/>
          </w:rPrChange>
        </w:rPr>
      </w:pPr>
      <w:r w:rsidRPr="00793DFF">
        <w:rPr>
          <w:rFonts w:asciiTheme="majorHAnsi" w:hAnsiTheme="majorHAnsi"/>
          <w:rPrChange w:id="3516" w:author="Kasey Cantwell" w:date="2016-05-24T10:30:00Z">
            <w:rPr/>
          </w:rPrChange>
        </w:rPr>
        <w:lastRenderedPageBreak/>
        <w:t>Three VoIP telephone lines</w:t>
      </w:r>
    </w:p>
    <w:p w:rsidR="00F41BBC" w:rsidRPr="00793DFF" w:rsidRDefault="00CF638F">
      <w:pPr>
        <w:widowControl/>
        <w:numPr>
          <w:ilvl w:val="0"/>
          <w:numId w:val="15"/>
        </w:numPr>
        <w:ind w:hanging="360"/>
        <w:contextualSpacing/>
        <w:rPr>
          <w:rFonts w:asciiTheme="majorHAnsi" w:hAnsiTheme="majorHAnsi"/>
          <w:rPrChange w:id="3517" w:author="Kasey Cantwell" w:date="2016-05-24T10:30:00Z">
            <w:rPr/>
          </w:rPrChange>
        </w:rPr>
      </w:pPr>
      <w:r w:rsidRPr="00793DFF">
        <w:rPr>
          <w:rFonts w:asciiTheme="majorHAnsi" w:hAnsiTheme="majorHAnsi"/>
          <w:rPrChange w:id="3518" w:author="Kasey Cantwell" w:date="2016-05-24T10:30:00Z">
            <w:rPr/>
          </w:rPrChange>
        </w:rPr>
        <w:t xml:space="preserve">NOAA OER 6000 m </w:t>
      </w:r>
      <w:r w:rsidRPr="00793DFF">
        <w:rPr>
          <w:rFonts w:asciiTheme="majorHAnsi" w:hAnsiTheme="majorHAnsi"/>
          <w:i/>
          <w:rPrChange w:id="3519" w:author="Kasey Cantwell" w:date="2016-05-24T10:30:00Z">
            <w:rPr>
              <w:i/>
            </w:rPr>
          </w:rPrChange>
        </w:rPr>
        <w:t>Deep Discoverer</w:t>
      </w:r>
      <w:r w:rsidRPr="00793DFF">
        <w:rPr>
          <w:rFonts w:asciiTheme="majorHAnsi" w:hAnsiTheme="majorHAnsi"/>
          <w:rPrChange w:id="3520" w:author="Kasey Cantwell" w:date="2016-05-24T10:30:00Z">
            <w:rPr/>
          </w:rPrChange>
        </w:rPr>
        <w:t xml:space="preserve"> ROV</w:t>
      </w:r>
    </w:p>
    <w:p w:rsidR="00F41BBC" w:rsidRPr="00793DFF" w:rsidRDefault="00CF638F">
      <w:pPr>
        <w:widowControl/>
        <w:numPr>
          <w:ilvl w:val="0"/>
          <w:numId w:val="15"/>
        </w:numPr>
        <w:ind w:hanging="360"/>
        <w:contextualSpacing/>
        <w:rPr>
          <w:rFonts w:asciiTheme="majorHAnsi" w:hAnsiTheme="majorHAnsi"/>
          <w:rPrChange w:id="3521" w:author="Kasey Cantwell" w:date="2016-05-24T10:30:00Z">
            <w:rPr/>
          </w:rPrChange>
        </w:rPr>
      </w:pPr>
      <w:r w:rsidRPr="00793DFF">
        <w:rPr>
          <w:rFonts w:asciiTheme="majorHAnsi" w:hAnsiTheme="majorHAnsi"/>
          <w:rPrChange w:id="3522" w:author="Kasey Cantwell" w:date="2016-05-24T10:30:00Z">
            <w:rPr/>
          </w:rPrChange>
        </w:rPr>
        <w:t xml:space="preserve">NOAA </w:t>
      </w:r>
      <w:ins w:id="3523" w:author="Craig Russell" w:date="2016-05-18T13:21:00Z">
        <w:r w:rsidR="002936ED" w:rsidRPr="00793DFF">
          <w:rPr>
            <w:rFonts w:asciiTheme="majorHAnsi" w:hAnsiTheme="majorHAnsi"/>
            <w:rPrChange w:id="3524" w:author="Kasey Cantwell" w:date="2016-05-24T10:30:00Z">
              <w:rPr/>
            </w:rPrChange>
          </w:rPr>
          <w:t xml:space="preserve">OER </w:t>
        </w:r>
      </w:ins>
      <w:r w:rsidRPr="00793DFF">
        <w:rPr>
          <w:rFonts w:asciiTheme="majorHAnsi" w:hAnsiTheme="majorHAnsi"/>
          <w:i/>
          <w:rPrChange w:id="3525" w:author="Kasey Cantwell" w:date="2016-05-24T10:30:00Z">
            <w:rPr>
              <w:i/>
            </w:rPr>
          </w:rPrChange>
        </w:rPr>
        <w:t>Seirios</w:t>
      </w:r>
      <w:r w:rsidRPr="00793DFF">
        <w:rPr>
          <w:rFonts w:asciiTheme="majorHAnsi" w:hAnsiTheme="majorHAnsi"/>
          <w:rPrChange w:id="3526" w:author="Kasey Cantwell" w:date="2016-05-24T10:30:00Z">
            <w:rPr/>
          </w:rPrChange>
        </w:rPr>
        <w:t xml:space="preserve"> Camera Platform </w:t>
      </w:r>
    </w:p>
    <w:p w:rsidR="00F41BBC" w:rsidRPr="00793DFF" w:rsidRDefault="00F41BBC">
      <w:pPr>
        <w:widowControl/>
        <w:ind w:left="720"/>
        <w:rPr>
          <w:rFonts w:asciiTheme="majorHAnsi" w:hAnsiTheme="majorHAnsi"/>
          <w:rPrChange w:id="3527" w:author="Kasey Cantwell" w:date="2016-05-24T10:30:00Z">
            <w:rPr/>
          </w:rPrChange>
        </w:rPr>
      </w:pPr>
    </w:p>
    <w:p w:rsidR="00F41BBC" w:rsidRPr="00793DFF" w:rsidRDefault="00CF638F">
      <w:pPr>
        <w:widowControl/>
        <w:numPr>
          <w:ilvl w:val="0"/>
          <w:numId w:val="18"/>
        </w:numPr>
        <w:spacing w:before="100" w:after="100"/>
        <w:ind w:hanging="360"/>
        <w:rPr>
          <w:rFonts w:asciiTheme="majorHAnsi" w:hAnsiTheme="majorHAnsi"/>
          <w:b/>
          <w:rPrChange w:id="3528" w:author="Kasey Cantwell" w:date="2016-05-24T10:30:00Z">
            <w:rPr>
              <w:b/>
            </w:rPr>
          </w:rPrChange>
        </w:rPr>
      </w:pPr>
      <w:r w:rsidRPr="00793DFF">
        <w:rPr>
          <w:rFonts w:asciiTheme="majorHAnsi" w:hAnsiTheme="majorHAnsi"/>
          <w:b/>
          <w:rPrChange w:id="3529" w:author="Kasey Cantwell" w:date="2016-05-24T10:30:00Z">
            <w:rPr>
              <w:b/>
            </w:rPr>
          </w:rPrChange>
        </w:rPr>
        <w:t xml:space="preserve">Equipment and capabilities provided by the scientists </w:t>
      </w:r>
    </w:p>
    <w:p w:rsidR="00F41BBC" w:rsidRPr="00793DFF" w:rsidRDefault="00CF638F">
      <w:pPr>
        <w:widowControl/>
        <w:numPr>
          <w:ilvl w:val="0"/>
          <w:numId w:val="6"/>
        </w:numPr>
        <w:spacing w:before="100" w:after="100"/>
        <w:ind w:hanging="360"/>
        <w:rPr>
          <w:rFonts w:asciiTheme="majorHAnsi" w:hAnsiTheme="majorHAnsi"/>
          <w:rPrChange w:id="3530" w:author="Kasey Cantwell" w:date="2016-05-24T10:30:00Z">
            <w:rPr/>
          </w:rPrChange>
        </w:rPr>
      </w:pPr>
      <w:r w:rsidRPr="00793DFF">
        <w:rPr>
          <w:rFonts w:asciiTheme="majorHAnsi" w:hAnsiTheme="majorHAnsi"/>
          <w:rPrChange w:id="3531" w:author="Kasey Cantwell" w:date="2016-05-24T10:30:00Z">
            <w:rPr/>
          </w:rPrChange>
        </w:rPr>
        <w:t>Microtops II Ozone Monitor Sunphotometer and handheld GPS required for NASA Marine Aerosols Network supplementary project.</w:t>
      </w:r>
    </w:p>
    <w:p w:rsidR="00F41BBC" w:rsidRPr="00793DFF" w:rsidRDefault="00CF638F">
      <w:pPr>
        <w:widowControl/>
        <w:numPr>
          <w:ilvl w:val="0"/>
          <w:numId w:val="6"/>
        </w:numPr>
        <w:spacing w:before="100" w:after="100"/>
        <w:ind w:hanging="360"/>
        <w:rPr>
          <w:rFonts w:asciiTheme="majorHAnsi" w:hAnsiTheme="majorHAnsi"/>
          <w:rPrChange w:id="3532" w:author="Kasey Cantwell" w:date="2016-05-24T10:30:00Z">
            <w:rPr/>
          </w:rPrChange>
        </w:rPr>
      </w:pPr>
      <w:r w:rsidRPr="00793DFF">
        <w:rPr>
          <w:rFonts w:asciiTheme="majorHAnsi" w:hAnsiTheme="majorHAnsi"/>
          <w:rPrChange w:id="3533" w:author="Kasey Cantwell" w:date="2016-05-24T10:30:00Z">
            <w:rPr/>
          </w:rPrChange>
        </w:rPr>
        <w:t>Equipment associated with new sampling protocol</w:t>
      </w:r>
    </w:p>
    <w:p w:rsidR="00421530" w:rsidRPr="00793DFF" w:rsidRDefault="00421530" w:rsidP="00421530">
      <w:pPr>
        <w:widowControl/>
        <w:numPr>
          <w:ilvl w:val="0"/>
          <w:numId w:val="6"/>
        </w:numPr>
        <w:spacing w:before="100" w:after="100"/>
        <w:ind w:hanging="360"/>
        <w:rPr>
          <w:rFonts w:asciiTheme="majorHAnsi" w:hAnsiTheme="majorHAnsi"/>
          <w:rPrChange w:id="3534" w:author="Kasey Cantwell" w:date="2016-05-24T10:30:00Z">
            <w:rPr/>
          </w:rPrChange>
        </w:rPr>
      </w:pPr>
      <w:commentRangeStart w:id="3535"/>
      <w:r w:rsidRPr="00793DFF">
        <w:rPr>
          <w:rFonts w:asciiTheme="majorHAnsi" w:hAnsiTheme="majorHAnsi"/>
          <w:rPrChange w:id="3536" w:author="Kasey Cantwell" w:date="2016-05-24T10:30:00Z">
            <w:rPr/>
          </w:rPrChange>
        </w:rPr>
        <w:t>Teledyne UnderwayCTD</w:t>
      </w:r>
      <w:commentRangeEnd w:id="3535"/>
      <w:r w:rsidR="002936ED" w:rsidRPr="00793DFF">
        <w:rPr>
          <w:rStyle w:val="CommentReference"/>
          <w:rFonts w:asciiTheme="majorHAnsi" w:hAnsiTheme="majorHAnsi"/>
          <w:rPrChange w:id="3537" w:author="Kasey Cantwell" w:date="2016-05-24T10:30:00Z">
            <w:rPr>
              <w:rStyle w:val="CommentReference"/>
            </w:rPr>
          </w:rPrChange>
        </w:rPr>
        <w:commentReference w:id="3535"/>
      </w:r>
    </w:p>
    <w:p w:rsidR="00F41BBC" w:rsidRPr="00793DFF" w:rsidRDefault="00F41BBC">
      <w:pPr>
        <w:rPr>
          <w:rFonts w:asciiTheme="majorHAnsi" w:hAnsiTheme="majorHAnsi"/>
          <w:rPrChange w:id="3538" w:author="Kasey Cantwell" w:date="2016-05-24T10:30:00Z">
            <w:rPr/>
          </w:rPrChange>
        </w:rPr>
      </w:pPr>
    </w:p>
    <w:p w:rsidR="00F41BBC" w:rsidRPr="00793DFF" w:rsidRDefault="00CF638F">
      <w:pPr>
        <w:numPr>
          <w:ilvl w:val="0"/>
          <w:numId w:val="20"/>
        </w:numPr>
        <w:ind w:hanging="360"/>
        <w:rPr>
          <w:rFonts w:asciiTheme="majorHAnsi" w:hAnsiTheme="majorHAnsi"/>
          <w:b/>
          <w:rPrChange w:id="3539" w:author="Kasey Cantwell" w:date="2016-05-24T10:30:00Z">
            <w:rPr>
              <w:b/>
            </w:rPr>
          </w:rPrChange>
        </w:rPr>
      </w:pPr>
      <w:r w:rsidRPr="00793DFF">
        <w:rPr>
          <w:rFonts w:asciiTheme="majorHAnsi" w:hAnsiTheme="majorHAnsi"/>
          <w:b/>
          <w:rPrChange w:id="3540" w:author="Kasey Cantwell" w:date="2016-05-24T10:30:00Z">
            <w:rPr>
              <w:b/>
            </w:rPr>
          </w:rPrChange>
        </w:rPr>
        <w:t>HAZARDOUS MATERIALS</w:t>
      </w:r>
    </w:p>
    <w:p w:rsidR="00F41BBC" w:rsidRPr="00793DFF" w:rsidRDefault="00CF638F">
      <w:pPr>
        <w:widowControl/>
        <w:numPr>
          <w:ilvl w:val="0"/>
          <w:numId w:val="1"/>
        </w:numPr>
        <w:spacing w:before="100" w:after="100"/>
        <w:ind w:hanging="360"/>
        <w:rPr>
          <w:rFonts w:asciiTheme="majorHAnsi" w:hAnsiTheme="majorHAnsi"/>
          <w:rPrChange w:id="3541" w:author="Kasey Cantwell" w:date="2016-05-24T10:30:00Z">
            <w:rPr/>
          </w:rPrChange>
        </w:rPr>
      </w:pPr>
      <w:r w:rsidRPr="00793DFF">
        <w:rPr>
          <w:rFonts w:asciiTheme="majorHAnsi" w:hAnsiTheme="majorHAnsi"/>
          <w:rPrChange w:id="3542" w:author="Kasey Cantwell" w:date="2016-05-24T10:30:00Z">
            <w:rPr/>
          </w:rPrChange>
        </w:rPr>
        <w:t>Policy and Compliance</w:t>
      </w:r>
    </w:p>
    <w:p w:rsidR="00F41BBC" w:rsidRPr="00793DFF" w:rsidRDefault="00CF638F">
      <w:pPr>
        <w:ind w:left="720"/>
        <w:rPr>
          <w:rFonts w:asciiTheme="majorHAnsi" w:hAnsiTheme="majorHAnsi"/>
          <w:rPrChange w:id="3543" w:author="Kasey Cantwell" w:date="2016-05-24T10:30:00Z">
            <w:rPr/>
          </w:rPrChange>
        </w:rPr>
      </w:pPr>
      <w:r w:rsidRPr="00793DFF">
        <w:rPr>
          <w:rFonts w:asciiTheme="majorHAnsi" w:hAnsiTheme="majorHAnsi"/>
          <w:rPrChange w:id="3544" w:author="Kasey Cantwell" w:date="2016-05-24T10:30:00Z">
            <w:rPr/>
          </w:rPrChange>
        </w:rPr>
        <w:t xml:space="preserve">The Expedition Coordinator is responsible for complying with FEC 07 Hazardous Materials and Hazardous Waste Management Requirements for Visiting Scientific Parties (or the OMAO procedure that supersedes it).  </w:t>
      </w:r>
      <w:r w:rsidRPr="00793DFF">
        <w:rPr>
          <w:rFonts w:asciiTheme="majorHAnsi" w:hAnsiTheme="majorHAnsi"/>
          <w:color w:val="222222"/>
          <w:highlight w:val="white"/>
          <w:rPrChange w:id="3545" w:author="Kasey Cantwell" w:date="2016-05-24T10:30:00Z">
            <w:rPr>
              <w:color w:val="222222"/>
              <w:highlight w:val="white"/>
            </w:rPr>
          </w:rPrChange>
        </w:rPr>
        <w:t xml:space="preserve">The Expedition Coordinator and Science Team Lead will be responsible for transporting all samples and HAZMAT on and off the ship. </w:t>
      </w:r>
      <w:r w:rsidRPr="00793DFF">
        <w:rPr>
          <w:rFonts w:asciiTheme="majorHAnsi" w:hAnsiTheme="majorHAnsi"/>
          <w:rPrChange w:id="3546" w:author="Kasey Cantwell" w:date="2016-05-24T10:30:00Z">
            <w:rPr/>
          </w:rPrChange>
        </w:rPr>
        <w:t>By Federal regulations and NOAA Marine and Aviation Operations policy, the ship may not sail without a complete inventory of all hazardous materials by name and quantity, MSDS, appropriate spill cleanup materials (neutralizing agents, buffers, or absorbents) in amounts adequate to address spills of a size equal to the amount of chemical brought aboard, and chemical safety and spill response procedures.  Documentation regarding those requirements will be provided by the Chief of Operations, Marine Operations Center, upon request.</w:t>
      </w:r>
    </w:p>
    <w:p w:rsidR="00F41BBC" w:rsidRPr="00793DFF" w:rsidRDefault="00CF638F">
      <w:pPr>
        <w:widowControl/>
        <w:spacing w:before="100" w:after="100"/>
        <w:ind w:left="720"/>
        <w:rPr>
          <w:rFonts w:asciiTheme="majorHAnsi" w:hAnsiTheme="majorHAnsi"/>
          <w:rPrChange w:id="3547" w:author="Kasey Cantwell" w:date="2016-05-24T10:30:00Z">
            <w:rPr/>
          </w:rPrChange>
        </w:rPr>
      </w:pPr>
      <w:r w:rsidRPr="00793DFF">
        <w:rPr>
          <w:rFonts w:asciiTheme="majorHAnsi" w:hAnsiTheme="majorHAnsi"/>
          <w:rPrChange w:id="3548" w:author="Kasey Cantwell" w:date="2016-05-24T10:30:00Z">
            <w:rPr/>
          </w:rPrChange>
        </w:rPr>
        <w:t>Per OMAO procedure, the scientific party will include with their project instructions and provide to the CO of the respective ship 30 days before departure:</w:t>
      </w:r>
    </w:p>
    <w:p w:rsidR="00F41BBC" w:rsidRPr="00793DFF" w:rsidRDefault="00CF638F">
      <w:pPr>
        <w:widowControl/>
        <w:numPr>
          <w:ilvl w:val="2"/>
          <w:numId w:val="16"/>
        </w:numPr>
        <w:tabs>
          <w:tab w:val="left" w:pos="720"/>
          <w:tab w:val="left" w:pos="1170"/>
          <w:tab w:val="left" w:pos="4680"/>
        </w:tabs>
        <w:ind w:left="1166" w:hanging="445"/>
        <w:rPr>
          <w:rFonts w:asciiTheme="majorHAnsi" w:hAnsiTheme="majorHAnsi"/>
          <w:rPrChange w:id="3549" w:author="Kasey Cantwell" w:date="2016-05-24T10:30:00Z">
            <w:rPr/>
          </w:rPrChange>
        </w:rPr>
      </w:pPr>
      <w:r w:rsidRPr="00793DFF">
        <w:rPr>
          <w:rFonts w:asciiTheme="majorHAnsi" w:hAnsiTheme="majorHAnsi"/>
          <w:rPrChange w:id="3550" w:author="Kasey Cantwell" w:date="2016-05-24T10:30:00Z">
            <w:rPr/>
          </w:rPrChange>
        </w:rPr>
        <w:t>List of chemicals by name with anticipated quantity</w:t>
      </w:r>
    </w:p>
    <w:p w:rsidR="00F41BBC" w:rsidRPr="00793DFF" w:rsidRDefault="00CF638F">
      <w:pPr>
        <w:widowControl/>
        <w:numPr>
          <w:ilvl w:val="2"/>
          <w:numId w:val="16"/>
        </w:numPr>
        <w:tabs>
          <w:tab w:val="left" w:pos="720"/>
          <w:tab w:val="left" w:pos="1170"/>
          <w:tab w:val="left" w:pos="4680"/>
        </w:tabs>
        <w:ind w:left="1166" w:hanging="445"/>
        <w:rPr>
          <w:rFonts w:asciiTheme="majorHAnsi" w:hAnsiTheme="majorHAnsi"/>
          <w:rPrChange w:id="3551" w:author="Kasey Cantwell" w:date="2016-05-24T10:30:00Z">
            <w:rPr/>
          </w:rPrChange>
        </w:rPr>
      </w:pPr>
      <w:r w:rsidRPr="00793DFF">
        <w:rPr>
          <w:rFonts w:asciiTheme="majorHAnsi" w:hAnsiTheme="majorHAnsi"/>
          <w:rPrChange w:id="3552" w:author="Kasey Cantwell" w:date="2016-05-24T10:30:00Z">
            <w:rPr/>
          </w:rPrChange>
        </w:rPr>
        <w:t xml:space="preserve">List of spill response materials, including neutralizing agents, buffers, and absorbents </w:t>
      </w:r>
    </w:p>
    <w:p w:rsidR="00F41BBC" w:rsidRPr="00793DFF" w:rsidRDefault="00CF638F">
      <w:pPr>
        <w:widowControl/>
        <w:numPr>
          <w:ilvl w:val="2"/>
          <w:numId w:val="16"/>
        </w:numPr>
        <w:tabs>
          <w:tab w:val="left" w:pos="720"/>
          <w:tab w:val="left" w:pos="1170"/>
          <w:tab w:val="left" w:pos="4680"/>
        </w:tabs>
        <w:ind w:left="1166" w:hanging="445"/>
        <w:rPr>
          <w:rFonts w:asciiTheme="majorHAnsi" w:hAnsiTheme="majorHAnsi"/>
          <w:rPrChange w:id="3553" w:author="Kasey Cantwell" w:date="2016-05-24T10:30:00Z">
            <w:rPr/>
          </w:rPrChange>
        </w:rPr>
      </w:pPr>
      <w:r w:rsidRPr="00793DFF">
        <w:rPr>
          <w:rFonts w:asciiTheme="majorHAnsi" w:hAnsiTheme="majorHAnsi"/>
          <w:rPrChange w:id="3554" w:author="Kasey Cantwell" w:date="2016-05-24T10:30:00Z">
            <w:rPr/>
          </w:rPrChange>
        </w:rPr>
        <w:t>Chemical safety and spill response procedures, such as excerpts of the program’s Chemical Hygiene Plan or SOPs relevant for shipboard laboratories</w:t>
      </w:r>
    </w:p>
    <w:p w:rsidR="00F41BBC" w:rsidRPr="00793DFF" w:rsidRDefault="00CF638F">
      <w:pPr>
        <w:widowControl/>
        <w:numPr>
          <w:ilvl w:val="2"/>
          <w:numId w:val="16"/>
        </w:numPr>
        <w:tabs>
          <w:tab w:val="left" w:pos="720"/>
          <w:tab w:val="left" w:pos="1170"/>
          <w:tab w:val="left" w:pos="4680"/>
        </w:tabs>
        <w:ind w:left="1166" w:hanging="445"/>
        <w:rPr>
          <w:rFonts w:asciiTheme="majorHAnsi" w:hAnsiTheme="majorHAnsi"/>
          <w:rPrChange w:id="3555" w:author="Kasey Cantwell" w:date="2016-05-24T10:30:00Z">
            <w:rPr/>
          </w:rPrChange>
        </w:rPr>
      </w:pPr>
      <w:r w:rsidRPr="00793DFF">
        <w:rPr>
          <w:rFonts w:asciiTheme="majorHAnsi" w:hAnsiTheme="majorHAnsi"/>
          <w:rPrChange w:id="3556" w:author="Kasey Cantwell" w:date="2016-05-24T10:30:00Z">
            <w:rPr/>
          </w:rPrChange>
        </w:rPr>
        <w:t xml:space="preserve">For bulk quantities of chemicals in excess of 50 gallons total or in containers larger than 10 gallons each, notify ship’s Operations Officer regarding quantity, packaging and chemical to verify safe stowage is available as soon as chemical quantities are known. </w:t>
      </w:r>
    </w:p>
    <w:p w:rsidR="00F41BBC" w:rsidRPr="00793DFF" w:rsidRDefault="00CF638F">
      <w:pPr>
        <w:spacing w:before="100" w:after="100"/>
        <w:ind w:left="720"/>
        <w:rPr>
          <w:rFonts w:asciiTheme="majorHAnsi" w:hAnsiTheme="majorHAnsi"/>
          <w:rPrChange w:id="3557" w:author="Kasey Cantwell" w:date="2016-05-24T10:30:00Z">
            <w:rPr/>
          </w:rPrChange>
        </w:rPr>
      </w:pPr>
      <w:r w:rsidRPr="00793DFF">
        <w:rPr>
          <w:rFonts w:asciiTheme="majorHAnsi" w:hAnsiTheme="majorHAnsi"/>
          <w:rPrChange w:id="3558" w:author="Kasey Cantwell" w:date="2016-05-24T10:30:00Z">
            <w:rPr/>
          </w:rPrChange>
        </w:rPr>
        <w:t>Upon embarkation and prior to loading hazardous materials aboard the vessel, the scientific party will provide to the CO or their designee:</w:t>
      </w:r>
    </w:p>
    <w:p w:rsidR="00F41BBC" w:rsidRPr="00793DFF" w:rsidRDefault="00CF638F">
      <w:pPr>
        <w:widowControl/>
        <w:numPr>
          <w:ilvl w:val="0"/>
          <w:numId w:val="13"/>
        </w:numPr>
        <w:spacing w:before="100" w:after="100"/>
        <w:ind w:left="1440" w:hanging="360"/>
        <w:rPr>
          <w:rFonts w:asciiTheme="majorHAnsi" w:hAnsiTheme="majorHAnsi"/>
          <w:rPrChange w:id="3559" w:author="Kasey Cantwell" w:date="2016-05-24T10:30:00Z">
            <w:rPr/>
          </w:rPrChange>
        </w:rPr>
      </w:pPr>
      <w:r w:rsidRPr="00793DFF">
        <w:rPr>
          <w:rFonts w:asciiTheme="majorHAnsi" w:hAnsiTheme="majorHAnsi"/>
          <w:rPrChange w:id="3560" w:author="Kasey Cantwell" w:date="2016-05-24T10:30:00Z">
            <w:rPr/>
          </w:rPrChange>
        </w:rPr>
        <w:t>An inventory list showing actual amount of hazardous material brought aboard</w:t>
      </w:r>
    </w:p>
    <w:p w:rsidR="00F41BBC" w:rsidRPr="00793DFF" w:rsidRDefault="00CF638F">
      <w:pPr>
        <w:widowControl/>
        <w:numPr>
          <w:ilvl w:val="0"/>
          <w:numId w:val="13"/>
        </w:numPr>
        <w:spacing w:before="100" w:after="100"/>
        <w:ind w:left="1440" w:hanging="360"/>
        <w:rPr>
          <w:rFonts w:asciiTheme="majorHAnsi" w:hAnsiTheme="majorHAnsi"/>
          <w:rPrChange w:id="3561" w:author="Kasey Cantwell" w:date="2016-05-24T10:30:00Z">
            <w:rPr/>
          </w:rPrChange>
        </w:rPr>
      </w:pPr>
      <w:r w:rsidRPr="00793DFF">
        <w:rPr>
          <w:rFonts w:asciiTheme="majorHAnsi" w:hAnsiTheme="majorHAnsi"/>
          <w:rPrChange w:id="3562" w:author="Kasey Cantwell" w:date="2016-05-24T10:30:00Z">
            <w:rPr/>
          </w:rPrChange>
        </w:rPr>
        <w:lastRenderedPageBreak/>
        <w:t>An MSDS for each material</w:t>
      </w:r>
    </w:p>
    <w:p w:rsidR="00F41BBC" w:rsidRPr="00793DFF" w:rsidRDefault="00CF638F">
      <w:pPr>
        <w:widowControl/>
        <w:numPr>
          <w:ilvl w:val="0"/>
          <w:numId w:val="13"/>
        </w:numPr>
        <w:spacing w:before="100" w:after="100"/>
        <w:ind w:left="1440" w:hanging="360"/>
        <w:rPr>
          <w:rFonts w:asciiTheme="majorHAnsi" w:hAnsiTheme="majorHAnsi"/>
          <w:rPrChange w:id="3563" w:author="Kasey Cantwell" w:date="2016-05-24T10:30:00Z">
            <w:rPr/>
          </w:rPrChange>
        </w:rPr>
      </w:pPr>
      <w:r w:rsidRPr="00793DFF">
        <w:rPr>
          <w:rFonts w:asciiTheme="majorHAnsi" w:hAnsiTheme="majorHAnsi"/>
          <w:rPrChange w:id="3564" w:author="Kasey Cantwell" w:date="2016-05-24T10:30:00Z">
            <w:rPr/>
          </w:rPrChange>
        </w:rPr>
        <w:t>Confirmation that neutralizing agents and spill equipment were brought aboard sufficient to contain and cleanup all of the hazardous material brought aboard by the program</w:t>
      </w:r>
    </w:p>
    <w:p w:rsidR="00F41BBC" w:rsidRPr="00793DFF" w:rsidRDefault="00CF638F">
      <w:pPr>
        <w:widowControl/>
        <w:numPr>
          <w:ilvl w:val="0"/>
          <w:numId w:val="13"/>
        </w:numPr>
        <w:spacing w:before="100" w:after="100"/>
        <w:ind w:left="1440" w:hanging="360"/>
        <w:rPr>
          <w:rFonts w:asciiTheme="majorHAnsi" w:hAnsiTheme="majorHAnsi"/>
          <w:rPrChange w:id="3565" w:author="Kasey Cantwell" w:date="2016-05-24T10:30:00Z">
            <w:rPr/>
          </w:rPrChange>
        </w:rPr>
      </w:pPr>
      <w:r w:rsidRPr="00793DFF">
        <w:rPr>
          <w:rFonts w:asciiTheme="majorHAnsi" w:hAnsiTheme="majorHAnsi"/>
          <w:rPrChange w:id="3566" w:author="Kasey Cantwell" w:date="2016-05-24T10:30:00Z">
            <w:rPr/>
          </w:rPrChange>
        </w:rPr>
        <w:t>Confirmation that chemical safety and spill response procedures were brought aboard</w:t>
      </w:r>
    </w:p>
    <w:p w:rsidR="00F41BBC" w:rsidRPr="00793DFF" w:rsidRDefault="00CF638F">
      <w:pPr>
        <w:widowControl/>
        <w:spacing w:before="100" w:after="100"/>
        <w:ind w:left="720"/>
        <w:rPr>
          <w:rFonts w:asciiTheme="majorHAnsi" w:hAnsiTheme="majorHAnsi"/>
          <w:rPrChange w:id="3567" w:author="Kasey Cantwell" w:date="2016-05-24T10:30:00Z">
            <w:rPr/>
          </w:rPrChange>
        </w:rPr>
      </w:pPr>
      <w:r w:rsidRPr="00793DFF">
        <w:rPr>
          <w:rFonts w:asciiTheme="majorHAnsi" w:hAnsiTheme="majorHAnsi"/>
          <w:rPrChange w:id="3568" w:author="Kasey Cantwell" w:date="2016-05-24T10:30:00Z">
            <w:rPr/>
          </w:rPrChange>
        </w:rPr>
        <w:t xml:space="preserve">Upon departure from the ship, scientific parties will provide the CO or their designee an inventory showing that all chemicals were removed from the vessel. The CO’s designee will maintain a log to track scientific party hazardous materials. MSDS will be made available to the ship’s complement, in compliance with Hazard Communication Laws. </w:t>
      </w:r>
    </w:p>
    <w:p w:rsidR="00F41BBC" w:rsidRPr="00793DFF" w:rsidRDefault="00CF638F">
      <w:pPr>
        <w:ind w:left="720"/>
        <w:rPr>
          <w:rFonts w:asciiTheme="majorHAnsi" w:hAnsiTheme="majorHAnsi"/>
          <w:rPrChange w:id="3569" w:author="Kasey Cantwell" w:date="2016-05-24T10:30:00Z">
            <w:rPr/>
          </w:rPrChange>
        </w:rPr>
      </w:pPr>
      <w:r w:rsidRPr="00793DFF">
        <w:rPr>
          <w:rFonts w:asciiTheme="majorHAnsi" w:hAnsiTheme="majorHAnsi"/>
          <w:rPrChange w:id="3570" w:author="Kasey Cantwell" w:date="2016-05-24T10:30:00Z">
            <w:rPr/>
          </w:rPrChange>
        </w:rPr>
        <w:t xml:space="preserve">Scientific parties are expected to manage and respond to spills of scientific hazardous materials. Overboard discharge of hazardous materials is not permitted aboard NOAA ships. </w:t>
      </w:r>
    </w:p>
    <w:p w:rsidR="00F41BBC" w:rsidRPr="00793DFF" w:rsidRDefault="00CF638F">
      <w:pPr>
        <w:widowControl/>
        <w:numPr>
          <w:ilvl w:val="0"/>
          <w:numId w:val="1"/>
        </w:numPr>
        <w:spacing w:before="100" w:after="100"/>
        <w:ind w:hanging="360"/>
        <w:rPr>
          <w:rFonts w:asciiTheme="majorHAnsi" w:hAnsiTheme="majorHAnsi"/>
          <w:rPrChange w:id="3571" w:author="Kasey Cantwell" w:date="2016-05-24T10:30:00Z">
            <w:rPr/>
          </w:rPrChange>
        </w:rPr>
      </w:pPr>
      <w:r w:rsidRPr="00793DFF">
        <w:rPr>
          <w:rFonts w:asciiTheme="majorHAnsi" w:hAnsiTheme="majorHAnsi"/>
          <w:rPrChange w:id="3572" w:author="Kasey Cantwell" w:date="2016-05-24T10:30:00Z">
            <w:rPr/>
          </w:rPrChange>
        </w:rPr>
        <w:t>Inventory</w:t>
      </w:r>
    </w:p>
    <w:tbl>
      <w:tblPr>
        <w:tblStyle w:val="4"/>
        <w:tblW w:w="10080" w:type="dxa"/>
        <w:tblInd w:w="-45" w:type="dxa"/>
        <w:tblBorders>
          <w:top w:val="single" w:sz="6" w:space="0" w:color="CCCCCC"/>
          <w:left w:val="single" w:sz="6" w:space="0" w:color="CCCCCC"/>
          <w:bottom w:val="single" w:sz="6" w:space="0" w:color="CCCCCC"/>
          <w:right w:val="single" w:sz="6" w:space="0" w:color="CCCCCC"/>
        </w:tblBorders>
        <w:tblLayout w:type="fixed"/>
        <w:tblLook w:val="0400" w:firstRow="0" w:lastRow="0" w:firstColumn="0" w:lastColumn="0" w:noHBand="0" w:noVBand="1"/>
      </w:tblPr>
      <w:tblGrid>
        <w:gridCol w:w="5566"/>
        <w:gridCol w:w="2440"/>
        <w:gridCol w:w="2074"/>
      </w:tblGrid>
      <w:tr w:rsidR="00F41BBC" w:rsidRPr="00793DFF">
        <w:trPr>
          <w:trHeight w:val="300"/>
        </w:trPr>
        <w:tc>
          <w:tcPr>
            <w:tcW w:w="5566"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F41BBC" w:rsidRPr="00793DFF" w:rsidRDefault="00CF638F">
            <w:pPr>
              <w:widowControl/>
              <w:rPr>
                <w:rFonts w:asciiTheme="majorHAnsi" w:hAnsiTheme="majorHAnsi"/>
                <w:rPrChange w:id="3573" w:author="Kasey Cantwell" w:date="2016-05-24T10:30:00Z">
                  <w:rPr/>
                </w:rPrChange>
              </w:rPr>
            </w:pPr>
            <w:r w:rsidRPr="00793DFF">
              <w:rPr>
                <w:rFonts w:asciiTheme="majorHAnsi" w:hAnsiTheme="majorHAnsi"/>
                <w:rPrChange w:id="3574" w:author="Kasey Cantwell" w:date="2016-05-24T10:30:00Z">
                  <w:rPr/>
                </w:rPrChange>
              </w:rPr>
              <w:t>Item</w:t>
            </w:r>
          </w:p>
        </w:tc>
        <w:tc>
          <w:tcPr>
            <w:tcW w:w="244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F41BBC" w:rsidRPr="00793DFF" w:rsidRDefault="00CF638F">
            <w:pPr>
              <w:widowControl/>
              <w:rPr>
                <w:rFonts w:asciiTheme="majorHAnsi" w:hAnsiTheme="majorHAnsi"/>
                <w:rPrChange w:id="3575" w:author="Kasey Cantwell" w:date="2016-05-24T10:30:00Z">
                  <w:rPr/>
                </w:rPrChange>
              </w:rPr>
            </w:pPr>
            <w:r w:rsidRPr="00793DFF">
              <w:rPr>
                <w:rFonts w:asciiTheme="majorHAnsi" w:hAnsiTheme="majorHAnsi"/>
                <w:rPrChange w:id="3576" w:author="Kasey Cantwell" w:date="2016-05-24T10:30:00Z">
                  <w:rPr/>
                </w:rPrChange>
              </w:rPr>
              <w:t>Use</w:t>
            </w:r>
          </w:p>
        </w:tc>
        <w:tc>
          <w:tcPr>
            <w:tcW w:w="2074"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F41BBC" w:rsidRPr="00793DFF" w:rsidRDefault="00CF638F">
            <w:pPr>
              <w:widowControl/>
              <w:rPr>
                <w:rFonts w:asciiTheme="majorHAnsi" w:hAnsiTheme="majorHAnsi"/>
                <w:rPrChange w:id="3577" w:author="Kasey Cantwell" w:date="2016-05-24T10:30:00Z">
                  <w:rPr/>
                </w:rPrChange>
              </w:rPr>
            </w:pPr>
            <w:r w:rsidRPr="00793DFF">
              <w:rPr>
                <w:rFonts w:asciiTheme="majorHAnsi" w:hAnsiTheme="majorHAnsi"/>
                <w:rPrChange w:id="3578" w:author="Kasey Cantwell" w:date="2016-05-24T10:30:00Z">
                  <w:rPr/>
                </w:rPrChange>
              </w:rPr>
              <w:t>Approx. locations</w:t>
            </w:r>
          </w:p>
        </w:tc>
      </w:tr>
      <w:tr w:rsidR="00F41BBC" w:rsidRPr="00793DFF">
        <w:trPr>
          <w:trHeight w:val="300"/>
        </w:trPr>
        <w:tc>
          <w:tcPr>
            <w:tcW w:w="5566"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F41BBC" w:rsidRPr="00793DFF" w:rsidRDefault="00CF638F">
            <w:pPr>
              <w:widowControl/>
              <w:rPr>
                <w:rFonts w:asciiTheme="majorHAnsi" w:hAnsiTheme="majorHAnsi"/>
                <w:rPrChange w:id="3579" w:author="Kasey Cantwell" w:date="2016-05-24T10:30:00Z">
                  <w:rPr/>
                </w:rPrChange>
              </w:rPr>
            </w:pPr>
            <w:r w:rsidRPr="00793DFF">
              <w:rPr>
                <w:rFonts w:asciiTheme="majorHAnsi" w:hAnsiTheme="majorHAnsi"/>
                <w:rPrChange w:id="3580" w:author="Kasey Cantwell" w:date="2016-05-24T10:30:00Z">
                  <w:rPr/>
                </w:rPrChange>
              </w:rPr>
              <w:t>95% Denatured Ethanol (10 gallons)</w:t>
            </w:r>
          </w:p>
        </w:tc>
        <w:tc>
          <w:tcPr>
            <w:tcW w:w="244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F41BBC" w:rsidRPr="00793DFF" w:rsidRDefault="00CF638F">
            <w:pPr>
              <w:widowControl/>
              <w:rPr>
                <w:rFonts w:asciiTheme="majorHAnsi" w:hAnsiTheme="majorHAnsi"/>
                <w:rPrChange w:id="3581" w:author="Kasey Cantwell" w:date="2016-05-24T10:30:00Z">
                  <w:rPr/>
                </w:rPrChange>
              </w:rPr>
            </w:pPr>
            <w:r w:rsidRPr="00793DFF">
              <w:rPr>
                <w:rFonts w:asciiTheme="majorHAnsi" w:hAnsiTheme="majorHAnsi"/>
                <w:rPrChange w:id="3582" w:author="Kasey Cantwell" w:date="2016-05-24T10:30:00Z">
                  <w:rPr/>
                </w:rPrChange>
              </w:rPr>
              <w:t>Sample preservation</w:t>
            </w:r>
          </w:p>
        </w:tc>
        <w:tc>
          <w:tcPr>
            <w:tcW w:w="2074"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F41BBC" w:rsidRPr="00793DFF" w:rsidRDefault="00CF638F">
            <w:pPr>
              <w:widowControl/>
              <w:rPr>
                <w:rFonts w:asciiTheme="majorHAnsi" w:hAnsiTheme="majorHAnsi"/>
                <w:rPrChange w:id="3583" w:author="Kasey Cantwell" w:date="2016-05-24T10:30:00Z">
                  <w:rPr/>
                </w:rPrChange>
              </w:rPr>
            </w:pPr>
            <w:r w:rsidRPr="00793DFF">
              <w:rPr>
                <w:rFonts w:asciiTheme="majorHAnsi" w:hAnsiTheme="majorHAnsi"/>
                <w:rPrChange w:id="3584" w:author="Kasey Cantwell" w:date="2016-05-24T10:30:00Z">
                  <w:rPr/>
                </w:rPrChange>
              </w:rPr>
              <w:t>Wetlab, under the chemical hood</w:t>
            </w:r>
          </w:p>
        </w:tc>
      </w:tr>
      <w:tr w:rsidR="00F41BBC" w:rsidRPr="00793DFF">
        <w:trPr>
          <w:trHeight w:val="300"/>
        </w:trPr>
        <w:tc>
          <w:tcPr>
            <w:tcW w:w="5566"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F41BBC" w:rsidRPr="00793DFF" w:rsidRDefault="00CF638F">
            <w:pPr>
              <w:widowControl/>
              <w:rPr>
                <w:rFonts w:asciiTheme="majorHAnsi" w:hAnsiTheme="majorHAnsi"/>
                <w:rPrChange w:id="3585" w:author="Kasey Cantwell" w:date="2016-05-24T10:30:00Z">
                  <w:rPr/>
                </w:rPrChange>
              </w:rPr>
            </w:pPr>
            <w:r w:rsidRPr="00793DFF">
              <w:rPr>
                <w:rFonts w:asciiTheme="majorHAnsi" w:hAnsiTheme="majorHAnsi"/>
                <w:rPrChange w:id="3586" w:author="Kasey Cantwell" w:date="2016-05-24T10:30:00Z">
                  <w:rPr/>
                </w:rPrChange>
              </w:rPr>
              <w:t>10% Buffered Formalin (3 gallons)</w:t>
            </w:r>
          </w:p>
        </w:tc>
        <w:tc>
          <w:tcPr>
            <w:tcW w:w="244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F41BBC" w:rsidRPr="00793DFF" w:rsidRDefault="00CF638F">
            <w:pPr>
              <w:widowControl/>
              <w:rPr>
                <w:rFonts w:asciiTheme="majorHAnsi" w:hAnsiTheme="majorHAnsi"/>
                <w:rPrChange w:id="3587" w:author="Kasey Cantwell" w:date="2016-05-24T10:30:00Z">
                  <w:rPr/>
                </w:rPrChange>
              </w:rPr>
            </w:pPr>
            <w:r w:rsidRPr="00793DFF">
              <w:rPr>
                <w:rFonts w:asciiTheme="majorHAnsi" w:hAnsiTheme="majorHAnsi"/>
                <w:rPrChange w:id="3588" w:author="Kasey Cantwell" w:date="2016-05-24T10:30:00Z">
                  <w:rPr/>
                </w:rPrChange>
              </w:rPr>
              <w:t>Sample preservation</w:t>
            </w:r>
          </w:p>
        </w:tc>
        <w:tc>
          <w:tcPr>
            <w:tcW w:w="2074"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F41BBC" w:rsidRPr="00793DFF" w:rsidRDefault="00CF638F">
            <w:pPr>
              <w:widowControl/>
              <w:rPr>
                <w:rFonts w:asciiTheme="majorHAnsi" w:hAnsiTheme="majorHAnsi"/>
                <w:rPrChange w:id="3589" w:author="Kasey Cantwell" w:date="2016-05-24T10:30:00Z">
                  <w:rPr/>
                </w:rPrChange>
              </w:rPr>
            </w:pPr>
            <w:r w:rsidRPr="00793DFF">
              <w:rPr>
                <w:rFonts w:asciiTheme="majorHAnsi" w:hAnsiTheme="majorHAnsi"/>
                <w:rPrChange w:id="3590" w:author="Kasey Cantwell" w:date="2016-05-24T10:30:00Z">
                  <w:rPr/>
                </w:rPrChange>
              </w:rPr>
              <w:t>Wetlab, under the chemical hood</w:t>
            </w:r>
          </w:p>
        </w:tc>
      </w:tr>
      <w:tr w:rsidR="00F41BBC" w:rsidRPr="00793DFF">
        <w:trPr>
          <w:trHeight w:val="300"/>
        </w:trPr>
        <w:tc>
          <w:tcPr>
            <w:tcW w:w="5566"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F41BBC" w:rsidRPr="00793DFF" w:rsidRDefault="00CF638F">
            <w:pPr>
              <w:widowControl/>
              <w:rPr>
                <w:rFonts w:asciiTheme="majorHAnsi" w:hAnsiTheme="majorHAnsi"/>
                <w:rPrChange w:id="3591" w:author="Kasey Cantwell" w:date="2016-05-24T10:30:00Z">
                  <w:rPr/>
                </w:rPrChange>
              </w:rPr>
            </w:pPr>
            <w:r w:rsidRPr="00793DFF">
              <w:rPr>
                <w:rFonts w:asciiTheme="majorHAnsi" w:hAnsiTheme="majorHAnsi"/>
                <w:rPrChange w:id="3592" w:author="Kasey Cantwell" w:date="2016-05-24T10:30:00Z">
                  <w:rPr/>
                </w:rPrChange>
              </w:rPr>
              <w:t>Chaos Buffer (0.5 gallons)</w:t>
            </w:r>
          </w:p>
          <w:p w:rsidR="00F41BBC" w:rsidRPr="00793DFF" w:rsidRDefault="00CF638F">
            <w:pPr>
              <w:widowControl/>
              <w:rPr>
                <w:rFonts w:asciiTheme="majorHAnsi" w:hAnsiTheme="majorHAnsi"/>
                <w:rPrChange w:id="3593" w:author="Kasey Cantwell" w:date="2016-05-24T10:30:00Z">
                  <w:rPr/>
                </w:rPrChange>
              </w:rPr>
            </w:pPr>
            <w:r w:rsidRPr="00793DFF">
              <w:rPr>
                <w:rFonts w:asciiTheme="majorHAnsi" w:hAnsiTheme="majorHAnsi"/>
                <w:rPrChange w:id="3594" w:author="Kasey Cantwell" w:date="2016-05-24T10:30:00Z">
                  <w:rPr/>
                </w:rPrChange>
              </w:rPr>
              <w:t>(4 M guanidine thiocyanate, 0.5% N-laurosyl sarcosine, 25 mM Tris pH 8.0, 0.1 M beta-mercaptoethanol)</w:t>
            </w:r>
          </w:p>
        </w:tc>
        <w:tc>
          <w:tcPr>
            <w:tcW w:w="244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F41BBC" w:rsidRPr="00793DFF" w:rsidRDefault="00CF638F">
            <w:pPr>
              <w:widowControl/>
              <w:rPr>
                <w:rFonts w:asciiTheme="majorHAnsi" w:hAnsiTheme="majorHAnsi"/>
                <w:rPrChange w:id="3595" w:author="Kasey Cantwell" w:date="2016-05-24T10:30:00Z">
                  <w:rPr/>
                </w:rPrChange>
              </w:rPr>
            </w:pPr>
            <w:r w:rsidRPr="00793DFF">
              <w:rPr>
                <w:rFonts w:asciiTheme="majorHAnsi" w:hAnsiTheme="majorHAnsi"/>
                <w:rPrChange w:id="3596" w:author="Kasey Cantwell" w:date="2016-05-24T10:30:00Z">
                  <w:rPr/>
                </w:rPrChange>
              </w:rPr>
              <w:t>Sample preservation (genetics)</w:t>
            </w:r>
          </w:p>
        </w:tc>
        <w:tc>
          <w:tcPr>
            <w:tcW w:w="2074"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F41BBC" w:rsidRPr="00793DFF" w:rsidRDefault="00CF638F">
            <w:pPr>
              <w:widowControl/>
              <w:rPr>
                <w:rFonts w:asciiTheme="majorHAnsi" w:hAnsiTheme="majorHAnsi"/>
                <w:rPrChange w:id="3597" w:author="Kasey Cantwell" w:date="2016-05-24T10:30:00Z">
                  <w:rPr/>
                </w:rPrChange>
              </w:rPr>
            </w:pPr>
            <w:r w:rsidRPr="00793DFF">
              <w:rPr>
                <w:rFonts w:asciiTheme="majorHAnsi" w:hAnsiTheme="majorHAnsi"/>
                <w:rPrChange w:id="3598" w:author="Kasey Cantwell" w:date="2016-05-24T10:30:00Z">
                  <w:rPr/>
                </w:rPrChange>
              </w:rPr>
              <w:t>Wetlab, under the chemical hood</w:t>
            </w:r>
          </w:p>
        </w:tc>
      </w:tr>
      <w:tr w:rsidR="00F41BBC" w:rsidRPr="00793DFF">
        <w:trPr>
          <w:trHeight w:val="300"/>
        </w:trPr>
        <w:tc>
          <w:tcPr>
            <w:tcW w:w="5566"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F41BBC" w:rsidRPr="00793DFF" w:rsidRDefault="00CF638F">
            <w:pPr>
              <w:widowControl/>
              <w:rPr>
                <w:rFonts w:asciiTheme="majorHAnsi" w:hAnsiTheme="majorHAnsi"/>
                <w:rPrChange w:id="3599" w:author="Kasey Cantwell" w:date="2016-05-24T10:30:00Z">
                  <w:rPr/>
                </w:rPrChange>
              </w:rPr>
            </w:pPr>
            <w:r w:rsidRPr="00793DFF">
              <w:rPr>
                <w:rFonts w:asciiTheme="majorHAnsi" w:hAnsiTheme="majorHAnsi"/>
                <w:rPrChange w:id="3600" w:author="Kasey Cantwell" w:date="2016-05-24T10:30:00Z">
                  <w:rPr/>
                </w:rPrChange>
              </w:rPr>
              <w:t>Aqua Shield</w:t>
            </w:r>
          </w:p>
        </w:tc>
        <w:tc>
          <w:tcPr>
            <w:tcW w:w="244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F41BBC" w:rsidRPr="00793DFF" w:rsidRDefault="00CF638F">
            <w:pPr>
              <w:widowControl/>
              <w:rPr>
                <w:rFonts w:asciiTheme="majorHAnsi" w:hAnsiTheme="majorHAnsi"/>
                <w:rPrChange w:id="3601" w:author="Kasey Cantwell" w:date="2016-05-24T10:30:00Z">
                  <w:rPr/>
                </w:rPrChange>
              </w:rPr>
            </w:pPr>
            <w:r w:rsidRPr="00793DFF">
              <w:rPr>
                <w:rFonts w:asciiTheme="majorHAnsi" w:hAnsiTheme="majorHAnsi"/>
                <w:rPrChange w:id="3602" w:author="Kasey Cantwell" w:date="2016-05-24T10:30:00Z">
                  <w:rPr/>
                </w:rPrChange>
              </w:rPr>
              <w:t>Underwater Lubricant</w:t>
            </w:r>
          </w:p>
        </w:tc>
        <w:tc>
          <w:tcPr>
            <w:tcW w:w="2074"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F41BBC" w:rsidRPr="00793DFF" w:rsidRDefault="00CF638F">
            <w:pPr>
              <w:widowControl/>
              <w:rPr>
                <w:rFonts w:asciiTheme="majorHAnsi" w:hAnsiTheme="majorHAnsi"/>
                <w:rPrChange w:id="3603" w:author="Kasey Cantwell" w:date="2016-05-24T10:30:00Z">
                  <w:rPr/>
                </w:rPrChange>
              </w:rPr>
            </w:pPr>
            <w:r w:rsidRPr="00793DFF">
              <w:rPr>
                <w:rFonts w:asciiTheme="majorHAnsi" w:hAnsiTheme="majorHAnsi"/>
                <w:rPrChange w:id="3604" w:author="Kasey Cantwell" w:date="2016-05-24T10:30:00Z">
                  <w:rPr/>
                </w:rPrChange>
              </w:rPr>
              <w:t>ROV Workshop Fire Cabinet, Pit</w:t>
            </w:r>
          </w:p>
        </w:tc>
      </w:tr>
      <w:tr w:rsidR="00F41BBC" w:rsidRPr="00793DFF">
        <w:trPr>
          <w:trHeight w:val="300"/>
        </w:trPr>
        <w:tc>
          <w:tcPr>
            <w:tcW w:w="5566"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F41BBC" w:rsidRPr="00793DFF" w:rsidRDefault="00CF638F">
            <w:pPr>
              <w:widowControl/>
              <w:rPr>
                <w:rFonts w:asciiTheme="majorHAnsi" w:hAnsiTheme="majorHAnsi"/>
                <w:rPrChange w:id="3605" w:author="Kasey Cantwell" w:date="2016-05-24T10:30:00Z">
                  <w:rPr/>
                </w:rPrChange>
              </w:rPr>
            </w:pPr>
            <w:r w:rsidRPr="00793DFF">
              <w:rPr>
                <w:rFonts w:asciiTheme="majorHAnsi" w:hAnsiTheme="majorHAnsi"/>
                <w:rPrChange w:id="3606" w:author="Kasey Cantwell" w:date="2016-05-24T10:30:00Z">
                  <w:rPr/>
                </w:rPrChange>
              </w:rPr>
              <w:t>Dow Corning 4</w:t>
            </w:r>
          </w:p>
        </w:tc>
        <w:tc>
          <w:tcPr>
            <w:tcW w:w="244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F41BBC" w:rsidRPr="00793DFF" w:rsidRDefault="00CF638F">
            <w:pPr>
              <w:widowControl/>
              <w:rPr>
                <w:rFonts w:asciiTheme="majorHAnsi" w:hAnsiTheme="majorHAnsi"/>
                <w:rPrChange w:id="3607" w:author="Kasey Cantwell" w:date="2016-05-24T10:30:00Z">
                  <w:rPr/>
                </w:rPrChange>
              </w:rPr>
            </w:pPr>
            <w:r w:rsidRPr="00793DFF">
              <w:rPr>
                <w:rFonts w:asciiTheme="majorHAnsi" w:hAnsiTheme="majorHAnsi"/>
                <w:rPrChange w:id="3608" w:author="Kasey Cantwell" w:date="2016-05-24T10:30:00Z">
                  <w:rPr/>
                </w:rPrChange>
              </w:rPr>
              <w:t>Electrical insulating compound</w:t>
            </w:r>
          </w:p>
        </w:tc>
        <w:tc>
          <w:tcPr>
            <w:tcW w:w="2074"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F41BBC" w:rsidRPr="00793DFF" w:rsidRDefault="00CF638F">
            <w:pPr>
              <w:widowControl/>
              <w:rPr>
                <w:rFonts w:asciiTheme="majorHAnsi" w:hAnsiTheme="majorHAnsi"/>
                <w:rPrChange w:id="3609" w:author="Kasey Cantwell" w:date="2016-05-24T10:30:00Z">
                  <w:rPr/>
                </w:rPrChange>
              </w:rPr>
            </w:pPr>
            <w:r w:rsidRPr="00793DFF">
              <w:rPr>
                <w:rFonts w:asciiTheme="majorHAnsi" w:hAnsiTheme="majorHAnsi"/>
                <w:rPrChange w:id="3610" w:author="Kasey Cantwell" w:date="2016-05-24T10:30:00Z">
                  <w:rPr/>
                </w:rPrChange>
              </w:rPr>
              <w:t>ROV Workshop Fire Cabinet, Pit</w:t>
            </w:r>
          </w:p>
        </w:tc>
      </w:tr>
      <w:tr w:rsidR="00F41BBC" w:rsidRPr="00793DFF">
        <w:trPr>
          <w:trHeight w:val="300"/>
        </w:trPr>
        <w:tc>
          <w:tcPr>
            <w:tcW w:w="5566"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F41BBC" w:rsidRPr="00793DFF" w:rsidRDefault="00CF638F">
            <w:pPr>
              <w:widowControl/>
              <w:rPr>
                <w:rFonts w:asciiTheme="majorHAnsi" w:hAnsiTheme="majorHAnsi"/>
                <w:rPrChange w:id="3611" w:author="Kasey Cantwell" w:date="2016-05-24T10:30:00Z">
                  <w:rPr/>
                </w:rPrChange>
              </w:rPr>
            </w:pPr>
            <w:r w:rsidRPr="00793DFF">
              <w:rPr>
                <w:rFonts w:asciiTheme="majorHAnsi" w:hAnsiTheme="majorHAnsi"/>
                <w:rPrChange w:id="3612" w:author="Kasey Cantwell" w:date="2016-05-24T10:30:00Z">
                  <w:rPr/>
                </w:rPrChange>
              </w:rPr>
              <w:t>Fluid Film Spray</w:t>
            </w:r>
          </w:p>
        </w:tc>
        <w:tc>
          <w:tcPr>
            <w:tcW w:w="244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F41BBC" w:rsidRPr="00793DFF" w:rsidRDefault="00CF638F">
            <w:pPr>
              <w:widowControl/>
              <w:rPr>
                <w:rFonts w:asciiTheme="majorHAnsi" w:hAnsiTheme="majorHAnsi"/>
                <w:rPrChange w:id="3613" w:author="Kasey Cantwell" w:date="2016-05-24T10:30:00Z">
                  <w:rPr/>
                </w:rPrChange>
              </w:rPr>
            </w:pPr>
            <w:r w:rsidRPr="00793DFF">
              <w:rPr>
                <w:rFonts w:asciiTheme="majorHAnsi" w:hAnsiTheme="majorHAnsi"/>
                <w:rPrChange w:id="3614" w:author="Kasey Cantwell" w:date="2016-05-24T10:30:00Z">
                  <w:rPr/>
                </w:rPrChange>
              </w:rPr>
              <w:t>Silicone Lubricant</w:t>
            </w:r>
          </w:p>
        </w:tc>
        <w:tc>
          <w:tcPr>
            <w:tcW w:w="2074"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F41BBC" w:rsidRPr="00793DFF" w:rsidRDefault="00CF638F">
            <w:pPr>
              <w:widowControl/>
              <w:rPr>
                <w:rFonts w:asciiTheme="majorHAnsi" w:hAnsiTheme="majorHAnsi"/>
                <w:rPrChange w:id="3615" w:author="Kasey Cantwell" w:date="2016-05-24T10:30:00Z">
                  <w:rPr/>
                </w:rPrChange>
              </w:rPr>
            </w:pPr>
            <w:r w:rsidRPr="00793DFF">
              <w:rPr>
                <w:rFonts w:asciiTheme="majorHAnsi" w:hAnsiTheme="majorHAnsi"/>
                <w:rPrChange w:id="3616" w:author="Kasey Cantwell" w:date="2016-05-24T10:30:00Z">
                  <w:rPr/>
                </w:rPrChange>
              </w:rPr>
              <w:t>ROV Workshop Fire Cabinet</w:t>
            </w:r>
          </w:p>
        </w:tc>
      </w:tr>
      <w:tr w:rsidR="00F41BBC" w:rsidRPr="00793DFF">
        <w:trPr>
          <w:trHeight w:val="300"/>
        </w:trPr>
        <w:tc>
          <w:tcPr>
            <w:tcW w:w="5566"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F41BBC" w:rsidRPr="00793DFF" w:rsidRDefault="00CF638F">
            <w:pPr>
              <w:widowControl/>
              <w:rPr>
                <w:rFonts w:asciiTheme="majorHAnsi" w:hAnsiTheme="majorHAnsi"/>
                <w:rPrChange w:id="3617" w:author="Kasey Cantwell" w:date="2016-05-24T10:30:00Z">
                  <w:rPr/>
                </w:rPrChange>
              </w:rPr>
            </w:pPr>
            <w:r w:rsidRPr="00793DFF">
              <w:rPr>
                <w:rFonts w:asciiTheme="majorHAnsi" w:hAnsiTheme="majorHAnsi"/>
                <w:rPrChange w:id="3618" w:author="Kasey Cantwell" w:date="2016-05-24T10:30:00Z">
                  <w:rPr/>
                </w:rPrChange>
              </w:rPr>
              <w:t>Isopropanol Alcohol</w:t>
            </w:r>
          </w:p>
        </w:tc>
        <w:tc>
          <w:tcPr>
            <w:tcW w:w="244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F41BBC" w:rsidRPr="00793DFF" w:rsidRDefault="00CF638F">
            <w:pPr>
              <w:widowControl/>
              <w:rPr>
                <w:rFonts w:asciiTheme="majorHAnsi" w:hAnsiTheme="majorHAnsi"/>
                <w:rPrChange w:id="3619" w:author="Kasey Cantwell" w:date="2016-05-24T10:30:00Z">
                  <w:rPr/>
                </w:rPrChange>
              </w:rPr>
            </w:pPr>
            <w:r w:rsidRPr="00793DFF">
              <w:rPr>
                <w:rFonts w:asciiTheme="majorHAnsi" w:hAnsiTheme="majorHAnsi"/>
                <w:rPrChange w:id="3620" w:author="Kasey Cantwell" w:date="2016-05-24T10:30:00Z">
                  <w:rPr/>
                </w:rPrChange>
              </w:rPr>
              <w:t>Solvent</w:t>
            </w:r>
          </w:p>
        </w:tc>
        <w:tc>
          <w:tcPr>
            <w:tcW w:w="2074"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F41BBC" w:rsidRPr="00793DFF" w:rsidRDefault="00CF638F">
            <w:pPr>
              <w:widowControl/>
              <w:rPr>
                <w:rFonts w:asciiTheme="majorHAnsi" w:hAnsiTheme="majorHAnsi"/>
                <w:rPrChange w:id="3621" w:author="Kasey Cantwell" w:date="2016-05-24T10:30:00Z">
                  <w:rPr/>
                </w:rPrChange>
              </w:rPr>
            </w:pPr>
            <w:r w:rsidRPr="00793DFF">
              <w:rPr>
                <w:rFonts w:asciiTheme="majorHAnsi" w:hAnsiTheme="majorHAnsi"/>
                <w:rPrChange w:id="3622" w:author="Kasey Cantwell" w:date="2016-05-24T10:30:00Z">
                  <w:rPr/>
                </w:rPrChange>
              </w:rPr>
              <w:t>ROV Workshop Fire cabinet</w:t>
            </w:r>
          </w:p>
        </w:tc>
      </w:tr>
      <w:tr w:rsidR="00F41BBC" w:rsidRPr="00793DFF">
        <w:trPr>
          <w:trHeight w:val="300"/>
        </w:trPr>
        <w:tc>
          <w:tcPr>
            <w:tcW w:w="5566"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F41BBC" w:rsidRPr="00793DFF" w:rsidRDefault="00CF638F">
            <w:pPr>
              <w:widowControl/>
              <w:rPr>
                <w:rFonts w:asciiTheme="majorHAnsi" w:hAnsiTheme="majorHAnsi"/>
                <w:rPrChange w:id="3623" w:author="Kasey Cantwell" w:date="2016-05-24T10:30:00Z">
                  <w:rPr/>
                </w:rPrChange>
              </w:rPr>
            </w:pPr>
            <w:r w:rsidRPr="00793DFF">
              <w:rPr>
                <w:rFonts w:asciiTheme="majorHAnsi" w:hAnsiTheme="majorHAnsi"/>
                <w:rPrChange w:id="3624" w:author="Kasey Cantwell" w:date="2016-05-24T10:30:00Z">
                  <w:rPr/>
                </w:rPrChange>
              </w:rPr>
              <w:t>Scotchkote</w:t>
            </w:r>
          </w:p>
        </w:tc>
        <w:tc>
          <w:tcPr>
            <w:tcW w:w="244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F41BBC" w:rsidRPr="00793DFF" w:rsidRDefault="00CF638F">
            <w:pPr>
              <w:widowControl/>
              <w:rPr>
                <w:rFonts w:asciiTheme="majorHAnsi" w:hAnsiTheme="majorHAnsi"/>
                <w:rPrChange w:id="3625" w:author="Kasey Cantwell" w:date="2016-05-24T10:30:00Z">
                  <w:rPr/>
                </w:rPrChange>
              </w:rPr>
            </w:pPr>
            <w:r w:rsidRPr="00793DFF">
              <w:rPr>
                <w:rFonts w:asciiTheme="majorHAnsi" w:hAnsiTheme="majorHAnsi"/>
                <w:rPrChange w:id="3626" w:author="Kasey Cantwell" w:date="2016-05-24T10:30:00Z">
                  <w:rPr/>
                </w:rPrChange>
              </w:rPr>
              <w:t>Electrical insulating compound</w:t>
            </w:r>
          </w:p>
        </w:tc>
        <w:tc>
          <w:tcPr>
            <w:tcW w:w="2074"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F41BBC" w:rsidRPr="00793DFF" w:rsidRDefault="00CF638F">
            <w:pPr>
              <w:widowControl/>
              <w:rPr>
                <w:rFonts w:asciiTheme="majorHAnsi" w:hAnsiTheme="majorHAnsi"/>
                <w:rPrChange w:id="3627" w:author="Kasey Cantwell" w:date="2016-05-24T10:30:00Z">
                  <w:rPr/>
                </w:rPrChange>
              </w:rPr>
            </w:pPr>
            <w:r w:rsidRPr="00793DFF">
              <w:rPr>
                <w:rFonts w:asciiTheme="majorHAnsi" w:hAnsiTheme="majorHAnsi"/>
                <w:rPrChange w:id="3628" w:author="Kasey Cantwell" w:date="2016-05-24T10:30:00Z">
                  <w:rPr/>
                </w:rPrChange>
              </w:rPr>
              <w:t>ROV Workshop Fire cabinet</w:t>
            </w:r>
          </w:p>
        </w:tc>
      </w:tr>
      <w:tr w:rsidR="00F41BBC" w:rsidRPr="00793DFF">
        <w:trPr>
          <w:trHeight w:val="300"/>
        </w:trPr>
        <w:tc>
          <w:tcPr>
            <w:tcW w:w="5566"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F41BBC" w:rsidRPr="00793DFF" w:rsidRDefault="00CF638F">
            <w:pPr>
              <w:widowControl/>
              <w:rPr>
                <w:rFonts w:asciiTheme="majorHAnsi" w:hAnsiTheme="majorHAnsi"/>
                <w:rPrChange w:id="3629" w:author="Kasey Cantwell" w:date="2016-05-24T10:30:00Z">
                  <w:rPr/>
                </w:rPrChange>
              </w:rPr>
            </w:pPr>
            <w:r w:rsidRPr="00793DFF">
              <w:rPr>
                <w:rFonts w:asciiTheme="majorHAnsi" w:hAnsiTheme="majorHAnsi"/>
                <w:rPrChange w:id="3630" w:author="Kasey Cantwell" w:date="2016-05-24T10:30:00Z">
                  <w:rPr/>
                </w:rPrChange>
              </w:rPr>
              <w:t>3M Silicone Spray</w:t>
            </w:r>
          </w:p>
        </w:tc>
        <w:tc>
          <w:tcPr>
            <w:tcW w:w="244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F41BBC" w:rsidRPr="00793DFF" w:rsidRDefault="00CF638F">
            <w:pPr>
              <w:widowControl/>
              <w:rPr>
                <w:rFonts w:asciiTheme="majorHAnsi" w:hAnsiTheme="majorHAnsi"/>
                <w:rPrChange w:id="3631" w:author="Kasey Cantwell" w:date="2016-05-24T10:30:00Z">
                  <w:rPr/>
                </w:rPrChange>
              </w:rPr>
            </w:pPr>
            <w:r w:rsidRPr="00793DFF">
              <w:rPr>
                <w:rFonts w:asciiTheme="majorHAnsi" w:hAnsiTheme="majorHAnsi"/>
                <w:rPrChange w:id="3632" w:author="Kasey Cantwell" w:date="2016-05-24T10:30:00Z">
                  <w:rPr/>
                </w:rPrChange>
              </w:rPr>
              <w:t>Silicone Lubricant</w:t>
            </w:r>
          </w:p>
        </w:tc>
        <w:tc>
          <w:tcPr>
            <w:tcW w:w="2074"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F41BBC" w:rsidRPr="00793DFF" w:rsidRDefault="00CF638F">
            <w:pPr>
              <w:widowControl/>
              <w:rPr>
                <w:rFonts w:asciiTheme="majorHAnsi" w:hAnsiTheme="majorHAnsi"/>
                <w:rPrChange w:id="3633" w:author="Kasey Cantwell" w:date="2016-05-24T10:30:00Z">
                  <w:rPr/>
                </w:rPrChange>
              </w:rPr>
            </w:pPr>
            <w:r w:rsidRPr="00793DFF">
              <w:rPr>
                <w:rFonts w:asciiTheme="majorHAnsi" w:hAnsiTheme="majorHAnsi"/>
                <w:rPrChange w:id="3634" w:author="Kasey Cantwell" w:date="2016-05-24T10:30:00Z">
                  <w:rPr/>
                </w:rPrChange>
              </w:rPr>
              <w:t>ROV Workshop Fire cabinet</w:t>
            </w:r>
          </w:p>
        </w:tc>
      </w:tr>
      <w:tr w:rsidR="00F41BBC" w:rsidRPr="00793DFF">
        <w:trPr>
          <w:trHeight w:val="300"/>
        </w:trPr>
        <w:tc>
          <w:tcPr>
            <w:tcW w:w="5566"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F41BBC" w:rsidRPr="00793DFF" w:rsidRDefault="00CF638F">
            <w:pPr>
              <w:widowControl/>
              <w:rPr>
                <w:rFonts w:asciiTheme="majorHAnsi" w:hAnsiTheme="majorHAnsi"/>
                <w:rPrChange w:id="3635" w:author="Kasey Cantwell" w:date="2016-05-24T10:30:00Z">
                  <w:rPr/>
                </w:rPrChange>
              </w:rPr>
            </w:pPr>
            <w:r w:rsidRPr="00793DFF">
              <w:rPr>
                <w:rFonts w:asciiTheme="majorHAnsi" w:hAnsiTheme="majorHAnsi"/>
                <w:rPrChange w:id="3636" w:author="Kasey Cantwell" w:date="2016-05-24T10:30:00Z">
                  <w:rPr/>
                </w:rPrChange>
              </w:rPr>
              <w:t>Synthetic AW Hydraulic Oil, ISO-22</w:t>
            </w:r>
          </w:p>
        </w:tc>
        <w:tc>
          <w:tcPr>
            <w:tcW w:w="244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F41BBC" w:rsidRPr="00793DFF" w:rsidRDefault="00CF638F">
            <w:pPr>
              <w:widowControl/>
              <w:rPr>
                <w:rFonts w:asciiTheme="majorHAnsi" w:hAnsiTheme="majorHAnsi"/>
                <w:rPrChange w:id="3637" w:author="Kasey Cantwell" w:date="2016-05-24T10:30:00Z">
                  <w:rPr/>
                </w:rPrChange>
              </w:rPr>
            </w:pPr>
            <w:r w:rsidRPr="00793DFF">
              <w:rPr>
                <w:rFonts w:asciiTheme="majorHAnsi" w:hAnsiTheme="majorHAnsi"/>
                <w:rPrChange w:id="3638" w:author="Kasey Cantwell" w:date="2016-05-24T10:30:00Z">
                  <w:rPr/>
                </w:rPrChange>
              </w:rPr>
              <w:t>Amsoil (AWG-05)</w:t>
            </w:r>
          </w:p>
        </w:tc>
        <w:tc>
          <w:tcPr>
            <w:tcW w:w="2074"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F41BBC" w:rsidRPr="00793DFF" w:rsidRDefault="00CF638F">
            <w:pPr>
              <w:widowControl/>
              <w:rPr>
                <w:rFonts w:asciiTheme="majorHAnsi" w:hAnsiTheme="majorHAnsi"/>
                <w:rPrChange w:id="3639" w:author="Kasey Cantwell" w:date="2016-05-24T10:30:00Z">
                  <w:rPr/>
                </w:rPrChange>
              </w:rPr>
            </w:pPr>
            <w:r w:rsidRPr="00793DFF">
              <w:rPr>
                <w:rFonts w:asciiTheme="majorHAnsi" w:hAnsiTheme="majorHAnsi"/>
                <w:rPrChange w:id="3640" w:author="Kasey Cantwell" w:date="2016-05-24T10:30:00Z">
                  <w:rPr/>
                </w:rPrChange>
              </w:rPr>
              <w:t>Hanger, Pit, Vehicles</w:t>
            </w:r>
          </w:p>
        </w:tc>
      </w:tr>
      <w:tr w:rsidR="00F41BBC" w:rsidRPr="00793DFF">
        <w:trPr>
          <w:trHeight w:val="300"/>
        </w:trPr>
        <w:tc>
          <w:tcPr>
            <w:tcW w:w="5566"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F41BBC" w:rsidRPr="00793DFF" w:rsidRDefault="00CF638F">
            <w:pPr>
              <w:widowControl/>
              <w:rPr>
                <w:rFonts w:asciiTheme="majorHAnsi" w:hAnsiTheme="majorHAnsi"/>
                <w:rPrChange w:id="3641" w:author="Kasey Cantwell" w:date="2016-05-24T10:30:00Z">
                  <w:rPr/>
                </w:rPrChange>
              </w:rPr>
            </w:pPr>
            <w:r w:rsidRPr="00793DFF">
              <w:rPr>
                <w:rFonts w:asciiTheme="majorHAnsi" w:hAnsiTheme="majorHAnsi"/>
                <w:rPrChange w:id="3642" w:author="Kasey Cantwell" w:date="2016-05-24T10:30:00Z">
                  <w:rPr/>
                </w:rPrChange>
              </w:rPr>
              <w:lastRenderedPageBreak/>
              <w:t>Tap Magic Cutting Fluid</w:t>
            </w:r>
          </w:p>
        </w:tc>
        <w:tc>
          <w:tcPr>
            <w:tcW w:w="244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F41BBC" w:rsidRPr="00793DFF" w:rsidRDefault="00CF638F">
            <w:pPr>
              <w:widowControl/>
              <w:rPr>
                <w:rFonts w:asciiTheme="majorHAnsi" w:hAnsiTheme="majorHAnsi"/>
                <w:rPrChange w:id="3643" w:author="Kasey Cantwell" w:date="2016-05-24T10:30:00Z">
                  <w:rPr/>
                </w:rPrChange>
              </w:rPr>
            </w:pPr>
            <w:r w:rsidRPr="00793DFF">
              <w:rPr>
                <w:rFonts w:asciiTheme="majorHAnsi" w:hAnsiTheme="majorHAnsi"/>
                <w:rPrChange w:id="3644" w:author="Kasey Cantwell" w:date="2016-05-24T10:30:00Z">
                  <w:rPr/>
                </w:rPrChange>
              </w:rPr>
              <w:t>Cutting/Machining Lubricant</w:t>
            </w:r>
          </w:p>
        </w:tc>
        <w:tc>
          <w:tcPr>
            <w:tcW w:w="2074"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F41BBC" w:rsidRPr="00793DFF" w:rsidRDefault="00CF638F">
            <w:pPr>
              <w:widowControl/>
              <w:rPr>
                <w:rFonts w:asciiTheme="majorHAnsi" w:hAnsiTheme="majorHAnsi"/>
                <w:rPrChange w:id="3645" w:author="Kasey Cantwell" w:date="2016-05-24T10:30:00Z">
                  <w:rPr/>
                </w:rPrChange>
              </w:rPr>
            </w:pPr>
            <w:r w:rsidRPr="00793DFF">
              <w:rPr>
                <w:rFonts w:asciiTheme="majorHAnsi" w:hAnsiTheme="majorHAnsi"/>
                <w:rPrChange w:id="3646" w:author="Kasey Cantwell" w:date="2016-05-24T10:30:00Z">
                  <w:rPr/>
                </w:rPrChange>
              </w:rPr>
              <w:t>ROV Workshop Fire cabinet</w:t>
            </w:r>
          </w:p>
        </w:tc>
      </w:tr>
      <w:tr w:rsidR="00F41BBC" w:rsidRPr="00793DFF">
        <w:trPr>
          <w:trHeight w:val="300"/>
        </w:trPr>
        <w:tc>
          <w:tcPr>
            <w:tcW w:w="5566"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F41BBC" w:rsidRPr="00793DFF" w:rsidRDefault="00CF638F">
            <w:pPr>
              <w:widowControl/>
              <w:rPr>
                <w:rFonts w:asciiTheme="majorHAnsi" w:hAnsiTheme="majorHAnsi"/>
                <w:rPrChange w:id="3647" w:author="Kasey Cantwell" w:date="2016-05-24T10:30:00Z">
                  <w:rPr/>
                </w:rPrChange>
              </w:rPr>
            </w:pPr>
            <w:r w:rsidRPr="00793DFF">
              <w:rPr>
                <w:rFonts w:asciiTheme="majorHAnsi" w:hAnsiTheme="majorHAnsi"/>
                <w:rPrChange w:id="3648" w:author="Kasey Cantwell" w:date="2016-05-24T10:30:00Z">
                  <w:rPr/>
                </w:rPrChange>
              </w:rPr>
              <w:t>Tap Magic Heavyweight Cutting Fluid</w:t>
            </w:r>
          </w:p>
        </w:tc>
        <w:tc>
          <w:tcPr>
            <w:tcW w:w="244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F41BBC" w:rsidRPr="00793DFF" w:rsidRDefault="00CF638F">
            <w:pPr>
              <w:widowControl/>
              <w:rPr>
                <w:rFonts w:asciiTheme="majorHAnsi" w:hAnsiTheme="majorHAnsi"/>
                <w:rPrChange w:id="3649" w:author="Kasey Cantwell" w:date="2016-05-24T10:30:00Z">
                  <w:rPr/>
                </w:rPrChange>
              </w:rPr>
            </w:pPr>
            <w:r w:rsidRPr="00793DFF">
              <w:rPr>
                <w:rFonts w:asciiTheme="majorHAnsi" w:hAnsiTheme="majorHAnsi"/>
                <w:rPrChange w:id="3650" w:author="Kasey Cantwell" w:date="2016-05-24T10:30:00Z">
                  <w:rPr/>
                </w:rPrChange>
              </w:rPr>
              <w:t>Cutting/Machining Lubricant</w:t>
            </w:r>
          </w:p>
        </w:tc>
        <w:tc>
          <w:tcPr>
            <w:tcW w:w="2074"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F41BBC" w:rsidRPr="00793DFF" w:rsidRDefault="00CF638F">
            <w:pPr>
              <w:widowControl/>
              <w:rPr>
                <w:rFonts w:asciiTheme="majorHAnsi" w:hAnsiTheme="majorHAnsi"/>
                <w:rPrChange w:id="3651" w:author="Kasey Cantwell" w:date="2016-05-24T10:30:00Z">
                  <w:rPr/>
                </w:rPrChange>
              </w:rPr>
            </w:pPr>
            <w:r w:rsidRPr="00793DFF">
              <w:rPr>
                <w:rFonts w:asciiTheme="majorHAnsi" w:hAnsiTheme="majorHAnsi"/>
                <w:rPrChange w:id="3652" w:author="Kasey Cantwell" w:date="2016-05-24T10:30:00Z">
                  <w:rPr/>
                </w:rPrChange>
              </w:rPr>
              <w:t>ROV Workshop Fire cabinet</w:t>
            </w:r>
          </w:p>
        </w:tc>
      </w:tr>
      <w:tr w:rsidR="00F41BBC" w:rsidRPr="00793DFF">
        <w:trPr>
          <w:trHeight w:val="300"/>
        </w:trPr>
        <w:tc>
          <w:tcPr>
            <w:tcW w:w="5566"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F41BBC" w:rsidRPr="00793DFF" w:rsidRDefault="00CF638F">
            <w:pPr>
              <w:widowControl/>
              <w:rPr>
                <w:rFonts w:asciiTheme="majorHAnsi" w:hAnsiTheme="majorHAnsi"/>
                <w:rPrChange w:id="3653" w:author="Kasey Cantwell" w:date="2016-05-24T10:30:00Z">
                  <w:rPr/>
                </w:rPrChange>
              </w:rPr>
            </w:pPr>
            <w:r w:rsidRPr="00793DFF">
              <w:rPr>
                <w:rFonts w:asciiTheme="majorHAnsi" w:hAnsiTheme="majorHAnsi"/>
                <w:rPrChange w:id="3654" w:author="Kasey Cantwell" w:date="2016-05-24T10:30:00Z">
                  <w:rPr/>
                </w:rPrChange>
              </w:rPr>
              <w:t>Tuff Coat M</w:t>
            </w:r>
          </w:p>
        </w:tc>
        <w:tc>
          <w:tcPr>
            <w:tcW w:w="244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F41BBC" w:rsidRPr="00793DFF" w:rsidRDefault="00CF638F">
            <w:pPr>
              <w:widowControl/>
              <w:rPr>
                <w:rFonts w:asciiTheme="majorHAnsi" w:hAnsiTheme="majorHAnsi"/>
                <w:rPrChange w:id="3655" w:author="Kasey Cantwell" w:date="2016-05-24T10:30:00Z">
                  <w:rPr/>
                </w:rPrChange>
              </w:rPr>
            </w:pPr>
            <w:r w:rsidRPr="00793DFF">
              <w:rPr>
                <w:rFonts w:asciiTheme="majorHAnsi" w:hAnsiTheme="majorHAnsi"/>
                <w:rPrChange w:id="3656" w:author="Kasey Cantwell" w:date="2016-05-24T10:30:00Z">
                  <w:rPr/>
                </w:rPrChange>
              </w:rPr>
              <w:t>Marine Lubricant</w:t>
            </w:r>
          </w:p>
        </w:tc>
        <w:tc>
          <w:tcPr>
            <w:tcW w:w="2074"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F41BBC" w:rsidRPr="00793DFF" w:rsidRDefault="00CF638F">
            <w:pPr>
              <w:widowControl/>
              <w:rPr>
                <w:rFonts w:asciiTheme="majorHAnsi" w:hAnsiTheme="majorHAnsi"/>
                <w:rPrChange w:id="3657" w:author="Kasey Cantwell" w:date="2016-05-24T10:30:00Z">
                  <w:rPr/>
                </w:rPrChange>
              </w:rPr>
            </w:pPr>
            <w:r w:rsidRPr="00793DFF">
              <w:rPr>
                <w:rFonts w:asciiTheme="majorHAnsi" w:hAnsiTheme="majorHAnsi"/>
                <w:rPrChange w:id="3658" w:author="Kasey Cantwell" w:date="2016-05-24T10:30:00Z">
                  <w:rPr/>
                </w:rPrChange>
              </w:rPr>
              <w:t>ROV Workshop Fire cabinet</w:t>
            </w:r>
          </w:p>
        </w:tc>
      </w:tr>
      <w:tr w:rsidR="00F41BBC" w:rsidRPr="00793DFF">
        <w:trPr>
          <w:trHeight w:val="300"/>
        </w:trPr>
        <w:tc>
          <w:tcPr>
            <w:tcW w:w="5566"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F41BBC" w:rsidRPr="00793DFF" w:rsidRDefault="00CF638F">
            <w:pPr>
              <w:widowControl/>
              <w:rPr>
                <w:rFonts w:asciiTheme="majorHAnsi" w:hAnsiTheme="majorHAnsi"/>
                <w:rPrChange w:id="3659" w:author="Kasey Cantwell" w:date="2016-05-24T10:30:00Z">
                  <w:rPr/>
                </w:rPrChange>
              </w:rPr>
            </w:pPr>
            <w:r w:rsidRPr="00793DFF">
              <w:rPr>
                <w:rFonts w:asciiTheme="majorHAnsi" w:hAnsiTheme="majorHAnsi"/>
                <w:rPrChange w:id="3660" w:author="Kasey Cantwell" w:date="2016-05-24T10:30:00Z">
                  <w:rPr/>
                </w:rPrChange>
              </w:rPr>
              <w:t>Dow Corning Molykote 111</w:t>
            </w:r>
          </w:p>
        </w:tc>
        <w:tc>
          <w:tcPr>
            <w:tcW w:w="244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F41BBC" w:rsidRPr="00793DFF" w:rsidRDefault="00CF638F">
            <w:pPr>
              <w:widowControl/>
              <w:rPr>
                <w:rFonts w:asciiTheme="majorHAnsi" w:hAnsiTheme="majorHAnsi"/>
                <w:rPrChange w:id="3661" w:author="Kasey Cantwell" w:date="2016-05-24T10:30:00Z">
                  <w:rPr/>
                </w:rPrChange>
              </w:rPr>
            </w:pPr>
            <w:r w:rsidRPr="00793DFF">
              <w:rPr>
                <w:rFonts w:asciiTheme="majorHAnsi" w:hAnsiTheme="majorHAnsi"/>
                <w:rPrChange w:id="3662" w:author="Kasey Cantwell" w:date="2016-05-24T10:30:00Z">
                  <w:rPr/>
                </w:rPrChange>
              </w:rPr>
              <w:t>Valve Lubricant and Sealant</w:t>
            </w:r>
          </w:p>
        </w:tc>
        <w:tc>
          <w:tcPr>
            <w:tcW w:w="2074"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F41BBC" w:rsidRPr="00793DFF" w:rsidRDefault="00CF638F">
            <w:pPr>
              <w:widowControl/>
              <w:rPr>
                <w:rFonts w:asciiTheme="majorHAnsi" w:hAnsiTheme="majorHAnsi"/>
                <w:rPrChange w:id="3663" w:author="Kasey Cantwell" w:date="2016-05-24T10:30:00Z">
                  <w:rPr/>
                </w:rPrChange>
              </w:rPr>
            </w:pPr>
            <w:r w:rsidRPr="00793DFF">
              <w:rPr>
                <w:rFonts w:asciiTheme="majorHAnsi" w:hAnsiTheme="majorHAnsi"/>
                <w:rPrChange w:id="3664" w:author="Kasey Cantwell" w:date="2016-05-24T10:30:00Z">
                  <w:rPr/>
                </w:rPrChange>
              </w:rPr>
              <w:t>ROV Workshop Fire cabinet, Pit</w:t>
            </w:r>
          </w:p>
        </w:tc>
      </w:tr>
      <w:tr w:rsidR="00F41BBC" w:rsidRPr="00793DFF">
        <w:trPr>
          <w:trHeight w:val="300"/>
        </w:trPr>
        <w:tc>
          <w:tcPr>
            <w:tcW w:w="5566"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F41BBC" w:rsidRPr="00793DFF" w:rsidRDefault="00CF638F">
            <w:pPr>
              <w:widowControl/>
              <w:rPr>
                <w:rFonts w:asciiTheme="majorHAnsi" w:hAnsiTheme="majorHAnsi"/>
                <w:rPrChange w:id="3665" w:author="Kasey Cantwell" w:date="2016-05-24T10:30:00Z">
                  <w:rPr/>
                </w:rPrChange>
              </w:rPr>
            </w:pPr>
            <w:r w:rsidRPr="00793DFF">
              <w:rPr>
                <w:rFonts w:asciiTheme="majorHAnsi" w:hAnsiTheme="majorHAnsi"/>
                <w:rPrChange w:id="3666" w:author="Kasey Cantwell" w:date="2016-05-24T10:30:00Z">
                  <w:rPr/>
                </w:rPrChange>
              </w:rPr>
              <w:t>WD40</w:t>
            </w:r>
          </w:p>
        </w:tc>
        <w:tc>
          <w:tcPr>
            <w:tcW w:w="244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F41BBC" w:rsidRPr="00793DFF" w:rsidRDefault="00CF638F">
            <w:pPr>
              <w:widowControl/>
              <w:rPr>
                <w:rFonts w:asciiTheme="majorHAnsi" w:hAnsiTheme="majorHAnsi"/>
                <w:rPrChange w:id="3667" w:author="Kasey Cantwell" w:date="2016-05-24T10:30:00Z">
                  <w:rPr/>
                </w:rPrChange>
              </w:rPr>
            </w:pPr>
            <w:r w:rsidRPr="00793DFF">
              <w:rPr>
                <w:rFonts w:asciiTheme="majorHAnsi" w:hAnsiTheme="majorHAnsi"/>
                <w:rPrChange w:id="3668" w:author="Kasey Cantwell" w:date="2016-05-24T10:30:00Z">
                  <w:rPr/>
                </w:rPrChange>
              </w:rPr>
              <w:t>Lubricant</w:t>
            </w:r>
          </w:p>
        </w:tc>
        <w:tc>
          <w:tcPr>
            <w:tcW w:w="2074"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F41BBC" w:rsidRPr="00793DFF" w:rsidRDefault="00CF638F">
            <w:pPr>
              <w:widowControl/>
              <w:rPr>
                <w:rFonts w:asciiTheme="majorHAnsi" w:hAnsiTheme="majorHAnsi"/>
                <w:rPrChange w:id="3669" w:author="Kasey Cantwell" w:date="2016-05-24T10:30:00Z">
                  <w:rPr/>
                </w:rPrChange>
              </w:rPr>
            </w:pPr>
            <w:r w:rsidRPr="00793DFF">
              <w:rPr>
                <w:rFonts w:asciiTheme="majorHAnsi" w:hAnsiTheme="majorHAnsi"/>
                <w:rPrChange w:id="3670" w:author="Kasey Cantwell" w:date="2016-05-24T10:30:00Z">
                  <w:rPr/>
                </w:rPrChange>
              </w:rPr>
              <w:t>ROV Workshop Fire cabinet</w:t>
            </w:r>
          </w:p>
        </w:tc>
      </w:tr>
      <w:tr w:rsidR="00F41BBC" w:rsidRPr="00793DFF">
        <w:trPr>
          <w:trHeight w:val="300"/>
        </w:trPr>
        <w:tc>
          <w:tcPr>
            <w:tcW w:w="5566"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F41BBC" w:rsidRPr="00793DFF" w:rsidRDefault="00CF638F">
            <w:pPr>
              <w:widowControl/>
              <w:rPr>
                <w:rFonts w:asciiTheme="majorHAnsi" w:hAnsiTheme="majorHAnsi"/>
                <w:rPrChange w:id="3671" w:author="Kasey Cantwell" w:date="2016-05-24T10:30:00Z">
                  <w:rPr/>
                </w:rPrChange>
              </w:rPr>
            </w:pPr>
            <w:r w:rsidRPr="00793DFF">
              <w:rPr>
                <w:rFonts w:asciiTheme="majorHAnsi" w:hAnsiTheme="majorHAnsi"/>
                <w:rPrChange w:id="3672" w:author="Kasey Cantwell" w:date="2016-05-24T10:30:00Z">
                  <w:rPr/>
                </w:rPrChange>
              </w:rPr>
              <w:t>Loktite</w:t>
            </w:r>
          </w:p>
        </w:tc>
        <w:tc>
          <w:tcPr>
            <w:tcW w:w="244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F41BBC" w:rsidRPr="00793DFF" w:rsidRDefault="00CF638F">
            <w:pPr>
              <w:widowControl/>
              <w:rPr>
                <w:rFonts w:asciiTheme="majorHAnsi" w:hAnsiTheme="majorHAnsi"/>
                <w:rPrChange w:id="3673" w:author="Kasey Cantwell" w:date="2016-05-24T10:30:00Z">
                  <w:rPr/>
                </w:rPrChange>
              </w:rPr>
            </w:pPr>
            <w:r w:rsidRPr="00793DFF">
              <w:rPr>
                <w:rFonts w:asciiTheme="majorHAnsi" w:hAnsiTheme="majorHAnsi"/>
                <w:rPrChange w:id="3674" w:author="Kasey Cantwell" w:date="2016-05-24T10:30:00Z">
                  <w:rPr/>
                </w:rPrChange>
              </w:rPr>
              <w:t>Bolt adhesive</w:t>
            </w:r>
          </w:p>
        </w:tc>
        <w:tc>
          <w:tcPr>
            <w:tcW w:w="2074"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F41BBC" w:rsidRPr="00793DFF" w:rsidRDefault="00CF638F">
            <w:pPr>
              <w:widowControl/>
              <w:rPr>
                <w:rFonts w:asciiTheme="majorHAnsi" w:hAnsiTheme="majorHAnsi"/>
                <w:rPrChange w:id="3675" w:author="Kasey Cantwell" w:date="2016-05-24T10:30:00Z">
                  <w:rPr/>
                </w:rPrChange>
              </w:rPr>
            </w:pPr>
            <w:r w:rsidRPr="00793DFF">
              <w:rPr>
                <w:rFonts w:asciiTheme="majorHAnsi" w:hAnsiTheme="majorHAnsi"/>
                <w:rPrChange w:id="3676" w:author="Kasey Cantwell" w:date="2016-05-24T10:30:00Z">
                  <w:rPr/>
                </w:rPrChange>
              </w:rPr>
              <w:t>ROV Workshop Fire cabinet</w:t>
            </w:r>
          </w:p>
        </w:tc>
      </w:tr>
      <w:tr w:rsidR="00F41BBC" w:rsidRPr="00793DFF">
        <w:trPr>
          <w:trHeight w:val="300"/>
        </w:trPr>
        <w:tc>
          <w:tcPr>
            <w:tcW w:w="5566"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F41BBC" w:rsidRPr="00793DFF" w:rsidRDefault="00CF638F">
            <w:pPr>
              <w:widowControl/>
              <w:rPr>
                <w:rFonts w:asciiTheme="majorHAnsi" w:hAnsiTheme="majorHAnsi"/>
                <w:rPrChange w:id="3677" w:author="Kasey Cantwell" w:date="2016-05-24T10:30:00Z">
                  <w:rPr/>
                </w:rPrChange>
              </w:rPr>
            </w:pPr>
            <w:r w:rsidRPr="00793DFF">
              <w:rPr>
                <w:rFonts w:asciiTheme="majorHAnsi" w:hAnsiTheme="majorHAnsi"/>
                <w:rPrChange w:id="3678" w:author="Kasey Cantwell" w:date="2016-05-24T10:30:00Z">
                  <w:rPr/>
                </w:rPrChange>
              </w:rPr>
              <w:t>Mineral Oil</w:t>
            </w:r>
          </w:p>
        </w:tc>
        <w:tc>
          <w:tcPr>
            <w:tcW w:w="244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F41BBC" w:rsidRPr="00793DFF" w:rsidRDefault="00CF638F">
            <w:pPr>
              <w:widowControl/>
              <w:rPr>
                <w:rFonts w:asciiTheme="majorHAnsi" w:hAnsiTheme="majorHAnsi"/>
                <w:rPrChange w:id="3679" w:author="Kasey Cantwell" w:date="2016-05-24T10:30:00Z">
                  <w:rPr/>
                </w:rPrChange>
              </w:rPr>
            </w:pPr>
            <w:r w:rsidRPr="00793DFF">
              <w:rPr>
                <w:rFonts w:asciiTheme="majorHAnsi" w:hAnsiTheme="majorHAnsi"/>
                <w:rPrChange w:id="3680" w:author="Kasey Cantwell" w:date="2016-05-24T10:30:00Z">
                  <w:rPr/>
                </w:rPrChange>
              </w:rPr>
              <w:t>Vitrea</w:t>
            </w:r>
          </w:p>
        </w:tc>
        <w:tc>
          <w:tcPr>
            <w:tcW w:w="2074"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F41BBC" w:rsidRPr="00793DFF" w:rsidRDefault="00CF638F">
            <w:pPr>
              <w:widowControl/>
              <w:rPr>
                <w:rFonts w:asciiTheme="majorHAnsi" w:hAnsiTheme="majorHAnsi"/>
                <w:rPrChange w:id="3681" w:author="Kasey Cantwell" w:date="2016-05-24T10:30:00Z">
                  <w:rPr/>
                </w:rPrChange>
              </w:rPr>
            </w:pPr>
            <w:r w:rsidRPr="00793DFF">
              <w:rPr>
                <w:rFonts w:asciiTheme="majorHAnsi" w:hAnsiTheme="majorHAnsi"/>
                <w:rPrChange w:id="3682" w:author="Kasey Cantwell" w:date="2016-05-24T10:30:00Z">
                  <w:rPr/>
                </w:rPrChange>
              </w:rPr>
              <w:t>Hanger, Vehicles</w:t>
            </w:r>
          </w:p>
        </w:tc>
      </w:tr>
      <w:tr w:rsidR="00F41BBC" w:rsidRPr="00793DFF">
        <w:trPr>
          <w:trHeight w:val="300"/>
        </w:trPr>
        <w:tc>
          <w:tcPr>
            <w:tcW w:w="5566"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F41BBC" w:rsidRPr="00793DFF" w:rsidRDefault="00CF638F">
            <w:pPr>
              <w:widowControl/>
              <w:rPr>
                <w:rFonts w:asciiTheme="majorHAnsi" w:hAnsiTheme="majorHAnsi"/>
                <w:rPrChange w:id="3683" w:author="Kasey Cantwell" w:date="2016-05-24T10:30:00Z">
                  <w:rPr/>
                </w:rPrChange>
              </w:rPr>
            </w:pPr>
            <w:r w:rsidRPr="00793DFF">
              <w:rPr>
                <w:rFonts w:asciiTheme="majorHAnsi" w:hAnsiTheme="majorHAnsi"/>
                <w:rPrChange w:id="3684" w:author="Kasey Cantwell" w:date="2016-05-24T10:30:00Z">
                  <w:rPr/>
                </w:rPrChange>
              </w:rPr>
              <w:t>Por-15</w:t>
            </w:r>
          </w:p>
        </w:tc>
        <w:tc>
          <w:tcPr>
            <w:tcW w:w="244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F41BBC" w:rsidRPr="00793DFF" w:rsidRDefault="00CF638F">
            <w:pPr>
              <w:widowControl/>
              <w:rPr>
                <w:rFonts w:asciiTheme="majorHAnsi" w:hAnsiTheme="majorHAnsi"/>
                <w:rPrChange w:id="3685" w:author="Kasey Cantwell" w:date="2016-05-24T10:30:00Z">
                  <w:rPr/>
                </w:rPrChange>
              </w:rPr>
            </w:pPr>
            <w:r w:rsidRPr="00793DFF">
              <w:rPr>
                <w:rFonts w:asciiTheme="majorHAnsi" w:hAnsiTheme="majorHAnsi"/>
                <w:rPrChange w:id="3686" w:author="Kasey Cantwell" w:date="2016-05-24T10:30:00Z">
                  <w:rPr/>
                </w:rPrChange>
              </w:rPr>
              <w:t>Paint Kit</w:t>
            </w:r>
          </w:p>
        </w:tc>
        <w:tc>
          <w:tcPr>
            <w:tcW w:w="2074"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F41BBC" w:rsidRPr="00793DFF" w:rsidRDefault="00CF638F">
            <w:pPr>
              <w:widowControl/>
              <w:rPr>
                <w:rFonts w:asciiTheme="majorHAnsi" w:hAnsiTheme="majorHAnsi"/>
                <w:rPrChange w:id="3687" w:author="Kasey Cantwell" w:date="2016-05-24T10:30:00Z">
                  <w:rPr/>
                </w:rPrChange>
              </w:rPr>
            </w:pPr>
            <w:r w:rsidRPr="00793DFF">
              <w:rPr>
                <w:rFonts w:asciiTheme="majorHAnsi" w:hAnsiTheme="majorHAnsi"/>
                <w:rPrChange w:id="3688" w:author="Kasey Cantwell" w:date="2016-05-24T10:30:00Z">
                  <w:rPr/>
                </w:rPrChange>
              </w:rPr>
              <w:t>ROV Workshop Fire cabinet</w:t>
            </w:r>
          </w:p>
        </w:tc>
      </w:tr>
      <w:tr w:rsidR="00F41BBC" w:rsidRPr="00793DFF">
        <w:trPr>
          <w:trHeight w:val="300"/>
        </w:trPr>
        <w:tc>
          <w:tcPr>
            <w:tcW w:w="5566"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F41BBC" w:rsidRPr="00793DFF" w:rsidRDefault="00CF638F">
            <w:pPr>
              <w:widowControl/>
              <w:rPr>
                <w:rFonts w:asciiTheme="majorHAnsi" w:hAnsiTheme="majorHAnsi"/>
                <w:rPrChange w:id="3689" w:author="Kasey Cantwell" w:date="2016-05-24T10:30:00Z">
                  <w:rPr/>
                </w:rPrChange>
              </w:rPr>
            </w:pPr>
            <w:r w:rsidRPr="00793DFF">
              <w:rPr>
                <w:rFonts w:asciiTheme="majorHAnsi" w:hAnsiTheme="majorHAnsi"/>
                <w:rPrChange w:id="3690" w:author="Kasey Cantwell" w:date="2016-05-24T10:30:00Z">
                  <w:rPr/>
                </w:rPrChange>
              </w:rPr>
              <w:t>Univis HVI 13</w:t>
            </w:r>
          </w:p>
        </w:tc>
        <w:tc>
          <w:tcPr>
            <w:tcW w:w="244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F41BBC" w:rsidRPr="00793DFF" w:rsidRDefault="00CF638F">
            <w:pPr>
              <w:widowControl/>
              <w:rPr>
                <w:rFonts w:asciiTheme="majorHAnsi" w:hAnsiTheme="majorHAnsi"/>
                <w:rPrChange w:id="3691" w:author="Kasey Cantwell" w:date="2016-05-24T10:30:00Z">
                  <w:rPr/>
                </w:rPrChange>
              </w:rPr>
            </w:pPr>
            <w:r w:rsidRPr="00793DFF">
              <w:rPr>
                <w:rFonts w:asciiTheme="majorHAnsi" w:hAnsiTheme="majorHAnsi"/>
                <w:rPrChange w:id="3692" w:author="Kasey Cantwell" w:date="2016-05-24T10:30:00Z">
                  <w:rPr/>
                </w:rPrChange>
              </w:rPr>
              <w:t>Hydraulic Fluid</w:t>
            </w:r>
          </w:p>
        </w:tc>
        <w:tc>
          <w:tcPr>
            <w:tcW w:w="2074"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F41BBC" w:rsidRPr="00793DFF" w:rsidRDefault="00CF638F">
            <w:pPr>
              <w:widowControl/>
              <w:rPr>
                <w:rFonts w:asciiTheme="majorHAnsi" w:hAnsiTheme="majorHAnsi"/>
                <w:rPrChange w:id="3693" w:author="Kasey Cantwell" w:date="2016-05-24T10:30:00Z">
                  <w:rPr/>
                </w:rPrChange>
              </w:rPr>
            </w:pPr>
            <w:r w:rsidRPr="00793DFF">
              <w:rPr>
                <w:rFonts w:asciiTheme="majorHAnsi" w:hAnsiTheme="majorHAnsi"/>
                <w:rPrChange w:id="3694" w:author="Kasey Cantwell" w:date="2016-05-24T10:30:00Z">
                  <w:rPr/>
                </w:rPrChange>
              </w:rPr>
              <w:t>Hanger, ROV D2</w:t>
            </w:r>
          </w:p>
        </w:tc>
      </w:tr>
      <w:tr w:rsidR="00F41BBC" w:rsidRPr="00793DFF">
        <w:trPr>
          <w:trHeight w:val="300"/>
        </w:trPr>
        <w:tc>
          <w:tcPr>
            <w:tcW w:w="5566"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F41BBC" w:rsidRPr="00793DFF" w:rsidRDefault="00CF638F">
            <w:pPr>
              <w:widowControl/>
              <w:rPr>
                <w:rFonts w:asciiTheme="majorHAnsi" w:hAnsiTheme="majorHAnsi"/>
                <w:rPrChange w:id="3695" w:author="Kasey Cantwell" w:date="2016-05-24T10:30:00Z">
                  <w:rPr/>
                </w:rPrChange>
              </w:rPr>
            </w:pPr>
            <w:r w:rsidRPr="00793DFF">
              <w:rPr>
                <w:rFonts w:asciiTheme="majorHAnsi" w:hAnsiTheme="majorHAnsi"/>
                <w:rPrChange w:id="3696" w:author="Kasey Cantwell" w:date="2016-05-24T10:30:00Z">
                  <w:rPr/>
                </w:rPrChange>
              </w:rPr>
              <w:t>Ultratane</w:t>
            </w:r>
          </w:p>
        </w:tc>
        <w:tc>
          <w:tcPr>
            <w:tcW w:w="244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F41BBC" w:rsidRPr="00793DFF" w:rsidRDefault="00CF638F">
            <w:pPr>
              <w:widowControl/>
              <w:rPr>
                <w:rFonts w:asciiTheme="majorHAnsi" w:hAnsiTheme="majorHAnsi"/>
                <w:rPrChange w:id="3697" w:author="Kasey Cantwell" w:date="2016-05-24T10:30:00Z">
                  <w:rPr/>
                </w:rPrChange>
              </w:rPr>
            </w:pPr>
            <w:r w:rsidRPr="00793DFF">
              <w:rPr>
                <w:rFonts w:asciiTheme="majorHAnsi" w:hAnsiTheme="majorHAnsi"/>
                <w:rPrChange w:id="3698" w:author="Kasey Cantwell" w:date="2016-05-24T10:30:00Z">
                  <w:rPr/>
                </w:rPrChange>
              </w:rPr>
              <w:t>Butane fuel</w:t>
            </w:r>
          </w:p>
        </w:tc>
        <w:tc>
          <w:tcPr>
            <w:tcW w:w="2074"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F41BBC" w:rsidRPr="00793DFF" w:rsidRDefault="00CF638F">
            <w:pPr>
              <w:widowControl/>
              <w:rPr>
                <w:rFonts w:asciiTheme="majorHAnsi" w:hAnsiTheme="majorHAnsi"/>
                <w:rPrChange w:id="3699" w:author="Kasey Cantwell" w:date="2016-05-24T10:30:00Z">
                  <w:rPr/>
                </w:rPrChange>
              </w:rPr>
            </w:pPr>
            <w:r w:rsidRPr="00793DFF">
              <w:rPr>
                <w:rFonts w:asciiTheme="majorHAnsi" w:hAnsiTheme="majorHAnsi"/>
                <w:rPrChange w:id="3700" w:author="Kasey Cantwell" w:date="2016-05-24T10:30:00Z">
                  <w:rPr/>
                </w:rPrChange>
              </w:rPr>
              <w:t>ROV Workshop fire cabinet</w:t>
            </w:r>
          </w:p>
        </w:tc>
      </w:tr>
      <w:tr w:rsidR="00F41BBC" w:rsidRPr="00793DFF">
        <w:trPr>
          <w:trHeight w:val="300"/>
        </w:trPr>
        <w:tc>
          <w:tcPr>
            <w:tcW w:w="5566"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F41BBC" w:rsidRPr="00793DFF" w:rsidRDefault="00CF638F">
            <w:pPr>
              <w:widowControl/>
              <w:rPr>
                <w:rFonts w:asciiTheme="majorHAnsi" w:hAnsiTheme="majorHAnsi"/>
                <w:rPrChange w:id="3701" w:author="Kasey Cantwell" w:date="2016-05-24T10:30:00Z">
                  <w:rPr/>
                </w:rPrChange>
              </w:rPr>
            </w:pPr>
            <w:r w:rsidRPr="00793DFF">
              <w:rPr>
                <w:rFonts w:asciiTheme="majorHAnsi" w:hAnsiTheme="majorHAnsi"/>
                <w:rPrChange w:id="3702" w:author="Kasey Cantwell" w:date="2016-05-24T10:30:00Z">
                  <w:rPr/>
                </w:rPrChange>
              </w:rPr>
              <w:t>Rust-oleum</w:t>
            </w:r>
          </w:p>
        </w:tc>
        <w:tc>
          <w:tcPr>
            <w:tcW w:w="244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F41BBC" w:rsidRPr="00793DFF" w:rsidRDefault="00CF638F">
            <w:pPr>
              <w:widowControl/>
              <w:rPr>
                <w:rFonts w:asciiTheme="majorHAnsi" w:hAnsiTheme="majorHAnsi"/>
                <w:rPrChange w:id="3703" w:author="Kasey Cantwell" w:date="2016-05-24T10:30:00Z">
                  <w:rPr/>
                </w:rPrChange>
              </w:rPr>
            </w:pPr>
            <w:r w:rsidRPr="00793DFF">
              <w:rPr>
                <w:rFonts w:asciiTheme="majorHAnsi" w:hAnsiTheme="majorHAnsi"/>
                <w:rPrChange w:id="3704" w:author="Kasey Cantwell" w:date="2016-05-24T10:30:00Z">
                  <w:rPr/>
                </w:rPrChange>
              </w:rPr>
              <w:t>Protective Enamel</w:t>
            </w:r>
          </w:p>
        </w:tc>
        <w:tc>
          <w:tcPr>
            <w:tcW w:w="2074"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F41BBC" w:rsidRPr="00793DFF" w:rsidRDefault="00CF638F">
            <w:pPr>
              <w:widowControl/>
              <w:rPr>
                <w:rFonts w:asciiTheme="majorHAnsi" w:hAnsiTheme="majorHAnsi"/>
                <w:rPrChange w:id="3705" w:author="Kasey Cantwell" w:date="2016-05-24T10:30:00Z">
                  <w:rPr/>
                </w:rPrChange>
              </w:rPr>
            </w:pPr>
            <w:r w:rsidRPr="00793DFF">
              <w:rPr>
                <w:rFonts w:asciiTheme="majorHAnsi" w:hAnsiTheme="majorHAnsi"/>
                <w:rPrChange w:id="3706" w:author="Kasey Cantwell" w:date="2016-05-24T10:30:00Z">
                  <w:rPr/>
                </w:rPrChange>
              </w:rPr>
              <w:t>ROV Workshop fire cabinet</w:t>
            </w:r>
          </w:p>
        </w:tc>
      </w:tr>
      <w:tr w:rsidR="00F41BBC" w:rsidRPr="00793DFF">
        <w:trPr>
          <w:trHeight w:val="300"/>
        </w:trPr>
        <w:tc>
          <w:tcPr>
            <w:tcW w:w="5566"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F41BBC" w:rsidRPr="00793DFF" w:rsidRDefault="00CF638F">
            <w:pPr>
              <w:widowControl/>
              <w:rPr>
                <w:rFonts w:asciiTheme="majorHAnsi" w:hAnsiTheme="majorHAnsi"/>
                <w:rPrChange w:id="3707" w:author="Kasey Cantwell" w:date="2016-05-24T10:30:00Z">
                  <w:rPr/>
                </w:rPrChange>
              </w:rPr>
            </w:pPr>
            <w:r w:rsidRPr="00793DFF">
              <w:rPr>
                <w:rFonts w:asciiTheme="majorHAnsi" w:hAnsiTheme="majorHAnsi"/>
                <w:rPrChange w:id="3708" w:author="Kasey Cantwell" w:date="2016-05-24T10:30:00Z">
                  <w:rPr/>
                </w:rPrChange>
              </w:rPr>
              <w:t>Flux-Off</w:t>
            </w:r>
          </w:p>
        </w:tc>
        <w:tc>
          <w:tcPr>
            <w:tcW w:w="244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F41BBC" w:rsidRPr="00793DFF" w:rsidRDefault="00CF638F">
            <w:pPr>
              <w:widowControl/>
              <w:rPr>
                <w:rFonts w:asciiTheme="majorHAnsi" w:hAnsiTheme="majorHAnsi"/>
                <w:rPrChange w:id="3709" w:author="Kasey Cantwell" w:date="2016-05-24T10:30:00Z">
                  <w:rPr/>
                </w:rPrChange>
              </w:rPr>
            </w:pPr>
            <w:r w:rsidRPr="00793DFF">
              <w:rPr>
                <w:rFonts w:asciiTheme="majorHAnsi" w:hAnsiTheme="majorHAnsi"/>
                <w:rPrChange w:id="3710" w:author="Kasey Cantwell" w:date="2016-05-24T10:30:00Z">
                  <w:rPr/>
                </w:rPrChange>
              </w:rPr>
              <w:t>Soldering Flux remover</w:t>
            </w:r>
          </w:p>
        </w:tc>
        <w:tc>
          <w:tcPr>
            <w:tcW w:w="2074"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F41BBC" w:rsidRPr="00793DFF" w:rsidRDefault="00CF638F">
            <w:pPr>
              <w:widowControl/>
              <w:rPr>
                <w:rFonts w:asciiTheme="majorHAnsi" w:hAnsiTheme="majorHAnsi"/>
                <w:rPrChange w:id="3711" w:author="Kasey Cantwell" w:date="2016-05-24T10:30:00Z">
                  <w:rPr/>
                </w:rPrChange>
              </w:rPr>
            </w:pPr>
            <w:r w:rsidRPr="00793DFF">
              <w:rPr>
                <w:rFonts w:asciiTheme="majorHAnsi" w:hAnsiTheme="majorHAnsi"/>
                <w:rPrChange w:id="3712" w:author="Kasey Cantwell" w:date="2016-05-24T10:30:00Z">
                  <w:rPr/>
                </w:rPrChange>
              </w:rPr>
              <w:t>ROV Workshop fire cabinet</w:t>
            </w:r>
          </w:p>
        </w:tc>
      </w:tr>
      <w:tr w:rsidR="00F41BBC" w:rsidRPr="00793DFF">
        <w:trPr>
          <w:trHeight w:val="300"/>
        </w:trPr>
        <w:tc>
          <w:tcPr>
            <w:tcW w:w="5566"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F41BBC" w:rsidRPr="00793DFF" w:rsidRDefault="00CF638F">
            <w:pPr>
              <w:widowControl/>
              <w:rPr>
                <w:rFonts w:asciiTheme="majorHAnsi" w:hAnsiTheme="majorHAnsi"/>
                <w:rPrChange w:id="3713" w:author="Kasey Cantwell" w:date="2016-05-24T10:30:00Z">
                  <w:rPr/>
                </w:rPrChange>
              </w:rPr>
            </w:pPr>
            <w:r w:rsidRPr="00793DFF">
              <w:rPr>
                <w:rFonts w:asciiTheme="majorHAnsi" w:hAnsiTheme="majorHAnsi"/>
                <w:rPrChange w:id="3714" w:author="Kasey Cantwell" w:date="2016-05-24T10:30:00Z">
                  <w:rPr/>
                </w:rPrChange>
              </w:rPr>
              <w:t>Propane</w:t>
            </w:r>
          </w:p>
        </w:tc>
        <w:tc>
          <w:tcPr>
            <w:tcW w:w="244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F41BBC" w:rsidRPr="00793DFF" w:rsidRDefault="00CF638F">
            <w:pPr>
              <w:widowControl/>
              <w:rPr>
                <w:rFonts w:asciiTheme="majorHAnsi" w:hAnsiTheme="majorHAnsi"/>
                <w:rPrChange w:id="3715" w:author="Kasey Cantwell" w:date="2016-05-24T10:30:00Z">
                  <w:rPr/>
                </w:rPrChange>
              </w:rPr>
            </w:pPr>
            <w:r w:rsidRPr="00793DFF">
              <w:rPr>
                <w:rFonts w:asciiTheme="majorHAnsi" w:hAnsiTheme="majorHAnsi"/>
                <w:rPrChange w:id="3716" w:author="Kasey Cantwell" w:date="2016-05-24T10:30:00Z">
                  <w:rPr/>
                </w:rPrChange>
              </w:rPr>
              <w:t>Torch Fuel</w:t>
            </w:r>
          </w:p>
        </w:tc>
        <w:tc>
          <w:tcPr>
            <w:tcW w:w="2074"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F41BBC" w:rsidRPr="00793DFF" w:rsidRDefault="00CF638F">
            <w:pPr>
              <w:widowControl/>
              <w:rPr>
                <w:rFonts w:asciiTheme="majorHAnsi" w:hAnsiTheme="majorHAnsi"/>
                <w:rPrChange w:id="3717" w:author="Kasey Cantwell" w:date="2016-05-24T10:30:00Z">
                  <w:rPr/>
                </w:rPrChange>
              </w:rPr>
            </w:pPr>
            <w:r w:rsidRPr="00793DFF">
              <w:rPr>
                <w:rFonts w:asciiTheme="majorHAnsi" w:hAnsiTheme="majorHAnsi"/>
                <w:rPrChange w:id="3718" w:author="Kasey Cantwell" w:date="2016-05-24T10:30:00Z">
                  <w:rPr/>
                </w:rPrChange>
              </w:rPr>
              <w:t>ROV Workshop fire cabinet</w:t>
            </w:r>
          </w:p>
        </w:tc>
      </w:tr>
    </w:tbl>
    <w:p w:rsidR="00F41BBC" w:rsidRPr="00793DFF" w:rsidRDefault="00CF638F">
      <w:pPr>
        <w:widowControl/>
        <w:numPr>
          <w:ilvl w:val="0"/>
          <w:numId w:val="1"/>
        </w:numPr>
        <w:spacing w:before="100" w:after="100"/>
        <w:ind w:hanging="360"/>
        <w:rPr>
          <w:rFonts w:asciiTheme="majorHAnsi" w:hAnsiTheme="majorHAnsi"/>
          <w:rPrChange w:id="3719" w:author="Kasey Cantwell" w:date="2016-05-24T10:30:00Z">
            <w:rPr/>
          </w:rPrChange>
        </w:rPr>
      </w:pPr>
      <w:r w:rsidRPr="00793DFF">
        <w:rPr>
          <w:rFonts w:asciiTheme="majorHAnsi" w:hAnsiTheme="majorHAnsi"/>
          <w:rPrChange w:id="3720" w:author="Kasey Cantwell" w:date="2016-05-24T10:30:00Z">
            <w:rPr/>
          </w:rPrChange>
        </w:rPr>
        <w:t>Chemical safety and spill response procedures</w:t>
      </w:r>
    </w:p>
    <w:p w:rsidR="00F41BBC" w:rsidRPr="00793DFF" w:rsidRDefault="00CF638F">
      <w:pPr>
        <w:widowControl/>
        <w:numPr>
          <w:ilvl w:val="1"/>
          <w:numId w:val="1"/>
        </w:numPr>
        <w:spacing w:before="100" w:after="100"/>
        <w:ind w:hanging="360"/>
        <w:rPr>
          <w:rFonts w:asciiTheme="majorHAnsi" w:hAnsiTheme="majorHAnsi"/>
          <w:rPrChange w:id="3721" w:author="Kasey Cantwell" w:date="2016-05-24T10:30:00Z">
            <w:rPr/>
          </w:rPrChange>
        </w:rPr>
      </w:pPr>
      <w:r w:rsidRPr="00793DFF">
        <w:rPr>
          <w:rFonts w:asciiTheme="majorHAnsi" w:hAnsiTheme="majorHAnsi"/>
          <w:rPrChange w:id="3722" w:author="Kasey Cantwell" w:date="2016-05-24T10:30:00Z">
            <w:rPr/>
          </w:rPrChange>
        </w:rPr>
        <w:t xml:space="preserve">All safety and spill response procedures will be handled according to OMAO guidelines and following the manufacturers MSDS which has been provided to the ship’s ECO. </w:t>
      </w:r>
    </w:p>
    <w:p w:rsidR="00F41BBC" w:rsidRPr="00793DFF" w:rsidRDefault="00CF638F">
      <w:pPr>
        <w:widowControl/>
        <w:numPr>
          <w:ilvl w:val="0"/>
          <w:numId w:val="1"/>
        </w:numPr>
        <w:spacing w:before="100" w:after="100"/>
        <w:ind w:left="360" w:firstLine="0"/>
        <w:rPr>
          <w:rFonts w:asciiTheme="majorHAnsi" w:hAnsiTheme="majorHAnsi"/>
          <w:rPrChange w:id="3723" w:author="Kasey Cantwell" w:date="2016-05-24T10:30:00Z">
            <w:rPr/>
          </w:rPrChange>
        </w:rPr>
      </w:pPr>
      <w:r w:rsidRPr="00793DFF">
        <w:rPr>
          <w:rFonts w:asciiTheme="majorHAnsi" w:hAnsiTheme="majorHAnsi"/>
          <w:rPrChange w:id="3724" w:author="Kasey Cantwell" w:date="2016-05-24T10:30:00Z">
            <w:rPr/>
          </w:rPrChange>
        </w:rPr>
        <w:t>Radioactive Materials</w:t>
      </w:r>
      <w:r w:rsidRPr="00793DFF">
        <w:rPr>
          <w:rFonts w:asciiTheme="majorHAnsi" w:hAnsiTheme="majorHAnsi"/>
          <w:rPrChange w:id="3725" w:author="Kasey Cantwell" w:date="2016-05-24T10:30:00Z">
            <w:rPr/>
          </w:rPrChange>
        </w:rPr>
        <w:br/>
      </w:r>
      <w:r w:rsidRPr="00793DFF">
        <w:rPr>
          <w:rFonts w:asciiTheme="majorHAnsi" w:hAnsiTheme="majorHAnsi"/>
          <w:i/>
          <w:rPrChange w:id="3726" w:author="Kasey Cantwell" w:date="2016-05-24T10:30:00Z">
            <w:rPr>
              <w:i/>
            </w:rPr>
          </w:rPrChange>
        </w:rPr>
        <w:t>NOT APPLICABLE TO THIS CRUISE</w:t>
      </w:r>
    </w:p>
    <w:p w:rsidR="00F41BBC" w:rsidRPr="00793DFF" w:rsidRDefault="00F41BBC">
      <w:pPr>
        <w:rPr>
          <w:rFonts w:asciiTheme="majorHAnsi" w:hAnsiTheme="majorHAnsi"/>
          <w:rPrChange w:id="3727" w:author="Kasey Cantwell" w:date="2016-05-24T10:30:00Z">
            <w:rPr/>
          </w:rPrChange>
        </w:rPr>
      </w:pPr>
    </w:p>
    <w:p w:rsidR="00F41BBC" w:rsidRPr="00793DFF" w:rsidRDefault="00CF638F">
      <w:pPr>
        <w:numPr>
          <w:ilvl w:val="0"/>
          <w:numId w:val="20"/>
        </w:numPr>
        <w:ind w:hanging="360"/>
        <w:contextualSpacing/>
        <w:rPr>
          <w:rFonts w:asciiTheme="majorHAnsi" w:hAnsiTheme="majorHAnsi"/>
          <w:b/>
          <w:rPrChange w:id="3728" w:author="Kasey Cantwell" w:date="2016-05-24T10:30:00Z">
            <w:rPr>
              <w:b/>
            </w:rPr>
          </w:rPrChange>
        </w:rPr>
      </w:pPr>
      <w:r w:rsidRPr="00793DFF">
        <w:rPr>
          <w:rFonts w:asciiTheme="majorHAnsi" w:hAnsiTheme="majorHAnsi"/>
          <w:b/>
          <w:rPrChange w:id="3729" w:author="Kasey Cantwell" w:date="2016-05-24T10:30:00Z">
            <w:rPr>
              <w:b/>
            </w:rPr>
          </w:rPrChange>
        </w:rPr>
        <w:t>ADDITIONAL PROJECTS</w:t>
      </w:r>
    </w:p>
    <w:p w:rsidR="00F41BBC" w:rsidRPr="00793DFF" w:rsidRDefault="00CF638F">
      <w:pPr>
        <w:widowControl/>
        <w:numPr>
          <w:ilvl w:val="0"/>
          <w:numId w:val="2"/>
        </w:numPr>
        <w:spacing w:before="100" w:after="100"/>
        <w:ind w:hanging="360"/>
        <w:rPr>
          <w:rFonts w:asciiTheme="majorHAnsi" w:hAnsiTheme="majorHAnsi"/>
          <w:b/>
          <w:rPrChange w:id="3730" w:author="Kasey Cantwell" w:date="2016-05-24T10:30:00Z">
            <w:rPr>
              <w:b/>
            </w:rPr>
          </w:rPrChange>
        </w:rPr>
      </w:pPr>
      <w:r w:rsidRPr="00793DFF">
        <w:rPr>
          <w:rFonts w:asciiTheme="majorHAnsi" w:hAnsiTheme="majorHAnsi"/>
          <w:b/>
          <w:rPrChange w:id="3731" w:author="Kasey Cantwell" w:date="2016-05-24T10:30:00Z">
            <w:rPr>
              <w:b/>
            </w:rPr>
          </w:rPrChange>
        </w:rPr>
        <w:t>Supplementary Projects</w:t>
      </w:r>
    </w:p>
    <w:p w:rsidR="00F41BBC" w:rsidRPr="00793DFF" w:rsidRDefault="00CF638F">
      <w:pPr>
        <w:widowControl/>
        <w:spacing w:before="100" w:after="100"/>
        <w:rPr>
          <w:rFonts w:asciiTheme="majorHAnsi" w:hAnsiTheme="majorHAnsi"/>
          <w:rPrChange w:id="3732" w:author="Kasey Cantwell" w:date="2016-05-24T10:30:00Z">
            <w:rPr/>
          </w:rPrChange>
        </w:rPr>
      </w:pPr>
      <w:r w:rsidRPr="00793DFF">
        <w:rPr>
          <w:rFonts w:asciiTheme="majorHAnsi" w:hAnsiTheme="majorHAnsi"/>
          <w:i/>
          <w:rPrChange w:id="3733" w:author="Kasey Cantwell" w:date="2016-05-24T10:30:00Z">
            <w:rPr>
              <w:i/>
            </w:rPr>
          </w:rPrChange>
        </w:rPr>
        <w:t>NASA Maritime Aerosol Network</w:t>
      </w:r>
    </w:p>
    <w:p w:rsidR="00F41BBC" w:rsidRPr="00793DFF" w:rsidRDefault="00CF638F">
      <w:pPr>
        <w:widowControl/>
        <w:spacing w:before="100" w:after="100"/>
        <w:rPr>
          <w:rFonts w:asciiTheme="majorHAnsi" w:hAnsiTheme="majorHAnsi"/>
          <w:rPrChange w:id="3734" w:author="Kasey Cantwell" w:date="2016-05-24T10:30:00Z">
            <w:rPr/>
          </w:rPrChange>
        </w:rPr>
      </w:pPr>
      <w:r w:rsidRPr="00793DFF">
        <w:rPr>
          <w:rFonts w:asciiTheme="majorHAnsi" w:hAnsiTheme="majorHAnsi"/>
          <w:rPrChange w:id="3735" w:author="Kasey Cantwell" w:date="2016-05-24T10:30:00Z">
            <w:rPr/>
          </w:rPrChange>
        </w:rPr>
        <w:t xml:space="preserve">During the cruise the marine aerosol layer observations will be collected for the NASA Maritime Aerosol Network (MAN). Observations will be made by mission personnel (as time allows) with a sun photometer instrument provided by the NASA MAN program. </w:t>
      </w:r>
      <w:r w:rsidRPr="00793DFF">
        <w:rPr>
          <w:rFonts w:asciiTheme="majorHAnsi" w:hAnsiTheme="majorHAnsi"/>
          <w:rPrChange w:id="3736" w:author="Kasey Cantwell" w:date="2016-05-24T10:30:00Z">
            <w:rPr/>
          </w:rPrChange>
        </w:rPr>
        <w:lastRenderedPageBreak/>
        <w:t xml:space="preserve">Resulting data will be delivered to the NASA MAN primary investigator Alexander Smirnov by the expedition coordinator. All collected data will be archived and publically available at: </w:t>
      </w:r>
      <w:r w:rsidR="009D4671" w:rsidRPr="00793DFF">
        <w:rPr>
          <w:rFonts w:asciiTheme="majorHAnsi" w:hAnsiTheme="majorHAnsi"/>
          <w:rPrChange w:id="3737" w:author="Kasey Cantwell" w:date="2016-05-24T10:30:00Z">
            <w:rPr/>
          </w:rPrChange>
        </w:rPr>
        <w:fldChar w:fldCharType="begin"/>
      </w:r>
      <w:r w:rsidR="009D4671" w:rsidRPr="00793DFF">
        <w:rPr>
          <w:rFonts w:asciiTheme="majorHAnsi" w:hAnsiTheme="majorHAnsi"/>
          <w:rPrChange w:id="3738" w:author="Kasey Cantwell" w:date="2016-05-24T10:30:00Z">
            <w:rPr/>
          </w:rPrChange>
        </w:rPr>
        <w:instrText xml:space="preserve"> HYPERLINK "http://aeronet.gsfc.nasa.gov/new_web/maritime_aerosol_network.html" \h </w:instrText>
      </w:r>
      <w:r w:rsidR="009D4671" w:rsidRPr="00793DFF">
        <w:rPr>
          <w:rFonts w:asciiTheme="majorHAnsi" w:hAnsiTheme="majorHAnsi"/>
          <w:rPrChange w:id="3739" w:author="Kasey Cantwell" w:date="2016-05-24T10:30:00Z">
            <w:rPr>
              <w:color w:val="0000FF"/>
              <w:u w:val="single"/>
            </w:rPr>
          </w:rPrChange>
        </w:rPr>
        <w:fldChar w:fldCharType="separate"/>
      </w:r>
      <w:r w:rsidRPr="00793DFF">
        <w:rPr>
          <w:rFonts w:asciiTheme="majorHAnsi" w:hAnsiTheme="majorHAnsi"/>
          <w:color w:val="0000FF"/>
          <w:u w:val="single"/>
          <w:rPrChange w:id="3740" w:author="Kasey Cantwell" w:date="2016-05-24T10:30:00Z">
            <w:rPr>
              <w:color w:val="0000FF"/>
              <w:u w:val="single"/>
            </w:rPr>
          </w:rPrChange>
        </w:rPr>
        <w:t>http://aeronet.gsfc.nasa.gov/new_web/maritime_aerosol_network.html</w:t>
      </w:r>
      <w:r w:rsidR="009D4671" w:rsidRPr="00793DFF">
        <w:rPr>
          <w:rFonts w:asciiTheme="majorHAnsi" w:hAnsiTheme="majorHAnsi"/>
          <w:color w:val="0000FF"/>
          <w:u w:val="single"/>
          <w:rPrChange w:id="3741" w:author="Kasey Cantwell" w:date="2016-05-24T10:30:00Z">
            <w:rPr>
              <w:color w:val="0000FF"/>
              <w:u w:val="single"/>
            </w:rPr>
          </w:rPrChange>
        </w:rPr>
        <w:fldChar w:fldCharType="end"/>
      </w:r>
      <w:r w:rsidR="009D4671" w:rsidRPr="00793DFF">
        <w:rPr>
          <w:rFonts w:asciiTheme="majorHAnsi" w:hAnsiTheme="majorHAnsi"/>
          <w:rPrChange w:id="3742" w:author="Kasey Cantwell" w:date="2016-05-24T10:30:00Z">
            <w:rPr/>
          </w:rPrChange>
        </w:rPr>
        <w:fldChar w:fldCharType="begin"/>
      </w:r>
      <w:r w:rsidR="009D4671" w:rsidRPr="00793DFF">
        <w:rPr>
          <w:rFonts w:asciiTheme="majorHAnsi" w:hAnsiTheme="majorHAnsi"/>
          <w:rPrChange w:id="3743" w:author="Kasey Cantwell" w:date="2016-05-24T10:30:00Z">
            <w:rPr/>
          </w:rPrChange>
        </w:rPr>
        <w:instrText xml:space="preserve"> HYPERLINK "http://aeronet.gsfc.nasa.gov/new_web/maritime_aerosol_network.html" \h </w:instrText>
      </w:r>
      <w:r w:rsidR="009D4671" w:rsidRPr="00793DFF">
        <w:rPr>
          <w:rFonts w:asciiTheme="majorHAnsi" w:hAnsiTheme="majorHAnsi"/>
          <w:rPrChange w:id="3744" w:author="Kasey Cantwell" w:date="2016-05-24T10:30:00Z">
            <w:rPr/>
          </w:rPrChange>
        </w:rPr>
        <w:fldChar w:fldCharType="end"/>
      </w:r>
    </w:p>
    <w:p w:rsidR="00F41BBC" w:rsidRPr="00793DFF" w:rsidRDefault="00CF638F">
      <w:pPr>
        <w:widowControl/>
        <w:spacing w:before="100" w:after="100"/>
        <w:rPr>
          <w:rFonts w:asciiTheme="majorHAnsi" w:hAnsiTheme="majorHAnsi"/>
          <w:rPrChange w:id="3745" w:author="Kasey Cantwell" w:date="2016-05-24T10:30:00Z">
            <w:rPr/>
          </w:rPrChange>
        </w:rPr>
      </w:pPr>
      <w:r w:rsidRPr="00793DFF">
        <w:rPr>
          <w:rFonts w:asciiTheme="majorHAnsi" w:hAnsiTheme="majorHAnsi"/>
          <w:rPrChange w:id="3746" w:author="Kasey Cantwell" w:date="2016-05-24T10:30:00Z">
            <w:rPr/>
          </w:rPrChange>
        </w:rPr>
        <w:t>Equipment resides on the ship and is stewarded by the Expedition Coordinator.</w:t>
      </w:r>
    </w:p>
    <w:p w:rsidR="00F41BBC" w:rsidRPr="00793DFF" w:rsidRDefault="00CF638F">
      <w:pPr>
        <w:widowControl/>
        <w:spacing w:before="100" w:after="100"/>
        <w:rPr>
          <w:rFonts w:asciiTheme="majorHAnsi" w:hAnsiTheme="majorHAnsi"/>
          <w:rPrChange w:id="3747" w:author="Kasey Cantwell" w:date="2016-05-24T10:30:00Z">
            <w:rPr/>
          </w:rPrChange>
        </w:rPr>
      </w:pPr>
      <w:r w:rsidRPr="00793DFF">
        <w:rPr>
          <w:rFonts w:asciiTheme="majorHAnsi" w:hAnsiTheme="majorHAnsi"/>
          <w:rPrChange w:id="3748" w:author="Kasey Cantwell" w:date="2016-05-24T10:30:00Z">
            <w:rPr/>
          </w:rPrChange>
        </w:rPr>
        <w:t>See Appendix F for full Survey of Opportunity Form.</w:t>
      </w:r>
    </w:p>
    <w:p w:rsidR="00F41BBC" w:rsidRPr="00793DFF" w:rsidRDefault="00CF638F">
      <w:pPr>
        <w:widowControl/>
        <w:numPr>
          <w:ilvl w:val="0"/>
          <w:numId w:val="2"/>
        </w:numPr>
        <w:spacing w:before="100" w:after="100"/>
        <w:ind w:hanging="360"/>
        <w:rPr>
          <w:rFonts w:asciiTheme="majorHAnsi" w:hAnsiTheme="majorHAnsi"/>
          <w:b/>
          <w:rPrChange w:id="3749" w:author="Kasey Cantwell" w:date="2016-05-24T10:30:00Z">
            <w:rPr>
              <w:b/>
            </w:rPr>
          </w:rPrChange>
        </w:rPr>
      </w:pPr>
      <w:r w:rsidRPr="00793DFF">
        <w:rPr>
          <w:rFonts w:asciiTheme="majorHAnsi" w:hAnsiTheme="majorHAnsi"/>
          <w:b/>
          <w:rPrChange w:id="3750" w:author="Kasey Cantwell" w:date="2016-05-24T10:30:00Z">
            <w:rPr>
              <w:b/>
            </w:rPr>
          </w:rPrChange>
        </w:rPr>
        <w:t>NOAA Fleet Ancillary Projects</w:t>
      </w:r>
    </w:p>
    <w:p w:rsidR="00F41BBC" w:rsidRPr="00793DFF" w:rsidRDefault="00CF638F">
      <w:pPr>
        <w:rPr>
          <w:rFonts w:asciiTheme="majorHAnsi" w:hAnsiTheme="majorHAnsi"/>
          <w:rPrChange w:id="3751" w:author="Kasey Cantwell" w:date="2016-05-24T10:30:00Z">
            <w:rPr/>
          </w:rPrChange>
        </w:rPr>
      </w:pPr>
      <w:r w:rsidRPr="00793DFF">
        <w:rPr>
          <w:rFonts w:asciiTheme="majorHAnsi" w:hAnsiTheme="majorHAnsi"/>
          <w:rPrChange w:id="3752" w:author="Kasey Cantwell" w:date="2016-05-24T10:30:00Z">
            <w:rPr/>
          </w:rPrChange>
        </w:rPr>
        <w:t xml:space="preserve">No NOAA Fleet Ancillary Projects are planned. </w:t>
      </w:r>
    </w:p>
    <w:p w:rsidR="00F41BBC" w:rsidRPr="00793DFF" w:rsidRDefault="00F41BBC">
      <w:pPr>
        <w:rPr>
          <w:rFonts w:asciiTheme="majorHAnsi" w:hAnsiTheme="majorHAnsi"/>
          <w:rPrChange w:id="3753" w:author="Kasey Cantwell" w:date="2016-05-24T10:30:00Z">
            <w:rPr/>
          </w:rPrChange>
        </w:rPr>
      </w:pPr>
    </w:p>
    <w:p w:rsidR="00F41BBC" w:rsidRPr="00793DFF" w:rsidRDefault="00CF638F">
      <w:pPr>
        <w:numPr>
          <w:ilvl w:val="0"/>
          <w:numId w:val="20"/>
        </w:numPr>
        <w:ind w:hanging="360"/>
        <w:contextualSpacing/>
        <w:rPr>
          <w:rFonts w:asciiTheme="majorHAnsi" w:hAnsiTheme="majorHAnsi"/>
          <w:b/>
          <w:rPrChange w:id="3754" w:author="Kasey Cantwell" w:date="2016-05-24T10:30:00Z">
            <w:rPr>
              <w:b/>
            </w:rPr>
          </w:rPrChange>
        </w:rPr>
      </w:pPr>
      <w:r w:rsidRPr="00793DFF">
        <w:rPr>
          <w:rFonts w:asciiTheme="majorHAnsi" w:hAnsiTheme="majorHAnsi"/>
          <w:b/>
          <w:rPrChange w:id="3755" w:author="Kasey Cantwell" w:date="2016-05-24T10:30:00Z">
            <w:rPr>
              <w:b/>
            </w:rPr>
          </w:rPrChange>
        </w:rPr>
        <w:t>DISPOSITION OF DATA AND REPORTS</w:t>
      </w:r>
    </w:p>
    <w:p w:rsidR="00F41BBC" w:rsidRPr="00793DFF" w:rsidRDefault="00CF638F">
      <w:pPr>
        <w:widowControl/>
        <w:numPr>
          <w:ilvl w:val="0"/>
          <w:numId w:val="3"/>
        </w:numPr>
        <w:spacing w:before="100" w:after="100"/>
        <w:ind w:hanging="360"/>
        <w:rPr>
          <w:rFonts w:asciiTheme="majorHAnsi" w:hAnsiTheme="majorHAnsi"/>
          <w:b/>
          <w:rPrChange w:id="3756" w:author="Kasey Cantwell" w:date="2016-05-24T10:30:00Z">
            <w:rPr>
              <w:b/>
            </w:rPr>
          </w:rPrChange>
        </w:rPr>
      </w:pPr>
      <w:r w:rsidRPr="00793DFF">
        <w:rPr>
          <w:rFonts w:asciiTheme="majorHAnsi" w:hAnsiTheme="majorHAnsi"/>
          <w:b/>
          <w:rPrChange w:id="3757" w:author="Kasey Cantwell" w:date="2016-05-24T10:30:00Z">
            <w:rPr>
              <w:b/>
            </w:rPr>
          </w:rPrChange>
        </w:rPr>
        <w:t xml:space="preserve">Data Responsibilities </w:t>
      </w:r>
    </w:p>
    <w:p w:rsidR="00F41BBC" w:rsidRPr="00793DFF" w:rsidRDefault="00CF638F">
      <w:pPr>
        <w:widowControl/>
        <w:rPr>
          <w:rFonts w:asciiTheme="majorHAnsi" w:hAnsiTheme="majorHAnsi"/>
          <w:rPrChange w:id="3758" w:author="Kasey Cantwell" w:date="2016-05-24T10:30:00Z">
            <w:rPr/>
          </w:rPrChange>
        </w:rPr>
      </w:pPr>
      <w:r w:rsidRPr="00793DFF">
        <w:rPr>
          <w:rFonts w:asciiTheme="majorHAnsi" w:hAnsiTheme="majorHAnsi"/>
          <w:rPrChange w:id="3759" w:author="Kasey Cantwell" w:date="2016-05-24T10:30:00Z">
            <w:rPr/>
          </w:rPrChange>
        </w:rPr>
        <w:t xml:space="preserve">All data acquired on </w:t>
      </w:r>
      <w:r w:rsidRPr="00793DFF">
        <w:rPr>
          <w:rFonts w:asciiTheme="majorHAnsi" w:hAnsiTheme="majorHAnsi"/>
          <w:i/>
          <w:rPrChange w:id="3760" w:author="Kasey Cantwell" w:date="2016-05-24T10:30:00Z">
            <w:rPr>
              <w:i/>
            </w:rPr>
          </w:rPrChange>
        </w:rPr>
        <w:t>Okeanos Explorer</w:t>
      </w:r>
      <w:r w:rsidRPr="00793DFF">
        <w:rPr>
          <w:rFonts w:asciiTheme="majorHAnsi" w:hAnsiTheme="majorHAnsi"/>
          <w:rPrChange w:id="3761" w:author="Kasey Cantwell" w:date="2016-05-24T10:30:00Z">
            <w:rPr/>
          </w:rPrChange>
        </w:rPr>
        <w:t xml:space="preserve"> will be provided to the public archives without proprietary rights. All data management activities shall be executed in accordance with NAO 212-15, Management of Environmental and Geospatial Data and Information</w:t>
      </w:r>
    </w:p>
    <w:p w:rsidR="00F41BBC" w:rsidRPr="00793DFF" w:rsidRDefault="00CF638F">
      <w:pPr>
        <w:widowControl/>
        <w:rPr>
          <w:rFonts w:asciiTheme="majorHAnsi" w:hAnsiTheme="majorHAnsi"/>
          <w:rPrChange w:id="3762" w:author="Kasey Cantwell" w:date="2016-05-24T10:30:00Z">
            <w:rPr/>
          </w:rPrChange>
        </w:rPr>
      </w:pPr>
      <w:r w:rsidRPr="00793DFF">
        <w:rPr>
          <w:rFonts w:asciiTheme="majorHAnsi" w:hAnsiTheme="majorHAnsi"/>
          <w:rPrChange w:id="3763" w:author="Kasey Cantwell" w:date="2016-05-24T10:30:00Z">
            <w:rPr/>
          </w:rPrChange>
        </w:rPr>
        <w:t>[</w:t>
      </w:r>
      <w:r w:rsidR="009D4671" w:rsidRPr="00793DFF">
        <w:rPr>
          <w:rFonts w:asciiTheme="majorHAnsi" w:hAnsiTheme="majorHAnsi"/>
          <w:rPrChange w:id="3764" w:author="Kasey Cantwell" w:date="2016-05-24T10:30:00Z">
            <w:rPr/>
          </w:rPrChange>
        </w:rPr>
        <w:fldChar w:fldCharType="begin"/>
      </w:r>
      <w:r w:rsidR="009D4671" w:rsidRPr="00793DFF">
        <w:rPr>
          <w:rFonts w:asciiTheme="majorHAnsi" w:hAnsiTheme="majorHAnsi"/>
          <w:rPrChange w:id="3765" w:author="Kasey Cantwell" w:date="2016-05-24T10:30:00Z">
            <w:rPr/>
          </w:rPrChange>
        </w:rPr>
        <w:instrText xml:space="preserve"> HYPERLINK "http://www.corporateservices.noaa.gov/ames/administrative_orders/chapter_212/212-15.html" \h </w:instrText>
      </w:r>
      <w:r w:rsidR="009D4671" w:rsidRPr="00793DFF">
        <w:rPr>
          <w:rFonts w:asciiTheme="majorHAnsi" w:hAnsiTheme="majorHAnsi"/>
          <w:rPrChange w:id="3766" w:author="Kasey Cantwell" w:date="2016-05-24T10:30:00Z">
            <w:rPr>
              <w:color w:val="0000FF"/>
              <w:u w:val="single"/>
            </w:rPr>
          </w:rPrChange>
        </w:rPr>
        <w:fldChar w:fldCharType="separate"/>
      </w:r>
      <w:r w:rsidRPr="00793DFF">
        <w:rPr>
          <w:rFonts w:asciiTheme="majorHAnsi" w:hAnsiTheme="majorHAnsi"/>
          <w:color w:val="0000FF"/>
          <w:u w:val="single"/>
          <w:rPrChange w:id="3767" w:author="Kasey Cantwell" w:date="2016-05-24T10:30:00Z">
            <w:rPr>
              <w:color w:val="0000FF"/>
              <w:u w:val="single"/>
            </w:rPr>
          </w:rPrChange>
        </w:rPr>
        <w:t>http://www.corporateservices.noaa.gov/ames/administrative_orders/chapter_212/212-15.html</w:t>
      </w:r>
      <w:r w:rsidR="009D4671" w:rsidRPr="00793DFF">
        <w:rPr>
          <w:rFonts w:asciiTheme="majorHAnsi" w:hAnsiTheme="majorHAnsi"/>
          <w:color w:val="0000FF"/>
          <w:u w:val="single"/>
          <w:rPrChange w:id="3768" w:author="Kasey Cantwell" w:date="2016-05-24T10:30:00Z">
            <w:rPr>
              <w:color w:val="0000FF"/>
              <w:u w:val="single"/>
            </w:rPr>
          </w:rPrChange>
        </w:rPr>
        <w:fldChar w:fldCharType="end"/>
      </w:r>
      <w:r w:rsidRPr="00793DFF">
        <w:rPr>
          <w:rFonts w:asciiTheme="majorHAnsi" w:hAnsiTheme="majorHAnsi"/>
          <w:rPrChange w:id="3769" w:author="Kasey Cantwell" w:date="2016-05-24T10:30:00Z">
            <w:rPr/>
          </w:rPrChange>
        </w:rPr>
        <w:t>].</w:t>
      </w:r>
    </w:p>
    <w:p w:rsidR="00F41BBC" w:rsidRPr="00793DFF" w:rsidRDefault="00CF638F">
      <w:pPr>
        <w:pStyle w:val="Heading5"/>
        <w:spacing w:before="200" w:after="0"/>
        <w:ind w:left="1008" w:hanging="1008"/>
        <w:rPr>
          <w:rFonts w:asciiTheme="majorHAnsi" w:hAnsiTheme="majorHAnsi" w:cs="Times New Roman"/>
          <w:rPrChange w:id="3770" w:author="Kasey Cantwell" w:date="2016-05-24T10:30:00Z">
            <w:rPr>
              <w:rFonts w:ascii="Times New Roman" w:hAnsi="Times New Roman" w:cs="Times New Roman"/>
            </w:rPr>
          </w:rPrChange>
        </w:rPr>
      </w:pPr>
      <w:bookmarkStart w:id="3771" w:name="h.30j0zll" w:colFirst="0" w:colLast="0"/>
      <w:bookmarkEnd w:id="3771"/>
      <w:r w:rsidRPr="00793DFF">
        <w:rPr>
          <w:rFonts w:asciiTheme="majorHAnsi" w:eastAsia="Times New Roman" w:hAnsiTheme="majorHAnsi" w:cs="Times New Roman"/>
          <w:b w:val="0"/>
          <w:sz w:val="24"/>
          <w:szCs w:val="24"/>
          <w:rPrChange w:id="3772" w:author="Kasey Cantwell" w:date="2016-05-24T10:30:00Z">
            <w:rPr>
              <w:rFonts w:ascii="Times New Roman" w:eastAsia="Times New Roman" w:hAnsi="Times New Roman" w:cs="Times New Roman"/>
              <w:b w:val="0"/>
              <w:sz w:val="24"/>
              <w:szCs w:val="24"/>
            </w:rPr>
          </w:rPrChange>
        </w:rPr>
        <w:t>Ship Responsibilities</w:t>
      </w:r>
    </w:p>
    <w:p w:rsidR="00F41BBC" w:rsidRPr="00793DFF" w:rsidRDefault="00CF638F">
      <w:pPr>
        <w:ind w:left="360"/>
        <w:rPr>
          <w:rFonts w:asciiTheme="majorHAnsi" w:hAnsiTheme="majorHAnsi"/>
          <w:rPrChange w:id="3773" w:author="Kasey Cantwell" w:date="2016-05-24T10:30:00Z">
            <w:rPr/>
          </w:rPrChange>
        </w:rPr>
      </w:pPr>
      <w:r w:rsidRPr="00793DFF">
        <w:rPr>
          <w:rFonts w:asciiTheme="majorHAnsi" w:hAnsiTheme="majorHAnsi"/>
          <w:rPrChange w:id="3774" w:author="Kasey Cantwell" w:date="2016-05-24T10:30:00Z">
            <w:rPr/>
          </w:rPrChange>
        </w:rPr>
        <w:t>The Commanding Officer is responsible for all data collected for missions until those data have been transferred to mission party designees. Data transfers will be documented on NOAA Form 61-29. Reporting and sending copies of project data to NESDIS (ROSCOP form) is the responsibility of OER.</w:t>
      </w:r>
    </w:p>
    <w:p w:rsidR="00F41BBC" w:rsidRPr="00793DFF" w:rsidRDefault="00CF638F">
      <w:pPr>
        <w:pStyle w:val="Heading5"/>
        <w:spacing w:before="200" w:after="0"/>
        <w:ind w:left="1008" w:hanging="1008"/>
        <w:rPr>
          <w:rFonts w:asciiTheme="majorHAnsi" w:hAnsiTheme="majorHAnsi" w:cs="Times New Roman"/>
          <w:rPrChange w:id="3775" w:author="Kasey Cantwell" w:date="2016-05-24T10:30:00Z">
            <w:rPr>
              <w:rFonts w:ascii="Times New Roman" w:hAnsi="Times New Roman" w:cs="Times New Roman"/>
            </w:rPr>
          </w:rPrChange>
        </w:rPr>
      </w:pPr>
      <w:bookmarkStart w:id="3776" w:name="h.1fob9te" w:colFirst="0" w:colLast="0"/>
      <w:bookmarkEnd w:id="3776"/>
      <w:r w:rsidRPr="00793DFF">
        <w:rPr>
          <w:rFonts w:asciiTheme="majorHAnsi" w:eastAsia="Times New Roman" w:hAnsiTheme="majorHAnsi" w:cs="Times New Roman"/>
          <w:b w:val="0"/>
          <w:sz w:val="24"/>
          <w:szCs w:val="24"/>
          <w:rPrChange w:id="3777" w:author="Kasey Cantwell" w:date="2016-05-24T10:30:00Z">
            <w:rPr>
              <w:rFonts w:ascii="Times New Roman" w:eastAsia="Times New Roman" w:hAnsi="Times New Roman" w:cs="Times New Roman"/>
              <w:b w:val="0"/>
              <w:sz w:val="24"/>
              <w:szCs w:val="24"/>
            </w:rPr>
          </w:rPrChange>
        </w:rPr>
        <w:t>NOAA OER Responsibilities</w:t>
      </w:r>
    </w:p>
    <w:p w:rsidR="00F41BBC" w:rsidRPr="00793DFF" w:rsidRDefault="00CF638F" w:rsidP="00DD7798">
      <w:pPr>
        <w:ind w:left="360"/>
        <w:rPr>
          <w:rFonts w:asciiTheme="majorHAnsi" w:hAnsiTheme="majorHAnsi"/>
          <w:rPrChange w:id="3778" w:author="Kasey Cantwell" w:date="2016-05-24T10:30:00Z">
            <w:rPr/>
          </w:rPrChange>
        </w:rPr>
      </w:pPr>
      <w:bookmarkStart w:id="3779" w:name="h.3znysh7" w:colFirst="0" w:colLast="0"/>
      <w:bookmarkEnd w:id="3779"/>
      <w:r w:rsidRPr="00793DFF">
        <w:rPr>
          <w:rFonts w:asciiTheme="majorHAnsi" w:hAnsiTheme="majorHAnsi"/>
          <w:rPrChange w:id="3780" w:author="Kasey Cantwell" w:date="2016-05-24T10:30:00Z">
            <w:rPr/>
          </w:rPrChange>
        </w:rPr>
        <w:t>The Expedition Coordinator will work with the </w:t>
      </w:r>
      <w:r w:rsidRPr="00793DFF">
        <w:rPr>
          <w:rFonts w:asciiTheme="majorHAnsi" w:hAnsiTheme="majorHAnsi"/>
          <w:i/>
          <w:rPrChange w:id="3781" w:author="Kasey Cantwell" w:date="2016-05-24T10:30:00Z">
            <w:rPr>
              <w:i/>
            </w:rPr>
          </w:rPrChange>
        </w:rPr>
        <w:t>Okeanos Explorer </w:t>
      </w:r>
      <w:r w:rsidRPr="00793DFF">
        <w:rPr>
          <w:rFonts w:asciiTheme="majorHAnsi" w:hAnsiTheme="majorHAnsi"/>
          <w:rPrChange w:id="3782" w:author="Kasey Cantwell" w:date="2016-05-24T10:30:00Z">
            <w:rPr/>
          </w:rPrChange>
        </w:rPr>
        <w:t>Operations Officer to ensure data pipeline protocols are followed for final archive of all data acquired on </w:t>
      </w:r>
      <w:r w:rsidRPr="00793DFF">
        <w:rPr>
          <w:rFonts w:asciiTheme="majorHAnsi" w:hAnsiTheme="majorHAnsi"/>
          <w:i/>
          <w:rPrChange w:id="3783" w:author="Kasey Cantwell" w:date="2016-05-24T10:30:00Z">
            <w:rPr>
              <w:i/>
            </w:rPr>
          </w:rPrChange>
        </w:rPr>
        <w:t>Okeanos Explorer </w:t>
      </w:r>
      <w:r w:rsidRPr="00793DFF">
        <w:rPr>
          <w:rFonts w:asciiTheme="majorHAnsi" w:hAnsiTheme="majorHAnsi"/>
          <w:rPrChange w:id="3784" w:author="Kasey Cantwell" w:date="2016-05-24T10:30:00Z">
            <w:rPr/>
          </w:rPrChange>
        </w:rPr>
        <w:t>without proprietary rights. See Appendix B for detailed data management plans.</w:t>
      </w:r>
    </w:p>
    <w:p w:rsidR="00F41BBC" w:rsidRPr="00793DFF" w:rsidRDefault="00CF638F">
      <w:pPr>
        <w:pStyle w:val="Heading4"/>
        <w:ind w:left="864" w:hanging="864"/>
        <w:rPr>
          <w:rFonts w:asciiTheme="majorHAnsi" w:hAnsiTheme="majorHAnsi"/>
          <w:rPrChange w:id="3785" w:author="Kasey Cantwell" w:date="2016-05-24T10:30:00Z">
            <w:rPr/>
          </w:rPrChange>
        </w:rPr>
      </w:pPr>
      <w:r w:rsidRPr="00793DFF">
        <w:rPr>
          <w:rFonts w:asciiTheme="majorHAnsi" w:hAnsiTheme="majorHAnsi"/>
          <w:b w:val="0"/>
          <w:i/>
          <w:sz w:val="24"/>
          <w:szCs w:val="24"/>
          <w:rPrChange w:id="3786" w:author="Kasey Cantwell" w:date="2016-05-24T10:30:00Z">
            <w:rPr>
              <w:b w:val="0"/>
              <w:i/>
              <w:sz w:val="24"/>
              <w:szCs w:val="24"/>
            </w:rPr>
          </w:rPrChange>
        </w:rPr>
        <w:t>Deliverables</w:t>
      </w:r>
    </w:p>
    <w:p w:rsidR="00F41BBC" w:rsidRPr="00793DFF" w:rsidRDefault="00CF638F">
      <w:pPr>
        <w:widowControl/>
        <w:numPr>
          <w:ilvl w:val="1"/>
          <w:numId w:val="4"/>
        </w:numPr>
        <w:tabs>
          <w:tab w:val="left" w:pos="2160"/>
        </w:tabs>
        <w:ind w:hanging="1440"/>
        <w:rPr>
          <w:rFonts w:asciiTheme="majorHAnsi" w:hAnsiTheme="majorHAnsi"/>
          <w:rPrChange w:id="3787" w:author="Kasey Cantwell" w:date="2016-05-24T10:30:00Z">
            <w:rPr/>
          </w:rPrChange>
        </w:rPr>
      </w:pPr>
      <w:bookmarkStart w:id="3788" w:name="h.2et92p0" w:colFirst="0" w:colLast="0"/>
      <w:bookmarkEnd w:id="3788"/>
      <w:r w:rsidRPr="00793DFF">
        <w:rPr>
          <w:rFonts w:asciiTheme="majorHAnsi" w:hAnsiTheme="majorHAnsi"/>
          <w:rPrChange w:id="3789" w:author="Kasey Cantwell" w:date="2016-05-24T10:30:00Z">
            <w:rPr/>
          </w:rPrChange>
        </w:rPr>
        <w:t>At sea</w:t>
      </w:r>
    </w:p>
    <w:p w:rsidR="00F41BBC" w:rsidRPr="00793DFF" w:rsidRDefault="00CF638F">
      <w:pPr>
        <w:widowControl/>
        <w:numPr>
          <w:ilvl w:val="3"/>
          <w:numId w:val="7"/>
        </w:numPr>
        <w:ind w:left="1170" w:hanging="270"/>
        <w:rPr>
          <w:rFonts w:asciiTheme="majorHAnsi" w:hAnsiTheme="majorHAnsi"/>
          <w:rPrChange w:id="3790" w:author="Kasey Cantwell" w:date="2016-05-24T10:30:00Z">
            <w:rPr/>
          </w:rPrChange>
        </w:rPr>
      </w:pPr>
      <w:r w:rsidRPr="00793DFF">
        <w:rPr>
          <w:rFonts w:asciiTheme="majorHAnsi" w:hAnsiTheme="majorHAnsi"/>
          <w:rPrChange w:id="3791" w:author="Kasey Cantwell" w:date="2016-05-24T10:30:00Z">
            <w:rPr/>
          </w:rPrChange>
        </w:rPr>
        <w:t>Daily plans of the Day (POD)</w:t>
      </w:r>
    </w:p>
    <w:p w:rsidR="00F41BBC" w:rsidRPr="00793DFF" w:rsidRDefault="00CF638F">
      <w:pPr>
        <w:widowControl/>
        <w:numPr>
          <w:ilvl w:val="3"/>
          <w:numId w:val="7"/>
        </w:numPr>
        <w:ind w:left="1170" w:hanging="270"/>
        <w:rPr>
          <w:rFonts w:asciiTheme="majorHAnsi" w:hAnsiTheme="majorHAnsi"/>
          <w:rPrChange w:id="3792" w:author="Kasey Cantwell" w:date="2016-05-24T10:30:00Z">
            <w:rPr/>
          </w:rPrChange>
        </w:rPr>
      </w:pPr>
      <w:r w:rsidRPr="00793DFF">
        <w:rPr>
          <w:rFonts w:asciiTheme="majorHAnsi" w:hAnsiTheme="majorHAnsi"/>
          <w:rPrChange w:id="3793" w:author="Kasey Cantwell" w:date="2016-05-24T10:30:00Z">
            <w:rPr/>
          </w:rPrChange>
        </w:rPr>
        <w:t>Daily situation reports (SITREPS)</w:t>
      </w:r>
    </w:p>
    <w:p w:rsidR="00F41BBC" w:rsidRPr="00793DFF" w:rsidRDefault="00CF638F">
      <w:pPr>
        <w:widowControl/>
        <w:numPr>
          <w:ilvl w:val="3"/>
          <w:numId w:val="7"/>
        </w:numPr>
        <w:ind w:left="1170" w:hanging="270"/>
        <w:rPr>
          <w:rFonts w:asciiTheme="majorHAnsi" w:hAnsiTheme="majorHAnsi"/>
          <w:rPrChange w:id="3794" w:author="Kasey Cantwell" w:date="2016-05-24T10:30:00Z">
            <w:rPr/>
          </w:rPrChange>
        </w:rPr>
      </w:pPr>
      <w:r w:rsidRPr="00793DFF">
        <w:rPr>
          <w:rFonts w:asciiTheme="majorHAnsi" w:hAnsiTheme="majorHAnsi"/>
          <w:rPrChange w:id="3795" w:author="Kasey Cantwell" w:date="2016-05-24T10:30:00Z">
            <w:rPr/>
          </w:rPrChange>
        </w:rPr>
        <w:t>Daily summary bathymetry data files</w:t>
      </w:r>
    </w:p>
    <w:p w:rsidR="00F41BBC" w:rsidRPr="00793DFF" w:rsidRDefault="00CF638F">
      <w:pPr>
        <w:widowControl/>
        <w:numPr>
          <w:ilvl w:val="3"/>
          <w:numId w:val="7"/>
        </w:numPr>
        <w:ind w:left="1170" w:hanging="270"/>
        <w:rPr>
          <w:rFonts w:asciiTheme="majorHAnsi" w:hAnsiTheme="majorHAnsi"/>
          <w:rPrChange w:id="3796" w:author="Kasey Cantwell" w:date="2016-05-24T10:30:00Z">
            <w:rPr/>
          </w:rPrChange>
        </w:rPr>
      </w:pPr>
      <w:r w:rsidRPr="00793DFF">
        <w:rPr>
          <w:rFonts w:asciiTheme="majorHAnsi" w:hAnsiTheme="majorHAnsi"/>
          <w:rPrChange w:id="3797" w:author="Kasey Cantwell" w:date="2016-05-24T10:30:00Z">
            <w:rPr/>
          </w:rPrChange>
        </w:rPr>
        <w:t>Summary forms for each ROV dive</w:t>
      </w:r>
    </w:p>
    <w:p w:rsidR="00F41BBC" w:rsidRPr="00793DFF" w:rsidRDefault="00CF638F">
      <w:pPr>
        <w:widowControl/>
        <w:numPr>
          <w:ilvl w:val="3"/>
          <w:numId w:val="7"/>
        </w:numPr>
        <w:ind w:left="1170" w:hanging="270"/>
        <w:rPr>
          <w:rFonts w:asciiTheme="majorHAnsi" w:hAnsiTheme="majorHAnsi"/>
          <w:rPrChange w:id="3798" w:author="Kasey Cantwell" w:date="2016-05-24T10:30:00Z">
            <w:rPr/>
          </w:rPrChange>
        </w:rPr>
      </w:pPr>
      <w:r w:rsidRPr="00793DFF">
        <w:rPr>
          <w:rFonts w:asciiTheme="majorHAnsi" w:hAnsiTheme="majorHAnsi"/>
          <w:rPrChange w:id="3799" w:author="Kasey Cantwell" w:date="2016-05-24T10:30:00Z">
            <w:rPr/>
          </w:rPrChange>
        </w:rPr>
        <w:t>Summary files for each sample collection</w:t>
      </w:r>
    </w:p>
    <w:p w:rsidR="00F41BBC" w:rsidRPr="00793DFF" w:rsidRDefault="00CF638F">
      <w:pPr>
        <w:widowControl/>
        <w:numPr>
          <w:ilvl w:val="3"/>
          <w:numId w:val="7"/>
        </w:numPr>
        <w:ind w:left="1170" w:hanging="270"/>
        <w:rPr>
          <w:rFonts w:asciiTheme="majorHAnsi" w:hAnsiTheme="majorHAnsi"/>
          <w:rPrChange w:id="3800" w:author="Kasey Cantwell" w:date="2016-05-24T10:30:00Z">
            <w:rPr/>
          </w:rPrChange>
        </w:rPr>
      </w:pPr>
      <w:r w:rsidRPr="00793DFF">
        <w:rPr>
          <w:rFonts w:asciiTheme="majorHAnsi" w:hAnsiTheme="majorHAnsi"/>
          <w:rPrChange w:id="3801" w:author="Kasey Cantwell" w:date="2016-05-24T10:30:00Z">
            <w:rPr/>
          </w:rPrChange>
        </w:rPr>
        <w:t>Summary forms for each CTD rosette cast</w:t>
      </w:r>
    </w:p>
    <w:p w:rsidR="00F41BBC" w:rsidRPr="00793DFF" w:rsidRDefault="00CF638F">
      <w:pPr>
        <w:widowControl/>
        <w:numPr>
          <w:ilvl w:val="1"/>
          <w:numId w:val="4"/>
        </w:numPr>
        <w:ind w:hanging="1440"/>
        <w:rPr>
          <w:rFonts w:asciiTheme="majorHAnsi" w:hAnsiTheme="majorHAnsi"/>
          <w:rPrChange w:id="3802" w:author="Kasey Cantwell" w:date="2016-05-24T10:30:00Z">
            <w:rPr/>
          </w:rPrChange>
        </w:rPr>
      </w:pPr>
      <w:bookmarkStart w:id="3803" w:name="h.tyjcwt" w:colFirst="0" w:colLast="0"/>
      <w:bookmarkEnd w:id="3803"/>
      <w:r w:rsidRPr="00793DFF">
        <w:rPr>
          <w:rFonts w:asciiTheme="majorHAnsi" w:hAnsiTheme="majorHAnsi"/>
          <w:rPrChange w:id="3804" w:author="Kasey Cantwell" w:date="2016-05-24T10:30:00Z">
            <w:rPr/>
          </w:rPrChange>
        </w:rPr>
        <w:t>Post cruise</w:t>
      </w:r>
    </w:p>
    <w:p w:rsidR="00F41BBC" w:rsidRPr="00793DFF" w:rsidRDefault="00CF638F">
      <w:pPr>
        <w:widowControl/>
        <w:numPr>
          <w:ilvl w:val="3"/>
          <w:numId w:val="10"/>
        </w:numPr>
        <w:ind w:left="1170" w:hanging="270"/>
        <w:rPr>
          <w:rFonts w:asciiTheme="majorHAnsi" w:hAnsiTheme="majorHAnsi"/>
          <w:rPrChange w:id="3805" w:author="Kasey Cantwell" w:date="2016-05-24T10:30:00Z">
            <w:rPr/>
          </w:rPrChange>
        </w:rPr>
      </w:pPr>
      <w:r w:rsidRPr="00793DFF">
        <w:rPr>
          <w:rFonts w:asciiTheme="majorHAnsi" w:hAnsiTheme="majorHAnsi"/>
          <w:rPrChange w:id="3806" w:author="Kasey Cantwell" w:date="2016-05-24T10:30:00Z">
            <w:rPr/>
          </w:rPrChange>
        </w:rPr>
        <w:t>Refined SOPs for all pertinent operational activities</w:t>
      </w:r>
    </w:p>
    <w:p w:rsidR="00F41BBC" w:rsidRPr="00793DFF" w:rsidRDefault="00CF638F">
      <w:pPr>
        <w:widowControl/>
        <w:numPr>
          <w:ilvl w:val="3"/>
          <w:numId w:val="10"/>
        </w:numPr>
        <w:ind w:left="1170" w:hanging="270"/>
        <w:rPr>
          <w:rFonts w:asciiTheme="majorHAnsi" w:hAnsiTheme="majorHAnsi"/>
          <w:rPrChange w:id="3807" w:author="Kasey Cantwell" w:date="2016-05-24T10:30:00Z">
            <w:rPr/>
          </w:rPrChange>
        </w:rPr>
      </w:pPr>
      <w:r w:rsidRPr="00793DFF">
        <w:rPr>
          <w:rFonts w:asciiTheme="majorHAnsi" w:hAnsiTheme="majorHAnsi"/>
          <w:rPrChange w:id="3808" w:author="Kasey Cantwell" w:date="2016-05-24T10:30:00Z">
            <w:rPr/>
          </w:rPrChange>
        </w:rPr>
        <w:t>Assessments of all activities</w:t>
      </w:r>
    </w:p>
    <w:p w:rsidR="00F41BBC" w:rsidRPr="00793DFF" w:rsidRDefault="00CF638F">
      <w:pPr>
        <w:widowControl/>
        <w:numPr>
          <w:ilvl w:val="1"/>
          <w:numId w:val="4"/>
        </w:numPr>
        <w:ind w:hanging="1440"/>
        <w:rPr>
          <w:rFonts w:asciiTheme="majorHAnsi" w:hAnsiTheme="majorHAnsi"/>
          <w:rPrChange w:id="3809" w:author="Kasey Cantwell" w:date="2016-05-24T10:30:00Z">
            <w:rPr/>
          </w:rPrChange>
        </w:rPr>
      </w:pPr>
      <w:r w:rsidRPr="00793DFF">
        <w:rPr>
          <w:rFonts w:asciiTheme="majorHAnsi" w:hAnsiTheme="majorHAnsi"/>
          <w:rPrChange w:id="3810" w:author="Kasey Cantwell" w:date="2016-05-24T10:30:00Z">
            <w:rPr/>
          </w:rPrChange>
        </w:rPr>
        <w:t>Science</w:t>
      </w:r>
    </w:p>
    <w:p w:rsidR="00F41BBC" w:rsidRPr="00793DFF" w:rsidRDefault="00CF638F">
      <w:pPr>
        <w:widowControl/>
        <w:numPr>
          <w:ilvl w:val="0"/>
          <w:numId w:val="8"/>
        </w:numPr>
        <w:ind w:left="1170" w:hanging="270"/>
        <w:rPr>
          <w:rFonts w:asciiTheme="majorHAnsi" w:hAnsiTheme="majorHAnsi"/>
          <w:rPrChange w:id="3811" w:author="Kasey Cantwell" w:date="2016-05-24T10:30:00Z">
            <w:rPr/>
          </w:rPrChange>
        </w:rPr>
      </w:pPr>
      <w:r w:rsidRPr="00793DFF">
        <w:rPr>
          <w:rFonts w:asciiTheme="majorHAnsi" w:hAnsiTheme="majorHAnsi"/>
          <w:rPrChange w:id="3812" w:author="Kasey Cantwell" w:date="2016-05-24T10:30:00Z">
            <w:rPr/>
          </w:rPrChange>
        </w:rPr>
        <w:t>Multibeam and XBT raw and processed data (see appendix B for the formal cruise data management plan)</w:t>
      </w:r>
    </w:p>
    <w:p w:rsidR="00F41BBC" w:rsidRPr="00793DFF" w:rsidRDefault="00CF638F">
      <w:pPr>
        <w:widowControl/>
        <w:numPr>
          <w:ilvl w:val="0"/>
          <w:numId w:val="8"/>
        </w:numPr>
        <w:ind w:left="1170" w:hanging="270"/>
        <w:rPr>
          <w:rFonts w:asciiTheme="majorHAnsi" w:hAnsiTheme="majorHAnsi"/>
          <w:rPrChange w:id="3813" w:author="Kasey Cantwell" w:date="2016-05-24T10:30:00Z">
            <w:rPr/>
          </w:rPrChange>
        </w:rPr>
      </w:pPr>
      <w:r w:rsidRPr="00793DFF">
        <w:rPr>
          <w:rFonts w:asciiTheme="majorHAnsi" w:hAnsiTheme="majorHAnsi"/>
          <w:rPrChange w:id="3814" w:author="Kasey Cantwell" w:date="2016-05-24T10:30:00Z">
            <w:rPr/>
          </w:rPrChange>
        </w:rPr>
        <w:lastRenderedPageBreak/>
        <w:t>EK 60 raw data</w:t>
      </w:r>
    </w:p>
    <w:p w:rsidR="00F41BBC" w:rsidRPr="00793DFF" w:rsidRDefault="00CF638F">
      <w:pPr>
        <w:widowControl/>
        <w:numPr>
          <w:ilvl w:val="0"/>
          <w:numId w:val="8"/>
        </w:numPr>
        <w:ind w:left="1170" w:hanging="270"/>
        <w:rPr>
          <w:rFonts w:asciiTheme="majorHAnsi" w:hAnsiTheme="majorHAnsi"/>
          <w:rPrChange w:id="3815" w:author="Kasey Cantwell" w:date="2016-05-24T10:30:00Z">
            <w:rPr/>
          </w:rPrChange>
        </w:rPr>
      </w:pPr>
      <w:r w:rsidRPr="00793DFF">
        <w:rPr>
          <w:rFonts w:asciiTheme="majorHAnsi" w:hAnsiTheme="majorHAnsi"/>
          <w:rPrChange w:id="3816" w:author="Kasey Cantwell" w:date="2016-05-24T10:30:00Z">
            <w:rPr/>
          </w:rPrChange>
        </w:rPr>
        <w:t>Knudsen 3260 sub-bottom profiler raw data</w:t>
      </w:r>
    </w:p>
    <w:p w:rsidR="00F41BBC" w:rsidRPr="00793DFF" w:rsidRDefault="00CF638F">
      <w:pPr>
        <w:widowControl/>
        <w:numPr>
          <w:ilvl w:val="0"/>
          <w:numId w:val="8"/>
        </w:numPr>
        <w:ind w:left="1170" w:hanging="270"/>
        <w:rPr>
          <w:rFonts w:asciiTheme="majorHAnsi" w:hAnsiTheme="majorHAnsi"/>
          <w:rPrChange w:id="3817" w:author="Kasey Cantwell" w:date="2016-05-24T10:30:00Z">
            <w:rPr/>
          </w:rPrChange>
        </w:rPr>
      </w:pPr>
      <w:r w:rsidRPr="00793DFF">
        <w:rPr>
          <w:rFonts w:asciiTheme="majorHAnsi" w:hAnsiTheme="majorHAnsi"/>
          <w:rPrChange w:id="3818" w:author="Kasey Cantwell" w:date="2016-05-24T10:30:00Z">
            <w:rPr/>
          </w:rPrChange>
        </w:rPr>
        <w:t>Summary file with all sample data</w:t>
      </w:r>
    </w:p>
    <w:p w:rsidR="00F41BBC" w:rsidRPr="00793DFF" w:rsidRDefault="00CF638F">
      <w:pPr>
        <w:widowControl/>
        <w:numPr>
          <w:ilvl w:val="0"/>
          <w:numId w:val="8"/>
        </w:numPr>
        <w:ind w:left="1170" w:hanging="270"/>
        <w:rPr>
          <w:rFonts w:asciiTheme="majorHAnsi" w:hAnsiTheme="majorHAnsi"/>
          <w:rPrChange w:id="3819" w:author="Kasey Cantwell" w:date="2016-05-24T10:30:00Z">
            <w:rPr/>
          </w:rPrChange>
        </w:rPr>
      </w:pPr>
      <w:r w:rsidRPr="00793DFF">
        <w:rPr>
          <w:rFonts w:asciiTheme="majorHAnsi" w:hAnsiTheme="majorHAnsi"/>
          <w:rPrChange w:id="3820" w:author="Kasey Cantwell" w:date="2016-05-24T10:30:00Z">
            <w:rPr/>
          </w:rPrChange>
        </w:rPr>
        <w:t>Mapping data report</w:t>
      </w:r>
    </w:p>
    <w:p w:rsidR="00F41BBC" w:rsidRPr="00793DFF" w:rsidRDefault="00CF638F">
      <w:pPr>
        <w:widowControl/>
        <w:numPr>
          <w:ilvl w:val="0"/>
          <w:numId w:val="8"/>
        </w:numPr>
        <w:ind w:left="1170" w:hanging="270"/>
        <w:rPr>
          <w:rFonts w:asciiTheme="majorHAnsi" w:hAnsiTheme="majorHAnsi"/>
          <w:rPrChange w:id="3821" w:author="Kasey Cantwell" w:date="2016-05-24T10:30:00Z">
            <w:rPr/>
          </w:rPrChange>
        </w:rPr>
      </w:pPr>
      <w:r w:rsidRPr="00793DFF">
        <w:rPr>
          <w:rFonts w:asciiTheme="majorHAnsi" w:hAnsiTheme="majorHAnsi"/>
          <w:rPrChange w:id="3822" w:author="Kasey Cantwell" w:date="2016-05-24T10:30:00Z">
            <w:rPr/>
          </w:rPrChange>
        </w:rPr>
        <w:t>Cruise Report</w:t>
      </w:r>
    </w:p>
    <w:p w:rsidR="00F41BBC" w:rsidRPr="00793DFF" w:rsidRDefault="00CF638F">
      <w:pPr>
        <w:pStyle w:val="Heading4"/>
        <w:rPr>
          <w:rFonts w:asciiTheme="majorHAnsi" w:hAnsiTheme="majorHAnsi"/>
          <w:rPrChange w:id="3823" w:author="Kasey Cantwell" w:date="2016-05-24T10:30:00Z">
            <w:rPr/>
          </w:rPrChange>
        </w:rPr>
      </w:pPr>
      <w:bookmarkStart w:id="3824" w:name="h.3dy6vkm" w:colFirst="0" w:colLast="0"/>
      <w:bookmarkEnd w:id="3824"/>
      <w:r w:rsidRPr="00793DFF">
        <w:rPr>
          <w:rFonts w:asciiTheme="majorHAnsi" w:hAnsiTheme="majorHAnsi"/>
          <w:b w:val="0"/>
          <w:i/>
          <w:sz w:val="24"/>
          <w:szCs w:val="24"/>
          <w:rPrChange w:id="3825" w:author="Kasey Cantwell" w:date="2016-05-24T10:30:00Z">
            <w:rPr>
              <w:b w:val="0"/>
              <w:i/>
              <w:sz w:val="24"/>
              <w:szCs w:val="24"/>
            </w:rPr>
          </w:rPrChange>
        </w:rPr>
        <w:t>Archive</w:t>
      </w:r>
    </w:p>
    <w:p w:rsidR="00F41BBC" w:rsidRPr="00793DFF" w:rsidRDefault="00CF638F">
      <w:pPr>
        <w:widowControl/>
        <w:numPr>
          <w:ilvl w:val="0"/>
          <w:numId w:val="19"/>
        </w:numPr>
        <w:tabs>
          <w:tab w:val="left" w:pos="1080"/>
        </w:tabs>
        <w:ind w:left="1080" w:hanging="180"/>
        <w:rPr>
          <w:rFonts w:asciiTheme="majorHAnsi" w:hAnsiTheme="majorHAnsi"/>
          <w:rPrChange w:id="3826" w:author="Kasey Cantwell" w:date="2016-05-24T10:30:00Z">
            <w:rPr/>
          </w:rPrChange>
        </w:rPr>
      </w:pPr>
      <w:r w:rsidRPr="00793DFF">
        <w:rPr>
          <w:rFonts w:asciiTheme="majorHAnsi" w:hAnsiTheme="majorHAnsi"/>
          <w:rPrChange w:id="3827" w:author="Kasey Cantwell" w:date="2016-05-24T10:30:00Z">
            <w:rPr/>
          </w:rPrChange>
        </w:rPr>
        <w:t>OER and ship will work together to ensure documentation and stewardship of acquired data sets in accordance with NAO 212-15. The Cruise Information Management System is the primary tool used to accomplish this activity.</w:t>
      </w:r>
      <w:r w:rsidRPr="00793DFF">
        <w:rPr>
          <w:rFonts w:asciiTheme="majorHAnsi" w:hAnsiTheme="majorHAnsi"/>
          <w:rPrChange w:id="3828" w:author="Kasey Cantwell" w:date="2016-05-24T10:30:00Z">
            <w:rPr/>
          </w:rPrChange>
        </w:rPr>
        <w:br/>
      </w:r>
    </w:p>
    <w:p w:rsidR="00F41BBC" w:rsidRPr="00793DFF" w:rsidRDefault="00CF638F">
      <w:pPr>
        <w:widowControl/>
        <w:numPr>
          <w:ilvl w:val="0"/>
          <w:numId w:val="20"/>
        </w:numPr>
        <w:tabs>
          <w:tab w:val="left" w:pos="1170"/>
        </w:tabs>
        <w:ind w:hanging="360"/>
        <w:contextualSpacing/>
        <w:rPr>
          <w:rFonts w:asciiTheme="majorHAnsi" w:hAnsiTheme="majorHAnsi"/>
          <w:b/>
          <w:rPrChange w:id="3829" w:author="Kasey Cantwell" w:date="2016-05-24T10:30:00Z">
            <w:rPr>
              <w:b/>
            </w:rPr>
          </w:rPrChange>
        </w:rPr>
      </w:pPr>
      <w:r w:rsidRPr="00793DFF">
        <w:rPr>
          <w:rFonts w:asciiTheme="majorHAnsi" w:hAnsiTheme="majorHAnsi"/>
          <w:b/>
          <w:rPrChange w:id="3830" w:author="Kasey Cantwell" w:date="2016-05-24T10:30:00Z">
            <w:rPr>
              <w:b/>
            </w:rPr>
          </w:rPrChange>
        </w:rPr>
        <w:t>Meetings, Vessel Familiarization, and Project Evaluations</w:t>
      </w:r>
      <w:r w:rsidRPr="00793DFF">
        <w:rPr>
          <w:rFonts w:asciiTheme="majorHAnsi" w:hAnsiTheme="majorHAnsi"/>
          <w:b/>
          <w:rPrChange w:id="3831" w:author="Kasey Cantwell" w:date="2016-05-24T10:30:00Z">
            <w:rPr>
              <w:b/>
            </w:rPr>
          </w:rPrChange>
        </w:rPr>
        <w:br/>
      </w:r>
    </w:p>
    <w:p w:rsidR="00F41BBC" w:rsidRPr="00793DFF" w:rsidRDefault="00CF638F">
      <w:pPr>
        <w:widowControl/>
        <w:spacing w:before="100" w:after="100"/>
        <w:rPr>
          <w:rFonts w:asciiTheme="majorHAnsi" w:hAnsiTheme="majorHAnsi"/>
          <w:rPrChange w:id="3832" w:author="Kasey Cantwell" w:date="2016-05-24T10:30:00Z">
            <w:rPr/>
          </w:rPrChange>
        </w:rPr>
      </w:pPr>
      <w:r w:rsidRPr="00793DFF">
        <w:rPr>
          <w:rFonts w:asciiTheme="majorHAnsi" w:hAnsiTheme="majorHAnsi"/>
          <w:rPrChange w:id="3833" w:author="Kasey Cantwell" w:date="2016-05-24T10:30:00Z">
            <w:rPr/>
          </w:rPrChange>
        </w:rPr>
        <w:t>Shipboard Meetings</w:t>
      </w:r>
    </w:p>
    <w:p w:rsidR="00F41BBC" w:rsidRPr="00793DFF" w:rsidRDefault="00CF638F">
      <w:pPr>
        <w:widowControl/>
        <w:spacing w:before="100" w:after="100"/>
        <w:rPr>
          <w:rFonts w:asciiTheme="majorHAnsi" w:hAnsiTheme="majorHAnsi"/>
          <w:rPrChange w:id="3834" w:author="Kasey Cantwell" w:date="2016-05-24T10:30:00Z">
            <w:rPr/>
          </w:rPrChange>
        </w:rPr>
      </w:pPr>
      <w:r w:rsidRPr="00793DFF">
        <w:rPr>
          <w:rFonts w:asciiTheme="majorHAnsi" w:hAnsiTheme="majorHAnsi"/>
          <w:rPrChange w:id="3835" w:author="Kasey Cantwell" w:date="2016-05-24T10:30:00Z">
            <w:rPr/>
          </w:rPrChange>
        </w:rPr>
        <w:t>A safety brief and overview of POD will occur on the Bridge each morning at 0800. Daily Operations Briefing meetings will be held at 1330 in the forward lounge to review the current day, and define operations, associated requirements, and staffing needs for the following day. A Plan of the Day (POD) will be posted each evening for the next day in specified locations throughout the ship.  Daily Situation Reports (SITREPS) will be posted as well and shared daily through e-mail.</w:t>
      </w:r>
    </w:p>
    <w:p w:rsidR="00F41BBC" w:rsidRPr="00793DFF" w:rsidRDefault="00CF638F">
      <w:pPr>
        <w:widowControl/>
        <w:numPr>
          <w:ilvl w:val="0"/>
          <w:numId w:val="11"/>
        </w:numPr>
        <w:spacing w:before="100" w:after="100"/>
        <w:ind w:hanging="360"/>
        <w:contextualSpacing/>
        <w:rPr>
          <w:rFonts w:asciiTheme="majorHAnsi" w:hAnsiTheme="majorHAnsi"/>
          <w:rPrChange w:id="3836" w:author="Kasey Cantwell" w:date="2016-05-24T10:30:00Z">
            <w:rPr/>
          </w:rPrChange>
        </w:rPr>
      </w:pPr>
      <w:r w:rsidRPr="00793DFF">
        <w:rPr>
          <w:rFonts w:asciiTheme="majorHAnsi" w:hAnsiTheme="majorHAnsi"/>
          <w:u w:val="single"/>
          <w:rPrChange w:id="3837" w:author="Kasey Cantwell" w:date="2016-05-24T10:30:00Z">
            <w:rPr>
              <w:u w:val="single"/>
            </w:rPr>
          </w:rPrChange>
        </w:rPr>
        <w:t>Pre-Project Meeting</w:t>
      </w:r>
      <w:r w:rsidRPr="00793DFF">
        <w:rPr>
          <w:rFonts w:asciiTheme="majorHAnsi" w:hAnsiTheme="majorHAnsi"/>
          <w:rPrChange w:id="3838" w:author="Kasey Cantwell" w:date="2016-05-24T10:30:00Z">
            <w:rPr/>
          </w:rPrChange>
        </w:rPr>
        <w:t>:  The Expedition Coordinator and Commanding Officer will conduct a meeting of pertinent members of the scientific party and ship’s crew to discuss required equipment, planned operations, concerns, and establish mitigation strategies for all concerns. This meeting shall be conducted before the beginning of the project with sufficient time to allow for preparation of the ship and project personnel. The ship’s Operations Officer usually is delegated to assist the Expedition Coordinator in arranging this meeting.</w:t>
      </w:r>
    </w:p>
    <w:p w:rsidR="00F41BBC" w:rsidRPr="00793DFF" w:rsidRDefault="00F41BBC">
      <w:pPr>
        <w:widowControl/>
        <w:spacing w:before="100" w:after="100"/>
        <w:ind w:left="720"/>
        <w:rPr>
          <w:rFonts w:asciiTheme="majorHAnsi" w:hAnsiTheme="majorHAnsi"/>
          <w:rPrChange w:id="3839" w:author="Kasey Cantwell" w:date="2016-05-24T10:30:00Z">
            <w:rPr/>
          </w:rPrChange>
        </w:rPr>
      </w:pPr>
    </w:p>
    <w:p w:rsidR="00F41BBC" w:rsidRPr="00793DFF" w:rsidRDefault="00CF638F">
      <w:pPr>
        <w:widowControl/>
        <w:numPr>
          <w:ilvl w:val="0"/>
          <w:numId w:val="11"/>
        </w:numPr>
        <w:spacing w:after="200"/>
        <w:ind w:hanging="360"/>
        <w:contextualSpacing/>
        <w:rPr>
          <w:rFonts w:asciiTheme="majorHAnsi" w:hAnsiTheme="majorHAnsi"/>
          <w:rPrChange w:id="3840" w:author="Kasey Cantwell" w:date="2016-05-24T10:30:00Z">
            <w:rPr/>
          </w:rPrChange>
        </w:rPr>
      </w:pPr>
      <w:r w:rsidRPr="00793DFF">
        <w:rPr>
          <w:rFonts w:asciiTheme="majorHAnsi" w:hAnsiTheme="majorHAnsi"/>
          <w:u w:val="single"/>
          <w:rPrChange w:id="3841" w:author="Kasey Cantwell" w:date="2016-05-24T10:30:00Z">
            <w:rPr>
              <w:u w:val="single"/>
            </w:rPr>
          </w:rPrChange>
        </w:rPr>
        <w:t>Vessel Familiarization Meeting</w:t>
      </w:r>
      <w:r w:rsidRPr="00793DFF">
        <w:rPr>
          <w:rFonts w:asciiTheme="majorHAnsi" w:hAnsiTheme="majorHAnsi"/>
          <w:rPrChange w:id="3842" w:author="Kasey Cantwell" w:date="2016-05-24T10:30:00Z">
            <w:rPr/>
          </w:rPrChange>
        </w:rPr>
        <w:t>:  The Commanding Officer is responsible for ensuring scientific personnel are familiarized with applicable sections of the standing orders and vessel protocols, e.g., meals, watches, etiquette, drills, etc. A vessel familiarization meeting shall be conducted in the first 24 hours of the project’s start and is normally presented by the ship’s Operations Officer.</w:t>
      </w:r>
    </w:p>
    <w:p w:rsidR="00F41BBC" w:rsidRPr="00793DFF" w:rsidRDefault="00F41BBC">
      <w:pPr>
        <w:ind w:left="720"/>
        <w:rPr>
          <w:rFonts w:asciiTheme="majorHAnsi" w:hAnsiTheme="majorHAnsi"/>
          <w:rPrChange w:id="3843" w:author="Kasey Cantwell" w:date="2016-05-24T10:30:00Z">
            <w:rPr/>
          </w:rPrChange>
        </w:rPr>
      </w:pPr>
    </w:p>
    <w:p w:rsidR="00F41BBC" w:rsidRPr="00793DFF" w:rsidRDefault="00CF638F">
      <w:pPr>
        <w:widowControl/>
        <w:numPr>
          <w:ilvl w:val="0"/>
          <w:numId w:val="11"/>
        </w:numPr>
        <w:spacing w:after="200"/>
        <w:ind w:hanging="360"/>
        <w:contextualSpacing/>
        <w:rPr>
          <w:rFonts w:asciiTheme="majorHAnsi" w:hAnsiTheme="majorHAnsi"/>
          <w:rPrChange w:id="3844" w:author="Kasey Cantwell" w:date="2016-05-24T10:30:00Z">
            <w:rPr/>
          </w:rPrChange>
        </w:rPr>
      </w:pPr>
      <w:r w:rsidRPr="00793DFF">
        <w:rPr>
          <w:rFonts w:asciiTheme="majorHAnsi" w:hAnsiTheme="majorHAnsi"/>
          <w:u w:val="single"/>
          <w:rPrChange w:id="3845" w:author="Kasey Cantwell" w:date="2016-05-24T10:30:00Z">
            <w:rPr>
              <w:u w:val="single"/>
            </w:rPr>
          </w:rPrChange>
        </w:rPr>
        <w:t>Post-Project Meeting</w:t>
      </w:r>
      <w:r w:rsidRPr="00793DFF">
        <w:rPr>
          <w:rFonts w:asciiTheme="majorHAnsi" w:hAnsiTheme="majorHAnsi"/>
          <w:rPrChange w:id="3846" w:author="Kasey Cantwell" w:date="2016-05-24T10:30:00Z">
            <w:rPr/>
          </w:rPrChange>
        </w:rPr>
        <w:t>: The Commanding Officer is responsible for conducting a meeting no earlier than 24 hrs before or seven days after the completion of a project to discuss the overall success and short comings of the project. Concerns regarding safety, efficiency, and suggestions for future improvements shall be discussed and mitigations for future projects will be documented for future use. This meeting shall be attended by the ship’s officers, applicable crew, the Expedition Coordinator, and members of the scientific party and is normally arranged by the Operations Officer and Expedition Coordinator.</w:t>
      </w:r>
    </w:p>
    <w:p w:rsidR="00F41BBC" w:rsidRPr="00793DFF" w:rsidRDefault="00F41BBC">
      <w:pPr>
        <w:widowControl/>
        <w:spacing w:after="200"/>
        <w:ind w:left="720"/>
        <w:rPr>
          <w:rFonts w:asciiTheme="majorHAnsi" w:hAnsiTheme="majorHAnsi"/>
          <w:rPrChange w:id="3847" w:author="Kasey Cantwell" w:date="2016-05-24T10:30:00Z">
            <w:rPr/>
          </w:rPrChange>
        </w:rPr>
      </w:pPr>
    </w:p>
    <w:p w:rsidR="00F41BBC" w:rsidRPr="00793DFF" w:rsidRDefault="00CF638F">
      <w:pPr>
        <w:widowControl/>
        <w:numPr>
          <w:ilvl w:val="0"/>
          <w:numId w:val="11"/>
        </w:numPr>
        <w:spacing w:before="100" w:after="100"/>
        <w:ind w:hanging="360"/>
        <w:contextualSpacing/>
        <w:rPr>
          <w:rFonts w:asciiTheme="majorHAnsi" w:hAnsiTheme="majorHAnsi"/>
          <w:u w:val="single"/>
          <w:rPrChange w:id="3848" w:author="Kasey Cantwell" w:date="2016-05-24T10:30:00Z">
            <w:rPr>
              <w:u w:val="single"/>
            </w:rPr>
          </w:rPrChange>
        </w:rPr>
      </w:pPr>
      <w:r w:rsidRPr="00793DFF">
        <w:rPr>
          <w:rFonts w:asciiTheme="majorHAnsi" w:hAnsiTheme="majorHAnsi"/>
          <w:u w:val="single"/>
          <w:rPrChange w:id="3849" w:author="Kasey Cantwell" w:date="2016-05-24T10:30:00Z">
            <w:rPr>
              <w:u w:val="single"/>
            </w:rPr>
          </w:rPrChange>
        </w:rPr>
        <w:t xml:space="preserve">Project Evaluation Report: </w:t>
      </w:r>
    </w:p>
    <w:p w:rsidR="00F41BBC" w:rsidRPr="00793DFF" w:rsidRDefault="00CF638F">
      <w:pPr>
        <w:ind w:left="720"/>
        <w:rPr>
          <w:rFonts w:asciiTheme="majorHAnsi" w:hAnsiTheme="majorHAnsi"/>
          <w:rPrChange w:id="3850" w:author="Kasey Cantwell" w:date="2016-05-24T10:30:00Z">
            <w:rPr/>
          </w:rPrChange>
        </w:rPr>
      </w:pPr>
      <w:r w:rsidRPr="00793DFF">
        <w:rPr>
          <w:rFonts w:asciiTheme="majorHAnsi" w:hAnsiTheme="majorHAnsi"/>
          <w:rPrChange w:id="3851" w:author="Kasey Cantwell" w:date="2016-05-24T10:30:00Z">
            <w:rPr/>
          </w:rPrChange>
        </w:rPr>
        <w:t xml:space="preserve">Within seven days of the completion of the project, a Customer Satisfaction Survey is to be completed by the Expedition Coordinator. The form is available at </w:t>
      </w:r>
      <w:r w:rsidR="009D4671" w:rsidRPr="00793DFF">
        <w:rPr>
          <w:rFonts w:asciiTheme="majorHAnsi" w:hAnsiTheme="majorHAnsi"/>
          <w:rPrChange w:id="3852" w:author="Kasey Cantwell" w:date="2016-05-24T10:30:00Z">
            <w:rPr/>
          </w:rPrChange>
        </w:rPr>
        <w:fldChar w:fldCharType="begin"/>
      </w:r>
      <w:r w:rsidR="009D4671" w:rsidRPr="00793DFF">
        <w:rPr>
          <w:rFonts w:asciiTheme="majorHAnsi" w:hAnsiTheme="majorHAnsi"/>
          <w:rPrChange w:id="3853" w:author="Kasey Cantwell" w:date="2016-05-24T10:30:00Z">
            <w:rPr/>
          </w:rPrChange>
        </w:rPr>
        <w:instrText xml:space="preserve"> HYPERLINK "http://www.omao.noaa.gov/fleeteval.html" \h </w:instrText>
      </w:r>
      <w:r w:rsidR="009D4671" w:rsidRPr="00793DFF">
        <w:rPr>
          <w:rFonts w:asciiTheme="majorHAnsi" w:hAnsiTheme="majorHAnsi"/>
          <w:rPrChange w:id="3854" w:author="Kasey Cantwell" w:date="2016-05-24T10:30:00Z">
            <w:rPr>
              <w:color w:val="1155CC"/>
              <w:highlight w:val="white"/>
              <w:u w:val="single"/>
            </w:rPr>
          </w:rPrChange>
        </w:rPr>
        <w:fldChar w:fldCharType="separate"/>
      </w:r>
      <w:r w:rsidRPr="00793DFF">
        <w:rPr>
          <w:rFonts w:asciiTheme="majorHAnsi" w:hAnsiTheme="majorHAnsi"/>
          <w:color w:val="1155CC"/>
          <w:highlight w:val="white"/>
          <w:u w:val="single"/>
          <w:rPrChange w:id="3855" w:author="Kasey Cantwell" w:date="2016-05-24T10:30:00Z">
            <w:rPr>
              <w:color w:val="1155CC"/>
              <w:highlight w:val="white"/>
              <w:u w:val="single"/>
            </w:rPr>
          </w:rPrChange>
        </w:rPr>
        <w:t>http://www.omao.noaa.gov/fleeteval.html</w:t>
      </w:r>
      <w:r w:rsidR="009D4671" w:rsidRPr="00793DFF">
        <w:rPr>
          <w:rFonts w:asciiTheme="majorHAnsi" w:hAnsiTheme="majorHAnsi"/>
          <w:color w:val="1155CC"/>
          <w:highlight w:val="white"/>
          <w:u w:val="single"/>
          <w:rPrChange w:id="3856" w:author="Kasey Cantwell" w:date="2016-05-24T10:30:00Z">
            <w:rPr>
              <w:color w:val="1155CC"/>
              <w:highlight w:val="white"/>
              <w:u w:val="single"/>
            </w:rPr>
          </w:rPrChange>
        </w:rPr>
        <w:fldChar w:fldCharType="end"/>
      </w:r>
      <w:r w:rsidRPr="00793DFF">
        <w:rPr>
          <w:rFonts w:asciiTheme="majorHAnsi" w:hAnsiTheme="majorHAnsi"/>
          <w:rPrChange w:id="3857" w:author="Kasey Cantwell" w:date="2016-05-24T10:30:00Z">
            <w:rPr/>
          </w:rPrChange>
        </w:rPr>
        <w:t xml:space="preserve"> and provides a “Submit” button at the end of the form. Submitted form data is deposited into a spreadsheet used by OMAO management to analyze the information. Though the complete form is not shared with the ships, specific concerns and praises are followed up on while not divulging the identity of the evaluator. </w:t>
      </w:r>
    </w:p>
    <w:p w:rsidR="00F41BBC" w:rsidRPr="00793DFF" w:rsidRDefault="00F41BBC">
      <w:pPr>
        <w:widowControl/>
        <w:ind w:left="1080"/>
        <w:rPr>
          <w:rFonts w:asciiTheme="majorHAnsi" w:hAnsiTheme="majorHAnsi"/>
          <w:rPrChange w:id="3858" w:author="Kasey Cantwell" w:date="2016-05-24T10:30:00Z">
            <w:rPr/>
          </w:rPrChange>
        </w:rPr>
      </w:pPr>
    </w:p>
    <w:p w:rsidR="00F41BBC" w:rsidRPr="00793DFF" w:rsidRDefault="00CF638F">
      <w:pPr>
        <w:numPr>
          <w:ilvl w:val="0"/>
          <w:numId w:val="20"/>
        </w:numPr>
        <w:ind w:hanging="360"/>
        <w:contextualSpacing/>
        <w:rPr>
          <w:rFonts w:asciiTheme="majorHAnsi" w:hAnsiTheme="majorHAnsi"/>
          <w:b/>
          <w:rPrChange w:id="3859" w:author="Kasey Cantwell" w:date="2016-05-24T10:30:00Z">
            <w:rPr>
              <w:b/>
            </w:rPr>
          </w:rPrChange>
        </w:rPr>
      </w:pPr>
      <w:r w:rsidRPr="00793DFF">
        <w:rPr>
          <w:rFonts w:asciiTheme="majorHAnsi" w:hAnsiTheme="majorHAnsi"/>
          <w:b/>
          <w:rPrChange w:id="3860" w:author="Kasey Cantwell" w:date="2016-05-24T10:30:00Z">
            <w:rPr>
              <w:b/>
            </w:rPr>
          </w:rPrChange>
        </w:rPr>
        <w:t>MISCELLANEOUS</w:t>
      </w:r>
    </w:p>
    <w:p w:rsidR="00F41BBC" w:rsidRPr="00793DFF" w:rsidRDefault="00CF638F">
      <w:pPr>
        <w:widowControl/>
        <w:numPr>
          <w:ilvl w:val="0"/>
          <w:numId w:val="5"/>
        </w:numPr>
        <w:spacing w:before="100" w:after="100"/>
        <w:ind w:hanging="360"/>
        <w:rPr>
          <w:rFonts w:asciiTheme="majorHAnsi" w:hAnsiTheme="majorHAnsi"/>
          <w:b/>
          <w:rPrChange w:id="3861" w:author="Kasey Cantwell" w:date="2016-05-24T10:30:00Z">
            <w:rPr>
              <w:b/>
            </w:rPr>
          </w:rPrChange>
        </w:rPr>
      </w:pPr>
      <w:r w:rsidRPr="00793DFF">
        <w:rPr>
          <w:rFonts w:asciiTheme="majorHAnsi" w:hAnsiTheme="majorHAnsi"/>
          <w:b/>
          <w:rPrChange w:id="3862" w:author="Kasey Cantwell" w:date="2016-05-24T10:30:00Z">
            <w:rPr>
              <w:b/>
            </w:rPr>
          </w:rPrChange>
        </w:rPr>
        <w:t xml:space="preserve">Meals and Berthing </w:t>
      </w:r>
    </w:p>
    <w:p w:rsidR="00F41BBC" w:rsidRPr="00793DFF" w:rsidRDefault="00CF638F">
      <w:pPr>
        <w:widowControl/>
        <w:spacing w:before="100" w:after="100"/>
        <w:rPr>
          <w:rFonts w:asciiTheme="majorHAnsi" w:hAnsiTheme="majorHAnsi"/>
          <w:rPrChange w:id="3863" w:author="Kasey Cantwell" w:date="2016-05-24T10:30:00Z">
            <w:rPr/>
          </w:rPrChange>
        </w:rPr>
      </w:pPr>
      <w:r w:rsidRPr="00793DFF">
        <w:rPr>
          <w:rFonts w:asciiTheme="majorHAnsi" w:hAnsiTheme="majorHAnsi"/>
          <w:rPrChange w:id="3864" w:author="Kasey Cantwell" w:date="2016-05-24T10:30:00Z">
            <w:rPr/>
          </w:rPrChange>
        </w:rPr>
        <w:t>The ship will provide meals for the scientists listed above.  Meals will be served 3 times daily beginning one hour before scheduled departure, extending throughout the project, and ending two hours after the termination of the project. Since the watch schedule is split between day and night, the night watch may often miss daytime meals and will require adequate food and beverages (for example a variety of sandwich items, cheeses, fruit, milk, juices) during what are not typically meal hours. Special dietary requirements for scientific participants will be made available to the ship’s command at least twenty-one days prior to the survey</w:t>
      </w:r>
      <w:r w:rsidR="003825F6" w:rsidRPr="00793DFF">
        <w:rPr>
          <w:rFonts w:asciiTheme="majorHAnsi" w:hAnsiTheme="majorHAnsi"/>
          <w:rPrChange w:id="3865" w:author="Kasey Cantwell" w:date="2016-05-24T10:30:00Z">
            <w:rPr/>
          </w:rPrChange>
        </w:rPr>
        <w:t xml:space="preserve">. </w:t>
      </w:r>
      <w:r w:rsidRPr="00793DFF">
        <w:rPr>
          <w:rFonts w:asciiTheme="majorHAnsi" w:hAnsiTheme="majorHAnsi"/>
          <w:rPrChange w:id="3866" w:author="Kasey Cantwell" w:date="2016-05-24T10:30:00Z">
            <w:rPr/>
          </w:rPrChange>
        </w:rPr>
        <w:t xml:space="preserve"> </w:t>
      </w:r>
    </w:p>
    <w:p w:rsidR="00F41BBC" w:rsidRPr="00793DFF" w:rsidRDefault="00CF638F">
      <w:pPr>
        <w:widowControl/>
        <w:spacing w:before="100" w:after="100"/>
        <w:rPr>
          <w:rFonts w:asciiTheme="majorHAnsi" w:hAnsiTheme="majorHAnsi"/>
          <w:rPrChange w:id="3867" w:author="Kasey Cantwell" w:date="2016-05-24T10:30:00Z">
            <w:rPr/>
          </w:rPrChange>
        </w:rPr>
      </w:pPr>
      <w:r w:rsidRPr="00793DFF">
        <w:rPr>
          <w:rFonts w:asciiTheme="majorHAnsi" w:hAnsiTheme="majorHAnsi"/>
          <w:rPrChange w:id="3868" w:author="Kasey Cantwell" w:date="2016-05-24T10:30:00Z">
            <w:rPr/>
          </w:rPrChange>
        </w:rPr>
        <w:t>Berthing requirements, including number and gender of the scientific party, will be provided to the ship by the Expedition Coordinator. The Expedition Coordinator and Operations Officer will work together on a detailed berthing plan to accommodate the gender mix of the scientific party taking into consideration the current make-up of the ship’s complement. The Expedition Coordinator is responsible for ensuring the scientific berthing spaces are left in the condition in which they were received; for stripping bedding and linen return; and for the return of any room keys which were issued. The Expedition Coordinator is also responsible for the cleanliness of the laboratory spaces and the storage areas utilized by the scientific party, both during the cruise and at its conclusion prior to departing the ship.</w:t>
      </w:r>
    </w:p>
    <w:p w:rsidR="00F41BBC" w:rsidRPr="00793DFF" w:rsidRDefault="00CF638F">
      <w:pPr>
        <w:widowControl/>
        <w:spacing w:before="100" w:after="100"/>
        <w:rPr>
          <w:rFonts w:asciiTheme="majorHAnsi" w:hAnsiTheme="majorHAnsi"/>
          <w:rPrChange w:id="3869" w:author="Kasey Cantwell" w:date="2016-05-24T10:30:00Z">
            <w:rPr/>
          </w:rPrChange>
        </w:rPr>
      </w:pPr>
      <w:r w:rsidRPr="00793DFF">
        <w:rPr>
          <w:rFonts w:asciiTheme="majorHAnsi" w:hAnsiTheme="majorHAnsi"/>
          <w:rPrChange w:id="3870" w:author="Kasey Cantwell" w:date="2016-05-24T10:30:00Z">
            <w:rPr/>
          </w:rPrChange>
        </w:rPr>
        <w:t xml:space="preserve">All NOAA scientists will have proper travel orders when assigned to any NOAA ship. The Expedition Coordinator will ensure that all non-NOAA or non-Federal scientists aboard also have proper orders. It is the responsibility of the Expedition Coordinator to ensure that the entire scientific party has a mechanism in place to provide lodging and food and to be reimbursed for these costs in the event that the ship becomes uninhabitable and/or the galley is closed during any part of the scheduled project. </w:t>
      </w:r>
    </w:p>
    <w:p w:rsidR="00F41BBC" w:rsidRPr="00793DFF" w:rsidRDefault="00CF638F">
      <w:pPr>
        <w:widowControl/>
        <w:spacing w:before="100" w:after="100"/>
        <w:rPr>
          <w:rFonts w:asciiTheme="majorHAnsi" w:hAnsiTheme="majorHAnsi"/>
          <w:rPrChange w:id="3871" w:author="Kasey Cantwell" w:date="2016-05-24T10:30:00Z">
            <w:rPr/>
          </w:rPrChange>
        </w:rPr>
      </w:pPr>
      <w:r w:rsidRPr="00793DFF">
        <w:rPr>
          <w:rFonts w:asciiTheme="majorHAnsi" w:hAnsiTheme="majorHAnsi"/>
          <w:rPrChange w:id="3872" w:author="Kasey Cantwell" w:date="2016-05-24T10:30:00Z">
            <w:rPr/>
          </w:rPrChange>
        </w:rPr>
        <w:t>All persons boarding NOAA vessels give implied consent to comply with all safety and security policies and regulations which are administered by the Commanding Officer. All spaces and equipment on the vessel are subject to inspection or search at any time. All personnel must comply with OMAO's Drug and Alcohol Policy dated May 7, 1999 which forbids the possession and/or use of illegal drugs and alcohol aboard NOAA Vessels.</w:t>
      </w:r>
    </w:p>
    <w:p w:rsidR="009E47A8" w:rsidRPr="00793DFF" w:rsidRDefault="009E47A8">
      <w:pPr>
        <w:widowControl/>
        <w:spacing w:before="100" w:after="100"/>
        <w:rPr>
          <w:rFonts w:asciiTheme="majorHAnsi" w:hAnsiTheme="majorHAnsi"/>
          <w:rPrChange w:id="3873" w:author="Kasey Cantwell" w:date="2016-05-24T10:30:00Z">
            <w:rPr/>
          </w:rPrChange>
        </w:rPr>
      </w:pPr>
    </w:p>
    <w:p w:rsidR="00F41BBC" w:rsidRPr="00793DFF" w:rsidRDefault="00CF638F">
      <w:pPr>
        <w:widowControl/>
        <w:numPr>
          <w:ilvl w:val="0"/>
          <w:numId w:val="5"/>
        </w:numPr>
        <w:spacing w:before="100" w:after="100"/>
        <w:ind w:hanging="360"/>
        <w:rPr>
          <w:rFonts w:asciiTheme="majorHAnsi" w:hAnsiTheme="majorHAnsi"/>
          <w:b/>
          <w:rPrChange w:id="3874" w:author="Kasey Cantwell" w:date="2016-05-24T10:30:00Z">
            <w:rPr>
              <w:b/>
            </w:rPr>
          </w:rPrChange>
        </w:rPr>
      </w:pPr>
      <w:r w:rsidRPr="00793DFF">
        <w:rPr>
          <w:rFonts w:asciiTheme="majorHAnsi" w:hAnsiTheme="majorHAnsi"/>
          <w:b/>
          <w:rPrChange w:id="3875" w:author="Kasey Cantwell" w:date="2016-05-24T10:30:00Z">
            <w:rPr>
              <w:b/>
            </w:rPr>
          </w:rPrChange>
        </w:rPr>
        <w:t xml:space="preserve">Medical Forms and Emergency Contacts </w:t>
      </w:r>
    </w:p>
    <w:p w:rsidR="00F41BBC" w:rsidRPr="00793DFF" w:rsidRDefault="00CF638F">
      <w:pPr>
        <w:widowControl/>
        <w:spacing w:before="100" w:after="100"/>
        <w:rPr>
          <w:rFonts w:asciiTheme="majorHAnsi" w:hAnsiTheme="majorHAnsi"/>
          <w:rPrChange w:id="3876" w:author="Kasey Cantwell" w:date="2016-05-24T10:30:00Z">
            <w:rPr/>
          </w:rPrChange>
        </w:rPr>
      </w:pPr>
      <w:r w:rsidRPr="00793DFF">
        <w:rPr>
          <w:rFonts w:asciiTheme="majorHAnsi" w:hAnsiTheme="majorHAnsi"/>
          <w:rPrChange w:id="3877" w:author="Kasey Cantwell" w:date="2016-05-24T10:30:00Z">
            <w:rPr/>
          </w:rPrChange>
        </w:rPr>
        <w:t xml:space="preserve">The NOAA Health Services Questionnaire (NHSQ, NF 57-10-01 (3-14)) must be completed in advance by each participating scientist. The NHSQ can be obtained from the Expedition Coordinator or the NOAA website </w:t>
      </w:r>
      <w:r w:rsidR="009D4671" w:rsidRPr="00793DFF">
        <w:rPr>
          <w:rFonts w:asciiTheme="majorHAnsi" w:hAnsiTheme="majorHAnsi"/>
          <w:rPrChange w:id="3878" w:author="Kasey Cantwell" w:date="2016-05-24T10:30:00Z">
            <w:rPr/>
          </w:rPrChange>
        </w:rPr>
        <w:fldChar w:fldCharType="begin"/>
      </w:r>
      <w:r w:rsidR="009D4671" w:rsidRPr="00793DFF">
        <w:rPr>
          <w:rFonts w:asciiTheme="majorHAnsi" w:hAnsiTheme="majorHAnsi"/>
          <w:rPrChange w:id="3879" w:author="Kasey Cantwell" w:date="2016-05-24T10:30:00Z">
            <w:rPr/>
          </w:rPrChange>
        </w:rPr>
        <w:instrText xml:space="preserve"> HYPERLINK "http://www.corporateservices.noaa.gov/noaaforms/eforms/nf57-10-01.pdf" \h </w:instrText>
      </w:r>
      <w:r w:rsidR="009D4671" w:rsidRPr="00793DFF">
        <w:rPr>
          <w:rFonts w:asciiTheme="majorHAnsi" w:hAnsiTheme="majorHAnsi"/>
          <w:rPrChange w:id="3880" w:author="Kasey Cantwell" w:date="2016-05-24T10:30:00Z">
            <w:rPr>
              <w:color w:val="0000FF"/>
              <w:u w:val="single"/>
            </w:rPr>
          </w:rPrChange>
        </w:rPr>
        <w:fldChar w:fldCharType="separate"/>
      </w:r>
      <w:r w:rsidRPr="00793DFF">
        <w:rPr>
          <w:rFonts w:asciiTheme="majorHAnsi" w:hAnsiTheme="majorHAnsi"/>
          <w:color w:val="0000FF"/>
          <w:u w:val="single"/>
          <w:rPrChange w:id="3881" w:author="Kasey Cantwell" w:date="2016-05-24T10:30:00Z">
            <w:rPr>
              <w:color w:val="0000FF"/>
              <w:u w:val="single"/>
            </w:rPr>
          </w:rPrChange>
        </w:rPr>
        <w:t>http://www.corporateservices.noaa.gov/noaaforms/eforms/nf57-10-01.pdf</w:t>
      </w:r>
      <w:r w:rsidR="009D4671" w:rsidRPr="00793DFF">
        <w:rPr>
          <w:rFonts w:asciiTheme="majorHAnsi" w:hAnsiTheme="majorHAnsi"/>
          <w:color w:val="0000FF"/>
          <w:u w:val="single"/>
          <w:rPrChange w:id="3882" w:author="Kasey Cantwell" w:date="2016-05-24T10:30:00Z">
            <w:rPr>
              <w:color w:val="0000FF"/>
              <w:u w:val="single"/>
            </w:rPr>
          </w:rPrChange>
        </w:rPr>
        <w:fldChar w:fldCharType="end"/>
      </w:r>
      <w:r w:rsidRPr="00793DFF">
        <w:rPr>
          <w:rFonts w:asciiTheme="majorHAnsi" w:hAnsiTheme="majorHAnsi"/>
          <w:rPrChange w:id="3883" w:author="Kasey Cantwell" w:date="2016-05-24T10:30:00Z">
            <w:rPr/>
          </w:rPrChange>
        </w:rPr>
        <w:t xml:space="preserve">. </w:t>
      </w:r>
    </w:p>
    <w:p w:rsidR="00F41BBC" w:rsidRPr="00793DFF" w:rsidRDefault="00CF638F">
      <w:pPr>
        <w:widowControl/>
        <w:spacing w:before="100" w:after="100"/>
        <w:rPr>
          <w:rFonts w:asciiTheme="majorHAnsi" w:hAnsiTheme="majorHAnsi"/>
          <w:rPrChange w:id="3884" w:author="Kasey Cantwell" w:date="2016-05-24T10:30:00Z">
            <w:rPr/>
          </w:rPrChange>
        </w:rPr>
      </w:pPr>
      <w:r w:rsidRPr="00793DFF">
        <w:rPr>
          <w:rFonts w:asciiTheme="majorHAnsi" w:hAnsiTheme="majorHAnsi"/>
          <w:rPrChange w:id="3885" w:author="Kasey Cantwell" w:date="2016-05-24T10:30:00Z">
            <w:rPr/>
          </w:rPrChange>
        </w:rPr>
        <w:t xml:space="preserve">All NHSQs submitted after March 1, 2014 must be accompanied by </w:t>
      </w:r>
      <w:r w:rsidR="009D4671" w:rsidRPr="00793DFF">
        <w:rPr>
          <w:rFonts w:asciiTheme="majorHAnsi" w:hAnsiTheme="majorHAnsi"/>
          <w:rPrChange w:id="3886" w:author="Kasey Cantwell" w:date="2016-05-24T10:30:00Z">
            <w:rPr/>
          </w:rPrChange>
        </w:rPr>
        <w:fldChar w:fldCharType="begin"/>
      </w:r>
      <w:r w:rsidR="009D4671" w:rsidRPr="00793DFF">
        <w:rPr>
          <w:rFonts w:asciiTheme="majorHAnsi" w:hAnsiTheme="majorHAnsi"/>
          <w:rPrChange w:id="3887" w:author="Kasey Cantwell" w:date="2016-05-24T10:30:00Z">
            <w:rPr/>
          </w:rPrChange>
        </w:rPr>
        <w:instrText xml:space="preserve"> HYPERLINK "http://www.moc.noaa.gov/all-ships/NOAA%20Form%2057-10-02%20(1-14)%20Tuberculosis%20Screening%20Document.pdf" \h </w:instrText>
      </w:r>
      <w:r w:rsidR="009D4671" w:rsidRPr="00793DFF">
        <w:rPr>
          <w:rFonts w:asciiTheme="majorHAnsi" w:hAnsiTheme="majorHAnsi"/>
          <w:rPrChange w:id="3888" w:author="Kasey Cantwell" w:date="2016-05-24T10:30:00Z">
            <w:rPr>
              <w:color w:val="0000FF"/>
              <w:u w:val="single"/>
            </w:rPr>
          </w:rPrChange>
        </w:rPr>
        <w:fldChar w:fldCharType="separate"/>
      </w:r>
      <w:r w:rsidRPr="00793DFF">
        <w:rPr>
          <w:rFonts w:asciiTheme="majorHAnsi" w:hAnsiTheme="majorHAnsi"/>
          <w:color w:val="0000FF"/>
          <w:u w:val="single"/>
          <w:rPrChange w:id="3889" w:author="Kasey Cantwell" w:date="2016-05-24T10:30:00Z">
            <w:rPr>
              <w:color w:val="0000FF"/>
              <w:u w:val="single"/>
            </w:rPr>
          </w:rPrChange>
        </w:rPr>
        <w:t>NOAA Form (NF) 57-10-02 - Tuberculosis Screening Document</w:t>
      </w:r>
      <w:r w:rsidR="009D4671" w:rsidRPr="00793DFF">
        <w:rPr>
          <w:rFonts w:asciiTheme="majorHAnsi" w:hAnsiTheme="majorHAnsi"/>
          <w:color w:val="0000FF"/>
          <w:u w:val="single"/>
          <w:rPrChange w:id="3890" w:author="Kasey Cantwell" w:date="2016-05-24T10:30:00Z">
            <w:rPr>
              <w:color w:val="0000FF"/>
              <w:u w:val="single"/>
            </w:rPr>
          </w:rPrChange>
        </w:rPr>
        <w:fldChar w:fldCharType="end"/>
      </w:r>
      <w:r w:rsidRPr="00793DFF">
        <w:rPr>
          <w:rFonts w:asciiTheme="majorHAnsi" w:hAnsiTheme="majorHAnsi"/>
          <w:rPrChange w:id="3891" w:author="Kasey Cantwell" w:date="2016-05-24T10:30:00Z">
            <w:rPr/>
          </w:rPrChange>
        </w:rPr>
        <w:t xml:space="preserve"> in compliance with OMAO Policy 1008 (Tuberculosis Protection Program).</w:t>
      </w:r>
    </w:p>
    <w:p w:rsidR="00F41BBC" w:rsidRPr="00793DFF" w:rsidRDefault="00CF638F">
      <w:pPr>
        <w:widowControl/>
        <w:spacing w:before="100" w:after="100"/>
        <w:rPr>
          <w:rFonts w:asciiTheme="majorHAnsi" w:hAnsiTheme="majorHAnsi"/>
          <w:rPrChange w:id="3892" w:author="Kasey Cantwell" w:date="2016-05-24T10:30:00Z">
            <w:rPr/>
          </w:rPrChange>
        </w:rPr>
      </w:pPr>
      <w:r w:rsidRPr="00793DFF">
        <w:rPr>
          <w:rFonts w:asciiTheme="majorHAnsi" w:hAnsiTheme="majorHAnsi"/>
          <w:rPrChange w:id="3893" w:author="Kasey Cantwell" w:date="2016-05-24T10:30:00Z">
            <w:rPr/>
          </w:rPrChange>
        </w:rPr>
        <w:t xml:space="preserve">The completed forms should be sent to the Regional Director of Health Services at the applicable Marine Operations Center.  The NHSQ and Tuberculosis Screening Document should reach the Health Services Office no later than four weeks prior to the start of the project to allow time for the participant to obtain and submit additional information should health services require it, before clearance to sail can be granted. Please contact MOC Health Services with any questions regarding eligibility or completion of either form. Ensure to fully complete each form and indicate the ship or ships the participant will be sailing on. The participant will receive an email notice when medically cleared to sail if a legible email address is provided on the NHSQ. </w:t>
      </w:r>
    </w:p>
    <w:p w:rsidR="00F41BBC" w:rsidRPr="00793DFF" w:rsidRDefault="00CF638F">
      <w:pPr>
        <w:widowControl/>
        <w:spacing w:before="100" w:after="100"/>
        <w:rPr>
          <w:rFonts w:asciiTheme="majorHAnsi" w:hAnsiTheme="majorHAnsi"/>
          <w:rPrChange w:id="3894" w:author="Kasey Cantwell" w:date="2016-05-24T10:30:00Z">
            <w:rPr/>
          </w:rPrChange>
        </w:rPr>
      </w:pPr>
      <w:r w:rsidRPr="00793DFF">
        <w:rPr>
          <w:rFonts w:asciiTheme="majorHAnsi" w:hAnsiTheme="majorHAnsi"/>
          <w:rPrChange w:id="3895" w:author="Kasey Cantwell" w:date="2016-05-24T10:30:00Z">
            <w:rPr/>
          </w:rPrChange>
        </w:rPr>
        <w:t>The participant can mail, fax, or email the forms to the contact information below.  Participants should take precautions to protect their Personally Identifiable Information (PII) and medical information and ensure all correspondence adheres to DOC guidance (</w:t>
      </w:r>
      <w:r w:rsidR="009D4671" w:rsidRPr="00793DFF">
        <w:rPr>
          <w:rFonts w:asciiTheme="majorHAnsi" w:hAnsiTheme="majorHAnsi"/>
          <w:rPrChange w:id="3896" w:author="Kasey Cantwell" w:date="2016-05-24T10:30:00Z">
            <w:rPr/>
          </w:rPrChange>
        </w:rPr>
        <w:fldChar w:fldCharType="begin"/>
      </w:r>
      <w:r w:rsidR="009D4671" w:rsidRPr="00793DFF">
        <w:rPr>
          <w:rFonts w:asciiTheme="majorHAnsi" w:hAnsiTheme="majorHAnsi"/>
          <w:rPrChange w:id="3897" w:author="Kasey Cantwell" w:date="2016-05-24T10:30:00Z">
            <w:rPr/>
          </w:rPrChange>
        </w:rPr>
        <w:instrText xml:space="preserve"> HYPERLINK "http://ocio.os.doc.gov/ITPolicyandPrograms/IT_Privacy/PROD01_008240" \h </w:instrText>
      </w:r>
      <w:r w:rsidR="009D4671" w:rsidRPr="00793DFF">
        <w:rPr>
          <w:rFonts w:asciiTheme="majorHAnsi" w:hAnsiTheme="majorHAnsi"/>
          <w:rPrChange w:id="3898" w:author="Kasey Cantwell" w:date="2016-05-24T10:30:00Z">
            <w:rPr>
              <w:color w:val="0000FF"/>
              <w:u w:val="single"/>
            </w:rPr>
          </w:rPrChange>
        </w:rPr>
        <w:fldChar w:fldCharType="separate"/>
      </w:r>
      <w:r w:rsidRPr="00793DFF">
        <w:rPr>
          <w:rFonts w:asciiTheme="majorHAnsi" w:hAnsiTheme="majorHAnsi"/>
          <w:color w:val="0000FF"/>
          <w:u w:val="single"/>
          <w:rPrChange w:id="3899" w:author="Kasey Cantwell" w:date="2016-05-24T10:30:00Z">
            <w:rPr>
              <w:color w:val="0000FF"/>
              <w:u w:val="single"/>
            </w:rPr>
          </w:rPrChange>
        </w:rPr>
        <w:t>http://ocio.os.doc.gov/ITPolicyandPrograms/IT_Privacy/PROD01_008240</w:t>
      </w:r>
      <w:r w:rsidR="009D4671" w:rsidRPr="00793DFF">
        <w:rPr>
          <w:rFonts w:asciiTheme="majorHAnsi" w:hAnsiTheme="majorHAnsi"/>
          <w:color w:val="0000FF"/>
          <w:u w:val="single"/>
          <w:rPrChange w:id="3900" w:author="Kasey Cantwell" w:date="2016-05-24T10:30:00Z">
            <w:rPr>
              <w:color w:val="0000FF"/>
              <w:u w:val="single"/>
            </w:rPr>
          </w:rPrChange>
        </w:rPr>
        <w:fldChar w:fldCharType="end"/>
      </w:r>
      <w:r w:rsidRPr="00793DFF">
        <w:rPr>
          <w:rFonts w:asciiTheme="majorHAnsi" w:hAnsiTheme="majorHAnsi"/>
          <w:rPrChange w:id="3901" w:author="Kasey Cantwell" w:date="2016-05-24T10:30:00Z">
            <w:rPr/>
          </w:rPrChange>
        </w:rPr>
        <w:t>).</w:t>
      </w:r>
    </w:p>
    <w:p w:rsidR="00F41BBC" w:rsidRPr="00793DFF" w:rsidRDefault="00CF638F" w:rsidP="009E47A8">
      <w:pPr>
        <w:widowControl/>
        <w:spacing w:before="100" w:after="100"/>
        <w:rPr>
          <w:rFonts w:asciiTheme="majorHAnsi" w:hAnsiTheme="majorHAnsi"/>
          <w:rPrChange w:id="3902" w:author="Kasey Cantwell" w:date="2016-05-24T10:30:00Z">
            <w:rPr/>
          </w:rPrChange>
        </w:rPr>
      </w:pPr>
      <w:r w:rsidRPr="00793DFF">
        <w:rPr>
          <w:rFonts w:asciiTheme="majorHAnsi" w:hAnsiTheme="majorHAnsi"/>
          <w:rPrChange w:id="3903" w:author="Kasey Cantwell" w:date="2016-05-24T10:30:00Z">
            <w:rPr/>
          </w:rPrChange>
        </w:rPr>
        <w:t xml:space="preserve">The only secure email process approved by NOAA is Accellion Secure File Transfer which requires the sender to setup an account. Accellion’s Web Users Guide is a valuable aid in using this service, however to reduce cost the DOC contract doesn’t provide for automatically issuing full functioning accounts. To receive access to a “Send Tab,” after your Accellion account has been established </w:t>
      </w:r>
      <w:r w:rsidRPr="00793DFF">
        <w:rPr>
          <w:rFonts w:asciiTheme="majorHAnsi" w:hAnsiTheme="majorHAnsi"/>
          <w:rPrChange w:id="3904" w:author="Kasey Cantwell" w:date="2016-05-24T10:30:00Z">
            <w:rPr/>
          </w:rPrChange>
        </w:rPr>
        <w:tab/>
        <w:t xml:space="preserve">send an email from the associated email account to accellionAlerts@doc.gov requesting access to </w:t>
      </w:r>
      <w:r w:rsidRPr="00793DFF">
        <w:rPr>
          <w:rFonts w:asciiTheme="majorHAnsi" w:hAnsiTheme="majorHAnsi"/>
          <w:rPrChange w:id="3905" w:author="Kasey Cantwell" w:date="2016-05-24T10:30:00Z">
            <w:rPr/>
          </w:rPrChange>
        </w:rPr>
        <w:tab/>
        <w:t xml:space="preserve">the “Send Tab” function. They will notify you via email, usually within one business day of your </w:t>
      </w:r>
      <w:r w:rsidRPr="00793DFF">
        <w:rPr>
          <w:rFonts w:asciiTheme="majorHAnsi" w:hAnsiTheme="majorHAnsi"/>
          <w:rPrChange w:id="3906" w:author="Kasey Cantwell" w:date="2016-05-24T10:30:00Z">
            <w:rPr/>
          </w:rPrChange>
        </w:rPr>
        <w:tab/>
        <w:t xml:space="preserve">approval. The “Send Tab” function will be accessible for 30 days. </w:t>
      </w:r>
    </w:p>
    <w:p w:rsidR="00F41BBC" w:rsidRPr="00793DFF" w:rsidRDefault="00CF638F">
      <w:pPr>
        <w:widowControl/>
        <w:spacing w:before="100" w:after="100"/>
        <w:rPr>
          <w:rFonts w:asciiTheme="majorHAnsi" w:hAnsiTheme="majorHAnsi"/>
          <w:rPrChange w:id="3907" w:author="Kasey Cantwell" w:date="2016-05-24T10:30:00Z">
            <w:rPr/>
          </w:rPrChange>
        </w:rPr>
      </w:pPr>
      <w:r w:rsidRPr="00793DFF">
        <w:rPr>
          <w:rFonts w:asciiTheme="majorHAnsi" w:hAnsiTheme="majorHAnsi"/>
          <w:rPrChange w:id="3908" w:author="Kasey Cantwell" w:date="2016-05-24T10:30:00Z">
            <w:rPr/>
          </w:rPrChange>
        </w:rPr>
        <w:t>Contact information:</w:t>
      </w:r>
    </w:p>
    <w:p w:rsidR="00F41BBC" w:rsidRPr="00793DFF" w:rsidRDefault="00CF638F">
      <w:pPr>
        <w:widowControl/>
        <w:spacing w:before="100" w:after="100"/>
        <w:rPr>
          <w:rFonts w:asciiTheme="majorHAnsi" w:hAnsiTheme="majorHAnsi"/>
          <w:rPrChange w:id="3909" w:author="Kasey Cantwell" w:date="2016-05-24T10:30:00Z">
            <w:rPr/>
          </w:rPrChange>
        </w:rPr>
      </w:pPr>
      <w:r w:rsidRPr="00793DFF">
        <w:rPr>
          <w:rFonts w:asciiTheme="majorHAnsi" w:hAnsiTheme="majorHAnsi"/>
          <w:rPrChange w:id="3910" w:author="Kasey Cantwell" w:date="2016-05-24T10:30:00Z">
            <w:rPr/>
          </w:rPrChange>
        </w:rPr>
        <w:t>Regional Director of Health Services</w:t>
      </w:r>
      <w:r w:rsidRPr="00793DFF">
        <w:rPr>
          <w:rFonts w:asciiTheme="majorHAnsi" w:hAnsiTheme="majorHAnsi"/>
          <w:rPrChange w:id="3911" w:author="Kasey Cantwell" w:date="2016-05-24T10:30:00Z">
            <w:rPr/>
          </w:rPrChange>
        </w:rPr>
        <w:br/>
        <w:t>Marine Operations Center – Atlantic</w:t>
      </w:r>
      <w:r w:rsidRPr="00793DFF">
        <w:rPr>
          <w:rFonts w:asciiTheme="majorHAnsi" w:hAnsiTheme="majorHAnsi"/>
          <w:rPrChange w:id="3912" w:author="Kasey Cantwell" w:date="2016-05-24T10:30:00Z">
            <w:rPr/>
          </w:rPrChange>
        </w:rPr>
        <w:br/>
        <w:t>439 W. York Street</w:t>
      </w:r>
      <w:r w:rsidRPr="00793DFF">
        <w:rPr>
          <w:rFonts w:asciiTheme="majorHAnsi" w:hAnsiTheme="majorHAnsi"/>
          <w:rPrChange w:id="3913" w:author="Kasey Cantwell" w:date="2016-05-24T10:30:00Z">
            <w:rPr/>
          </w:rPrChange>
        </w:rPr>
        <w:br/>
        <w:t>Norfolk, VA 23510</w:t>
      </w:r>
      <w:r w:rsidRPr="00793DFF">
        <w:rPr>
          <w:rFonts w:asciiTheme="majorHAnsi" w:hAnsiTheme="majorHAnsi"/>
          <w:rPrChange w:id="3914" w:author="Kasey Cantwell" w:date="2016-05-24T10:30:00Z">
            <w:rPr/>
          </w:rPrChange>
        </w:rPr>
        <w:br/>
        <w:t>Telephone (757) 441.6320</w:t>
      </w:r>
      <w:r w:rsidRPr="00793DFF">
        <w:rPr>
          <w:rFonts w:asciiTheme="majorHAnsi" w:hAnsiTheme="majorHAnsi"/>
          <w:rPrChange w:id="3915" w:author="Kasey Cantwell" w:date="2016-05-24T10:30:00Z">
            <w:rPr/>
          </w:rPrChange>
        </w:rPr>
        <w:br/>
        <w:t>Fax (757) 441.3760</w:t>
      </w:r>
      <w:r w:rsidRPr="00793DFF">
        <w:rPr>
          <w:rFonts w:asciiTheme="majorHAnsi" w:hAnsiTheme="majorHAnsi"/>
          <w:rPrChange w:id="3916" w:author="Kasey Cantwell" w:date="2016-05-24T10:30:00Z">
            <w:rPr/>
          </w:rPrChange>
        </w:rPr>
        <w:br/>
        <w:t xml:space="preserve">E-mail: </w:t>
      </w:r>
      <w:r w:rsidR="009D4671" w:rsidRPr="00793DFF">
        <w:rPr>
          <w:rFonts w:asciiTheme="majorHAnsi" w:hAnsiTheme="majorHAnsi"/>
          <w:rPrChange w:id="3917" w:author="Kasey Cantwell" w:date="2016-05-24T10:30:00Z">
            <w:rPr/>
          </w:rPrChange>
        </w:rPr>
        <w:fldChar w:fldCharType="begin"/>
      </w:r>
      <w:r w:rsidR="009D4671" w:rsidRPr="00793DFF">
        <w:rPr>
          <w:rFonts w:asciiTheme="majorHAnsi" w:hAnsiTheme="majorHAnsi"/>
          <w:rPrChange w:id="3918" w:author="Kasey Cantwell" w:date="2016-05-24T10:30:00Z">
            <w:rPr/>
          </w:rPrChange>
        </w:rPr>
        <w:instrText xml:space="preserve"> HYPERLINK "mailto:MOA.Health.Services@noaa.gov" \h </w:instrText>
      </w:r>
      <w:r w:rsidR="009D4671" w:rsidRPr="00793DFF">
        <w:rPr>
          <w:rFonts w:asciiTheme="majorHAnsi" w:hAnsiTheme="majorHAnsi"/>
          <w:rPrChange w:id="3919" w:author="Kasey Cantwell" w:date="2016-05-24T10:30:00Z">
            <w:rPr>
              <w:color w:val="0000FF"/>
              <w:u w:val="single"/>
            </w:rPr>
          </w:rPrChange>
        </w:rPr>
        <w:fldChar w:fldCharType="separate"/>
      </w:r>
      <w:r w:rsidRPr="00793DFF">
        <w:rPr>
          <w:rFonts w:asciiTheme="majorHAnsi" w:hAnsiTheme="majorHAnsi"/>
          <w:color w:val="0000FF"/>
          <w:u w:val="single"/>
          <w:rPrChange w:id="3920" w:author="Kasey Cantwell" w:date="2016-05-24T10:30:00Z">
            <w:rPr>
              <w:color w:val="0000FF"/>
              <w:u w:val="single"/>
            </w:rPr>
          </w:rPrChange>
        </w:rPr>
        <w:t>MOA.Health.Services@noaa.gov</w:t>
      </w:r>
      <w:r w:rsidR="009D4671" w:rsidRPr="00793DFF">
        <w:rPr>
          <w:rFonts w:asciiTheme="majorHAnsi" w:hAnsiTheme="majorHAnsi"/>
          <w:color w:val="0000FF"/>
          <w:u w:val="single"/>
          <w:rPrChange w:id="3921" w:author="Kasey Cantwell" w:date="2016-05-24T10:30:00Z">
            <w:rPr>
              <w:color w:val="0000FF"/>
              <w:u w:val="single"/>
            </w:rPr>
          </w:rPrChange>
        </w:rPr>
        <w:fldChar w:fldCharType="end"/>
      </w:r>
      <w:r w:rsidR="009D4671" w:rsidRPr="00793DFF">
        <w:rPr>
          <w:rFonts w:asciiTheme="majorHAnsi" w:hAnsiTheme="majorHAnsi"/>
          <w:rPrChange w:id="3922" w:author="Kasey Cantwell" w:date="2016-05-24T10:30:00Z">
            <w:rPr/>
          </w:rPrChange>
        </w:rPr>
        <w:fldChar w:fldCharType="begin"/>
      </w:r>
      <w:r w:rsidR="009D4671" w:rsidRPr="00793DFF">
        <w:rPr>
          <w:rFonts w:asciiTheme="majorHAnsi" w:hAnsiTheme="majorHAnsi"/>
          <w:rPrChange w:id="3923" w:author="Kasey Cantwell" w:date="2016-05-24T10:30:00Z">
            <w:rPr/>
          </w:rPrChange>
        </w:rPr>
        <w:instrText xml:space="preserve"> HYPERLINK "mailto:MOA.Health.Services@noaa.gov" \h </w:instrText>
      </w:r>
      <w:r w:rsidR="009D4671" w:rsidRPr="00793DFF">
        <w:rPr>
          <w:rFonts w:asciiTheme="majorHAnsi" w:hAnsiTheme="majorHAnsi"/>
          <w:rPrChange w:id="3924" w:author="Kasey Cantwell" w:date="2016-05-24T10:30:00Z">
            <w:rPr/>
          </w:rPrChange>
        </w:rPr>
        <w:fldChar w:fldCharType="end"/>
      </w:r>
    </w:p>
    <w:p w:rsidR="00F41BBC" w:rsidRPr="00793DFF" w:rsidRDefault="00CF638F">
      <w:pPr>
        <w:widowControl/>
        <w:spacing w:before="100" w:after="100"/>
        <w:rPr>
          <w:rFonts w:asciiTheme="majorHAnsi" w:hAnsiTheme="majorHAnsi"/>
          <w:rPrChange w:id="3925" w:author="Kasey Cantwell" w:date="2016-05-24T10:30:00Z">
            <w:rPr/>
          </w:rPrChange>
        </w:rPr>
      </w:pPr>
      <w:r w:rsidRPr="00793DFF">
        <w:rPr>
          <w:rFonts w:asciiTheme="majorHAnsi" w:hAnsiTheme="majorHAnsi"/>
          <w:rPrChange w:id="3926" w:author="Kasey Cantwell" w:date="2016-05-24T10:30:00Z">
            <w:rPr/>
          </w:rPrChange>
        </w:rPr>
        <w:t xml:space="preserve">Please make sure the </w:t>
      </w:r>
      <w:r w:rsidR="009D4671" w:rsidRPr="00793DFF">
        <w:rPr>
          <w:rFonts w:asciiTheme="majorHAnsi" w:hAnsiTheme="majorHAnsi"/>
          <w:rPrChange w:id="3927" w:author="Kasey Cantwell" w:date="2016-05-24T10:30:00Z">
            <w:rPr/>
          </w:rPrChange>
        </w:rPr>
        <w:fldChar w:fldCharType="begin"/>
      </w:r>
      <w:r w:rsidR="009D4671" w:rsidRPr="00793DFF">
        <w:rPr>
          <w:rFonts w:asciiTheme="majorHAnsi" w:hAnsiTheme="majorHAnsi"/>
          <w:rPrChange w:id="3928" w:author="Kasey Cantwell" w:date="2016-05-24T10:30:00Z">
            <w:rPr/>
          </w:rPrChange>
        </w:rPr>
        <w:instrText xml:space="preserve"> HYPERLINK "mailto:medical.explorer@noaa.gov" \h </w:instrText>
      </w:r>
      <w:r w:rsidR="009D4671" w:rsidRPr="00793DFF">
        <w:rPr>
          <w:rFonts w:asciiTheme="majorHAnsi" w:hAnsiTheme="majorHAnsi"/>
          <w:rPrChange w:id="3929" w:author="Kasey Cantwell" w:date="2016-05-24T10:30:00Z">
            <w:rPr>
              <w:color w:val="0000FF"/>
              <w:u w:val="single"/>
            </w:rPr>
          </w:rPrChange>
        </w:rPr>
        <w:fldChar w:fldCharType="separate"/>
      </w:r>
      <w:r w:rsidRPr="00793DFF">
        <w:rPr>
          <w:rFonts w:asciiTheme="majorHAnsi" w:hAnsiTheme="majorHAnsi"/>
          <w:color w:val="0000FF"/>
          <w:u w:val="single"/>
          <w:rPrChange w:id="3930" w:author="Kasey Cantwell" w:date="2016-05-24T10:30:00Z">
            <w:rPr>
              <w:color w:val="0000FF"/>
              <w:u w:val="single"/>
            </w:rPr>
          </w:rPrChange>
        </w:rPr>
        <w:t>medical.explorer@noaa.gov</w:t>
      </w:r>
      <w:r w:rsidR="009D4671" w:rsidRPr="00793DFF">
        <w:rPr>
          <w:rFonts w:asciiTheme="majorHAnsi" w:hAnsiTheme="majorHAnsi"/>
          <w:color w:val="0000FF"/>
          <w:u w:val="single"/>
          <w:rPrChange w:id="3931" w:author="Kasey Cantwell" w:date="2016-05-24T10:30:00Z">
            <w:rPr>
              <w:color w:val="0000FF"/>
              <w:u w:val="single"/>
            </w:rPr>
          </w:rPrChange>
        </w:rPr>
        <w:fldChar w:fldCharType="end"/>
      </w:r>
      <w:r w:rsidRPr="00793DFF">
        <w:rPr>
          <w:rFonts w:asciiTheme="majorHAnsi" w:hAnsiTheme="majorHAnsi"/>
          <w:rPrChange w:id="3932" w:author="Kasey Cantwell" w:date="2016-05-24T10:30:00Z">
            <w:rPr/>
          </w:rPrChange>
        </w:rPr>
        <w:t xml:space="preserve"> email address is cc’d on all medical correspondence.</w:t>
      </w:r>
    </w:p>
    <w:p w:rsidR="00F41BBC" w:rsidRPr="00793DFF" w:rsidRDefault="00CF638F">
      <w:pPr>
        <w:widowControl/>
        <w:spacing w:before="100" w:after="100"/>
        <w:rPr>
          <w:rFonts w:asciiTheme="majorHAnsi" w:hAnsiTheme="majorHAnsi"/>
          <w:rPrChange w:id="3933" w:author="Kasey Cantwell" w:date="2016-05-24T10:30:00Z">
            <w:rPr/>
          </w:rPrChange>
        </w:rPr>
      </w:pPr>
      <w:commentRangeStart w:id="3934"/>
      <w:r w:rsidRPr="00793DFF">
        <w:rPr>
          <w:rFonts w:asciiTheme="majorHAnsi" w:hAnsiTheme="majorHAnsi"/>
          <w:rPrChange w:id="3935" w:author="Kasey Cantwell" w:date="2016-05-24T10:30:00Z">
            <w:rPr/>
          </w:rPrChange>
        </w:rPr>
        <w:lastRenderedPageBreak/>
        <w:t>Prior to departure, the Expedition Coordinator must provide a listing of emergency contacts to the Operations Officer for all members of the scientific party, with the following information: name, address, relationship to member, and telephone number.</w:t>
      </w:r>
    </w:p>
    <w:p w:rsidR="00F41BBC" w:rsidRPr="00793DFF" w:rsidRDefault="00CF638F">
      <w:pPr>
        <w:widowControl/>
        <w:spacing w:before="100" w:after="100"/>
        <w:rPr>
          <w:rFonts w:asciiTheme="majorHAnsi" w:hAnsiTheme="majorHAnsi"/>
          <w:rPrChange w:id="3936" w:author="Kasey Cantwell" w:date="2016-05-24T10:30:00Z">
            <w:rPr/>
          </w:rPrChange>
        </w:rPr>
      </w:pPr>
      <w:r w:rsidRPr="00793DFF">
        <w:rPr>
          <w:rFonts w:asciiTheme="majorHAnsi" w:hAnsiTheme="majorHAnsi"/>
          <w:rPrChange w:id="3937" w:author="Kasey Cantwell" w:date="2016-05-24T10:30:00Z">
            <w:rPr/>
          </w:rPrChange>
        </w:rPr>
        <w:t>Emergency contact form is included as Appendix A.</w:t>
      </w:r>
      <w:commentRangeEnd w:id="3934"/>
      <w:r w:rsidR="003825F6" w:rsidRPr="00793DFF">
        <w:rPr>
          <w:rStyle w:val="CommentReference"/>
          <w:rFonts w:asciiTheme="majorHAnsi" w:hAnsiTheme="majorHAnsi"/>
          <w:rPrChange w:id="3938" w:author="Kasey Cantwell" w:date="2016-05-24T10:30:00Z">
            <w:rPr>
              <w:rStyle w:val="CommentReference"/>
            </w:rPr>
          </w:rPrChange>
        </w:rPr>
        <w:commentReference w:id="3934"/>
      </w:r>
    </w:p>
    <w:p w:rsidR="00F41BBC" w:rsidRPr="00793DFF" w:rsidRDefault="00CF638F">
      <w:pPr>
        <w:widowControl/>
        <w:numPr>
          <w:ilvl w:val="0"/>
          <w:numId w:val="5"/>
        </w:numPr>
        <w:spacing w:before="100" w:after="100"/>
        <w:ind w:hanging="360"/>
        <w:rPr>
          <w:rFonts w:asciiTheme="majorHAnsi" w:hAnsiTheme="majorHAnsi"/>
          <w:b/>
          <w:rPrChange w:id="3939" w:author="Kasey Cantwell" w:date="2016-05-24T10:30:00Z">
            <w:rPr>
              <w:b/>
            </w:rPr>
          </w:rPrChange>
        </w:rPr>
      </w:pPr>
      <w:r w:rsidRPr="00793DFF">
        <w:rPr>
          <w:rFonts w:asciiTheme="majorHAnsi" w:hAnsiTheme="majorHAnsi"/>
          <w:b/>
          <w:rPrChange w:id="3940" w:author="Kasey Cantwell" w:date="2016-05-24T10:30:00Z">
            <w:rPr>
              <w:b/>
            </w:rPr>
          </w:rPrChange>
        </w:rPr>
        <w:t xml:space="preserve">Shipboard Safety </w:t>
      </w:r>
    </w:p>
    <w:p w:rsidR="00F41BBC" w:rsidRPr="00793DFF" w:rsidRDefault="00CF638F">
      <w:pPr>
        <w:widowControl/>
        <w:spacing w:before="100" w:after="100"/>
        <w:rPr>
          <w:rFonts w:asciiTheme="majorHAnsi" w:hAnsiTheme="majorHAnsi"/>
          <w:rPrChange w:id="3941" w:author="Kasey Cantwell" w:date="2016-05-24T10:30:00Z">
            <w:rPr/>
          </w:rPrChange>
        </w:rPr>
      </w:pPr>
      <w:r w:rsidRPr="00793DFF">
        <w:rPr>
          <w:rFonts w:asciiTheme="majorHAnsi" w:hAnsiTheme="majorHAnsi"/>
          <w:rPrChange w:id="3942" w:author="Kasey Cantwell" w:date="2016-05-24T10:30:00Z">
            <w:rPr/>
          </w:rPrChange>
        </w:rPr>
        <w:t>Hard hats are required when working with suspended loads. Work vests are required when working near open railings and during small boat launch and recovery operations. Hard hats and work vests will be provided by the ship when required.</w:t>
      </w:r>
    </w:p>
    <w:p w:rsidR="00F41BBC" w:rsidRPr="00793DFF" w:rsidRDefault="00CF638F">
      <w:pPr>
        <w:widowControl/>
        <w:spacing w:before="100" w:after="100"/>
        <w:rPr>
          <w:rFonts w:asciiTheme="majorHAnsi" w:hAnsiTheme="majorHAnsi"/>
          <w:rPrChange w:id="3943" w:author="Kasey Cantwell" w:date="2016-05-24T10:30:00Z">
            <w:rPr/>
          </w:rPrChange>
        </w:rPr>
      </w:pPr>
      <w:r w:rsidRPr="00793DFF">
        <w:rPr>
          <w:rFonts w:asciiTheme="majorHAnsi" w:hAnsiTheme="majorHAnsi"/>
          <w:rPrChange w:id="3944" w:author="Kasey Cantwell" w:date="2016-05-24T10:30:00Z">
            <w:rPr/>
          </w:rPrChange>
        </w:rPr>
        <w:t>Wearing open-toed footwear or shoes that do not completely enclose the foot (such as sandals or clogs) outside of private berthing areas is not permitted. Steel-toed shoes are required to participate in any work dealing with suspended loads, including CTD deployments and recovery. The ship does not provide steel-toed boots. Hard hats are also required when working with suspended loads. Work vests are required when working near open railings and during small boat launch and recovery operations. Hard hats and work vests will be provided by the ship when required.</w:t>
      </w:r>
    </w:p>
    <w:p w:rsidR="00F41BBC" w:rsidRPr="00793DFF" w:rsidRDefault="00CF638F">
      <w:pPr>
        <w:widowControl/>
        <w:spacing w:before="100" w:after="100"/>
        <w:rPr>
          <w:rFonts w:asciiTheme="majorHAnsi" w:hAnsiTheme="majorHAnsi"/>
          <w:rPrChange w:id="3945" w:author="Kasey Cantwell" w:date="2016-05-24T10:30:00Z">
            <w:rPr/>
          </w:rPrChange>
        </w:rPr>
      </w:pPr>
      <w:r w:rsidRPr="00793DFF">
        <w:rPr>
          <w:rFonts w:asciiTheme="majorHAnsi" w:hAnsiTheme="majorHAnsi"/>
          <w:rPrChange w:id="3946" w:author="Kasey Cantwell" w:date="2016-05-24T10:30:00Z">
            <w:rPr/>
          </w:rPrChange>
        </w:rPr>
        <w:t xml:space="preserve">Operational Risk Management: For every operation to be conducted aboard the ship (NOAA-wide initiative), risk management procedures will be followed. For each operation, risks will be identified and assessed for probability and severity. Risk mitigation strategies/measures will be investigated and implemented where possible. After mitigation, the residual risk will have to be assessed to make Go-No Go decisions for the operations. Particularly with new operations, risk assessment will be ongoing and updated as necessary. This does not only apply to over-the-side operations, but to everyday tasks aboard the vessel that pose risk to personnel and property.          </w:t>
      </w:r>
    </w:p>
    <w:p w:rsidR="00F41BBC" w:rsidRPr="00793DFF" w:rsidRDefault="00CF638F">
      <w:pPr>
        <w:widowControl/>
        <w:numPr>
          <w:ilvl w:val="0"/>
          <w:numId w:val="14"/>
        </w:numPr>
        <w:spacing w:before="100" w:after="100"/>
        <w:ind w:hanging="360"/>
        <w:rPr>
          <w:rFonts w:asciiTheme="majorHAnsi" w:hAnsiTheme="majorHAnsi"/>
          <w:rPrChange w:id="3947" w:author="Kasey Cantwell" w:date="2016-05-24T10:30:00Z">
            <w:rPr/>
          </w:rPrChange>
        </w:rPr>
      </w:pPr>
      <w:r w:rsidRPr="00793DFF">
        <w:rPr>
          <w:rFonts w:asciiTheme="majorHAnsi" w:hAnsiTheme="majorHAnsi"/>
          <w:rPrChange w:id="3948" w:author="Kasey Cantwell" w:date="2016-05-24T10:30:00Z">
            <w:rPr/>
          </w:rPrChange>
        </w:rPr>
        <w:t xml:space="preserve">CTD, ROV (and other pertinent) ORM documents will be followed by all personnel working onboard </w:t>
      </w:r>
      <w:r w:rsidRPr="00793DFF">
        <w:rPr>
          <w:rFonts w:asciiTheme="majorHAnsi" w:hAnsiTheme="majorHAnsi"/>
          <w:i/>
          <w:rPrChange w:id="3949" w:author="Kasey Cantwell" w:date="2016-05-24T10:30:00Z">
            <w:rPr>
              <w:i/>
            </w:rPr>
          </w:rPrChange>
        </w:rPr>
        <w:t>Okeanos Explorer</w:t>
      </w:r>
      <w:r w:rsidRPr="00793DFF">
        <w:rPr>
          <w:rFonts w:asciiTheme="majorHAnsi" w:hAnsiTheme="majorHAnsi"/>
          <w:rPrChange w:id="3950" w:author="Kasey Cantwell" w:date="2016-05-24T10:30:00Z">
            <w:rPr/>
          </w:rPrChange>
        </w:rPr>
        <w:t>.</w:t>
      </w:r>
    </w:p>
    <w:p w:rsidR="00F41BBC" w:rsidRPr="00793DFF" w:rsidRDefault="00CF638F">
      <w:pPr>
        <w:widowControl/>
        <w:numPr>
          <w:ilvl w:val="0"/>
          <w:numId w:val="14"/>
        </w:numPr>
        <w:spacing w:before="100" w:after="100"/>
        <w:ind w:hanging="360"/>
        <w:rPr>
          <w:rFonts w:asciiTheme="majorHAnsi" w:hAnsiTheme="majorHAnsi"/>
          <w:rPrChange w:id="3951" w:author="Kasey Cantwell" w:date="2016-05-24T10:30:00Z">
            <w:rPr/>
          </w:rPrChange>
        </w:rPr>
      </w:pPr>
      <w:r w:rsidRPr="00793DFF">
        <w:rPr>
          <w:rFonts w:asciiTheme="majorHAnsi" w:hAnsiTheme="majorHAnsi"/>
          <w:rPrChange w:id="3952" w:author="Kasey Cantwell" w:date="2016-05-24T10:30:00Z">
            <w:rPr/>
          </w:rPrChange>
        </w:rPr>
        <w:t>All personnel onboard are in the position of calling a halt to operations/activities in the event of a safety concern.</w:t>
      </w:r>
    </w:p>
    <w:p w:rsidR="00F41BBC" w:rsidRPr="00793DFF" w:rsidRDefault="00CF638F">
      <w:pPr>
        <w:widowControl/>
        <w:numPr>
          <w:ilvl w:val="0"/>
          <w:numId w:val="5"/>
        </w:numPr>
        <w:spacing w:before="100" w:after="100"/>
        <w:ind w:hanging="360"/>
        <w:rPr>
          <w:rFonts w:asciiTheme="majorHAnsi" w:hAnsiTheme="majorHAnsi"/>
          <w:b/>
          <w:rPrChange w:id="3953" w:author="Kasey Cantwell" w:date="2016-05-24T10:30:00Z">
            <w:rPr>
              <w:b/>
            </w:rPr>
          </w:rPrChange>
        </w:rPr>
      </w:pPr>
      <w:r w:rsidRPr="00793DFF">
        <w:rPr>
          <w:rFonts w:asciiTheme="majorHAnsi" w:hAnsiTheme="majorHAnsi"/>
          <w:b/>
          <w:rPrChange w:id="3954" w:author="Kasey Cantwell" w:date="2016-05-24T10:30:00Z">
            <w:rPr>
              <w:b/>
            </w:rPr>
          </w:rPrChange>
        </w:rPr>
        <w:t xml:space="preserve">Communications </w:t>
      </w:r>
    </w:p>
    <w:p w:rsidR="00F41BBC" w:rsidRPr="00793DFF" w:rsidRDefault="00CF638F">
      <w:pPr>
        <w:widowControl/>
        <w:spacing w:before="100" w:after="100"/>
        <w:rPr>
          <w:rFonts w:asciiTheme="majorHAnsi" w:hAnsiTheme="majorHAnsi"/>
          <w:rPrChange w:id="3955" w:author="Kasey Cantwell" w:date="2016-05-24T10:30:00Z">
            <w:rPr/>
          </w:rPrChange>
        </w:rPr>
      </w:pPr>
      <w:r w:rsidRPr="00793DFF">
        <w:rPr>
          <w:rFonts w:asciiTheme="majorHAnsi" w:hAnsiTheme="majorHAnsi"/>
          <w:rPrChange w:id="3956" w:author="Kasey Cantwell" w:date="2016-05-24T10:30:00Z">
            <w:rPr/>
          </w:rPrChange>
        </w:rPr>
        <w:t xml:space="preserve">A daily situation report (SITREP) on operations prepared by the Expedition Coordinator will be relayed to the program office. Sometimes it is necessary for the Expedition Coordinator to communicate with another vessel, aircraft, or shore facility. Through various modes of communication, the ship is able to maintain contact with the Marine Operations Center on an as needed basis. These methods will be made available to the Expedition Coordinator upon request, in order to conduct official business. The ship’s primary means of communication with the Marine Operations Center is via e-mail and the Very Small Aperture Terminal (VSAT) link. VSAT bandwidth at </w:t>
      </w:r>
      <w:r w:rsidR="00BC2F7B" w:rsidRPr="00793DFF">
        <w:rPr>
          <w:rFonts w:asciiTheme="majorHAnsi" w:hAnsiTheme="majorHAnsi"/>
          <w:rPrChange w:id="3957" w:author="Kasey Cantwell" w:date="2016-05-24T10:30:00Z">
            <w:rPr/>
          </w:rPrChange>
        </w:rPr>
        <w:t>15</w:t>
      </w:r>
      <w:r w:rsidRPr="00793DFF">
        <w:rPr>
          <w:rFonts w:asciiTheme="majorHAnsi" w:hAnsiTheme="majorHAnsi"/>
          <w:rPrChange w:id="3958" w:author="Kasey Cantwell" w:date="2016-05-24T10:30:00Z">
            <w:rPr/>
          </w:rPrChange>
        </w:rPr>
        <w:t xml:space="preserve">Mbps will be paid by OER and provided by OMAO. </w:t>
      </w:r>
    </w:p>
    <w:p w:rsidR="00F41BBC" w:rsidRPr="00793DFF" w:rsidRDefault="00CF638F">
      <w:pPr>
        <w:rPr>
          <w:rFonts w:asciiTheme="majorHAnsi" w:hAnsiTheme="majorHAnsi"/>
          <w:rPrChange w:id="3959" w:author="Kasey Cantwell" w:date="2016-05-24T10:30:00Z">
            <w:rPr/>
          </w:rPrChange>
        </w:rPr>
      </w:pPr>
      <w:r w:rsidRPr="00793DFF">
        <w:rPr>
          <w:rFonts w:asciiTheme="majorHAnsi" w:hAnsiTheme="majorHAnsi"/>
          <w:rPrChange w:id="3960" w:author="Kasey Cantwell" w:date="2016-05-24T10:30:00Z">
            <w:rPr/>
          </w:rPrChange>
        </w:rPr>
        <w:t xml:space="preserve">Specific information on how to contact NOAA Ship </w:t>
      </w:r>
      <w:r w:rsidRPr="00793DFF">
        <w:rPr>
          <w:rFonts w:asciiTheme="majorHAnsi" w:hAnsiTheme="majorHAnsi"/>
          <w:i/>
          <w:rPrChange w:id="3961" w:author="Kasey Cantwell" w:date="2016-05-24T10:30:00Z">
            <w:rPr>
              <w:i/>
            </w:rPr>
          </w:rPrChange>
        </w:rPr>
        <w:t>Okeanos Explorer</w:t>
      </w:r>
      <w:r w:rsidRPr="00793DFF">
        <w:rPr>
          <w:rFonts w:asciiTheme="majorHAnsi" w:hAnsiTheme="majorHAnsi"/>
          <w:rPrChange w:id="3962" w:author="Kasey Cantwell" w:date="2016-05-24T10:30:00Z">
            <w:rPr/>
          </w:rPrChange>
        </w:rPr>
        <w:t xml:space="preserve"> and all other fleet vessels can be found at </w:t>
      </w:r>
      <w:r w:rsidR="009D4671" w:rsidRPr="00793DFF">
        <w:rPr>
          <w:rFonts w:asciiTheme="majorHAnsi" w:hAnsiTheme="majorHAnsi"/>
          <w:rPrChange w:id="3963" w:author="Kasey Cantwell" w:date="2016-05-24T10:30:00Z">
            <w:rPr/>
          </w:rPrChange>
        </w:rPr>
        <w:fldChar w:fldCharType="begin"/>
      </w:r>
      <w:r w:rsidR="009D4671" w:rsidRPr="00793DFF">
        <w:rPr>
          <w:rFonts w:asciiTheme="majorHAnsi" w:hAnsiTheme="majorHAnsi"/>
          <w:rPrChange w:id="3964" w:author="Kasey Cantwell" w:date="2016-05-24T10:30:00Z">
            <w:rPr/>
          </w:rPrChange>
        </w:rPr>
        <w:instrText xml:space="preserve"> HYPERLINK "http://www.moc.noaa.gov/MOC/phone.html" \l "EX" \h </w:instrText>
      </w:r>
      <w:r w:rsidR="009D4671" w:rsidRPr="00793DFF">
        <w:rPr>
          <w:rFonts w:asciiTheme="majorHAnsi" w:hAnsiTheme="majorHAnsi"/>
          <w:rPrChange w:id="3965" w:author="Kasey Cantwell" w:date="2016-05-24T10:30:00Z">
            <w:rPr>
              <w:color w:val="0000FF"/>
              <w:u w:val="single"/>
            </w:rPr>
          </w:rPrChange>
        </w:rPr>
        <w:fldChar w:fldCharType="separate"/>
      </w:r>
      <w:r w:rsidRPr="00793DFF">
        <w:rPr>
          <w:rFonts w:asciiTheme="majorHAnsi" w:hAnsiTheme="majorHAnsi"/>
          <w:color w:val="0000FF"/>
          <w:u w:val="single"/>
          <w:rPrChange w:id="3966" w:author="Kasey Cantwell" w:date="2016-05-24T10:30:00Z">
            <w:rPr>
              <w:color w:val="0000FF"/>
              <w:u w:val="single"/>
            </w:rPr>
          </w:rPrChange>
        </w:rPr>
        <w:t>http://www.moc.noaa.gov/MOC/phone.html#EX</w:t>
      </w:r>
      <w:r w:rsidR="009D4671" w:rsidRPr="00793DFF">
        <w:rPr>
          <w:rFonts w:asciiTheme="majorHAnsi" w:hAnsiTheme="majorHAnsi"/>
          <w:color w:val="0000FF"/>
          <w:u w:val="single"/>
          <w:rPrChange w:id="3967" w:author="Kasey Cantwell" w:date="2016-05-24T10:30:00Z">
            <w:rPr>
              <w:color w:val="0000FF"/>
              <w:u w:val="single"/>
            </w:rPr>
          </w:rPrChange>
        </w:rPr>
        <w:fldChar w:fldCharType="end"/>
      </w:r>
    </w:p>
    <w:p w:rsidR="00F41BBC" w:rsidRPr="00793DFF" w:rsidRDefault="009D4671">
      <w:pPr>
        <w:rPr>
          <w:rFonts w:asciiTheme="majorHAnsi" w:hAnsiTheme="majorHAnsi"/>
          <w:rPrChange w:id="3968" w:author="Kasey Cantwell" w:date="2016-05-24T10:30:00Z">
            <w:rPr/>
          </w:rPrChange>
        </w:rPr>
      </w:pPr>
      <w:r w:rsidRPr="00793DFF">
        <w:rPr>
          <w:rFonts w:asciiTheme="majorHAnsi" w:hAnsiTheme="majorHAnsi"/>
          <w:rPrChange w:id="3969" w:author="Kasey Cantwell" w:date="2016-05-24T10:30:00Z">
            <w:rPr/>
          </w:rPrChange>
        </w:rPr>
        <w:fldChar w:fldCharType="begin"/>
      </w:r>
      <w:r w:rsidRPr="00793DFF">
        <w:rPr>
          <w:rFonts w:asciiTheme="majorHAnsi" w:hAnsiTheme="majorHAnsi"/>
          <w:rPrChange w:id="3970" w:author="Kasey Cantwell" w:date="2016-05-24T10:30:00Z">
            <w:rPr/>
          </w:rPrChange>
        </w:rPr>
        <w:instrText xml:space="preserve"> HYPERLINK "http://www.moc.noaa.gov/MOC/phone.html" \l "EX" \h </w:instrText>
      </w:r>
      <w:r w:rsidRPr="00793DFF">
        <w:rPr>
          <w:rFonts w:asciiTheme="majorHAnsi" w:hAnsiTheme="majorHAnsi"/>
          <w:rPrChange w:id="3971" w:author="Kasey Cantwell" w:date="2016-05-24T10:30:00Z">
            <w:rPr/>
          </w:rPrChange>
        </w:rPr>
        <w:fldChar w:fldCharType="end"/>
      </w:r>
    </w:p>
    <w:p w:rsidR="00F41BBC" w:rsidRPr="00793DFF" w:rsidRDefault="00CF638F">
      <w:pPr>
        <w:rPr>
          <w:rFonts w:asciiTheme="majorHAnsi" w:hAnsiTheme="majorHAnsi"/>
          <w:rPrChange w:id="3972" w:author="Kasey Cantwell" w:date="2016-05-24T10:30:00Z">
            <w:rPr/>
          </w:rPrChange>
        </w:rPr>
      </w:pPr>
      <w:r w:rsidRPr="00793DFF">
        <w:rPr>
          <w:rFonts w:asciiTheme="majorHAnsi" w:hAnsiTheme="majorHAnsi"/>
          <w:b/>
          <w:rPrChange w:id="3973" w:author="Kasey Cantwell" w:date="2016-05-24T10:30:00Z">
            <w:rPr>
              <w:b/>
            </w:rPr>
          </w:rPrChange>
        </w:rPr>
        <w:lastRenderedPageBreak/>
        <w:t>Important Telephone and Facsimile Numbers and E-mail Addresses</w:t>
      </w:r>
    </w:p>
    <w:p w:rsidR="00F41BBC" w:rsidRPr="00793DFF" w:rsidRDefault="00CF638F">
      <w:pPr>
        <w:pStyle w:val="Heading4"/>
        <w:rPr>
          <w:rFonts w:asciiTheme="majorHAnsi" w:hAnsiTheme="majorHAnsi"/>
          <w:rPrChange w:id="3974" w:author="Kasey Cantwell" w:date="2016-05-24T10:30:00Z">
            <w:rPr/>
          </w:rPrChange>
        </w:rPr>
      </w:pPr>
      <w:r w:rsidRPr="00793DFF">
        <w:rPr>
          <w:rFonts w:asciiTheme="majorHAnsi" w:hAnsiTheme="majorHAnsi"/>
          <w:b w:val="0"/>
          <w:sz w:val="24"/>
          <w:szCs w:val="24"/>
          <w:rPrChange w:id="3975" w:author="Kasey Cantwell" w:date="2016-05-24T10:30:00Z">
            <w:rPr>
              <w:b w:val="0"/>
              <w:sz w:val="24"/>
              <w:szCs w:val="24"/>
            </w:rPr>
          </w:rPrChange>
        </w:rPr>
        <w:t>Ocean Exploration and Research (OER):</w:t>
      </w:r>
    </w:p>
    <w:p w:rsidR="00F41BBC" w:rsidRPr="00793DFF" w:rsidRDefault="00CF638F">
      <w:pPr>
        <w:ind w:left="1440"/>
        <w:rPr>
          <w:rFonts w:asciiTheme="majorHAnsi" w:hAnsiTheme="majorHAnsi"/>
          <w:rPrChange w:id="3976" w:author="Kasey Cantwell" w:date="2016-05-24T10:30:00Z">
            <w:rPr/>
          </w:rPrChange>
        </w:rPr>
      </w:pPr>
      <w:r w:rsidRPr="00793DFF">
        <w:rPr>
          <w:rFonts w:asciiTheme="majorHAnsi" w:hAnsiTheme="majorHAnsi"/>
          <w:rPrChange w:id="3977" w:author="Kasey Cantwell" w:date="2016-05-24T10:30:00Z">
            <w:rPr/>
          </w:rPrChange>
        </w:rPr>
        <w:t>OER Program Administration:</w:t>
      </w:r>
    </w:p>
    <w:p w:rsidR="00F41BBC" w:rsidRPr="00793DFF" w:rsidRDefault="00CF638F">
      <w:pPr>
        <w:widowControl/>
        <w:ind w:left="1440"/>
        <w:rPr>
          <w:rFonts w:asciiTheme="majorHAnsi" w:hAnsiTheme="majorHAnsi"/>
          <w:rPrChange w:id="3978" w:author="Kasey Cantwell" w:date="2016-05-24T10:30:00Z">
            <w:rPr/>
          </w:rPrChange>
        </w:rPr>
      </w:pPr>
      <w:r w:rsidRPr="00793DFF">
        <w:rPr>
          <w:rFonts w:asciiTheme="majorHAnsi" w:hAnsiTheme="majorHAnsi"/>
          <w:rPrChange w:id="3979" w:author="Kasey Cantwell" w:date="2016-05-24T10:30:00Z">
            <w:rPr/>
          </w:rPrChange>
        </w:rPr>
        <w:t xml:space="preserve">Phone: </w:t>
      </w:r>
      <w:r w:rsidRPr="00793DFF">
        <w:rPr>
          <w:rFonts w:asciiTheme="majorHAnsi" w:hAnsiTheme="majorHAnsi"/>
          <w:rPrChange w:id="3980" w:author="Kasey Cantwell" w:date="2016-05-24T10:30:00Z">
            <w:rPr/>
          </w:rPrChange>
        </w:rPr>
        <w:tab/>
        <w:t>(301) 734-1010</w:t>
      </w:r>
    </w:p>
    <w:p w:rsidR="00F41BBC" w:rsidRPr="00793DFF" w:rsidRDefault="00CF638F">
      <w:pPr>
        <w:widowControl/>
        <w:ind w:left="1440"/>
        <w:rPr>
          <w:rFonts w:asciiTheme="majorHAnsi" w:hAnsiTheme="majorHAnsi"/>
          <w:rPrChange w:id="3981" w:author="Kasey Cantwell" w:date="2016-05-24T10:30:00Z">
            <w:rPr/>
          </w:rPrChange>
        </w:rPr>
      </w:pPr>
      <w:r w:rsidRPr="00793DFF">
        <w:rPr>
          <w:rFonts w:asciiTheme="majorHAnsi" w:hAnsiTheme="majorHAnsi"/>
          <w:rPrChange w:id="3982" w:author="Kasey Cantwell" w:date="2016-05-24T10:30:00Z">
            <w:rPr/>
          </w:rPrChange>
        </w:rPr>
        <w:t xml:space="preserve">Fax: </w:t>
      </w:r>
      <w:r w:rsidRPr="00793DFF">
        <w:rPr>
          <w:rFonts w:asciiTheme="majorHAnsi" w:hAnsiTheme="majorHAnsi"/>
          <w:rPrChange w:id="3983" w:author="Kasey Cantwell" w:date="2016-05-24T10:30:00Z">
            <w:rPr/>
          </w:rPrChange>
        </w:rPr>
        <w:tab/>
      </w:r>
      <w:r w:rsidRPr="00793DFF">
        <w:rPr>
          <w:rFonts w:asciiTheme="majorHAnsi" w:hAnsiTheme="majorHAnsi"/>
          <w:rPrChange w:id="3984" w:author="Kasey Cantwell" w:date="2016-05-24T10:30:00Z">
            <w:rPr/>
          </w:rPrChange>
        </w:rPr>
        <w:tab/>
        <w:t xml:space="preserve">(301) 713-4252 </w:t>
      </w:r>
    </w:p>
    <w:p w:rsidR="00F41BBC" w:rsidRPr="00793DFF" w:rsidRDefault="00CF638F">
      <w:pPr>
        <w:widowControl/>
        <w:ind w:left="1440"/>
        <w:rPr>
          <w:rFonts w:asciiTheme="majorHAnsi" w:hAnsiTheme="majorHAnsi"/>
          <w:rPrChange w:id="3985" w:author="Kasey Cantwell" w:date="2016-05-24T10:30:00Z">
            <w:rPr/>
          </w:rPrChange>
        </w:rPr>
      </w:pPr>
      <w:r w:rsidRPr="00793DFF">
        <w:rPr>
          <w:rFonts w:asciiTheme="majorHAnsi" w:hAnsiTheme="majorHAnsi"/>
          <w:rPrChange w:id="3986" w:author="Kasey Cantwell" w:date="2016-05-24T10:30:00Z">
            <w:rPr/>
          </w:rPrChange>
        </w:rPr>
        <w:t>E-mail: Firstname.Lastname@noaa.gov</w:t>
      </w:r>
    </w:p>
    <w:p w:rsidR="00F41BBC" w:rsidRPr="00793DFF" w:rsidRDefault="00CF638F">
      <w:pPr>
        <w:pStyle w:val="Heading4"/>
        <w:rPr>
          <w:rFonts w:asciiTheme="majorHAnsi" w:hAnsiTheme="majorHAnsi"/>
          <w:rPrChange w:id="3987" w:author="Kasey Cantwell" w:date="2016-05-24T10:30:00Z">
            <w:rPr/>
          </w:rPrChange>
        </w:rPr>
      </w:pPr>
      <w:r w:rsidRPr="00793DFF">
        <w:rPr>
          <w:rFonts w:asciiTheme="majorHAnsi" w:hAnsiTheme="majorHAnsi"/>
          <w:b w:val="0"/>
          <w:sz w:val="24"/>
          <w:szCs w:val="24"/>
          <w:rPrChange w:id="3988" w:author="Kasey Cantwell" w:date="2016-05-24T10:30:00Z">
            <w:rPr>
              <w:b w:val="0"/>
              <w:sz w:val="24"/>
              <w:szCs w:val="24"/>
            </w:rPr>
          </w:rPrChange>
        </w:rPr>
        <w:t>University of New Hampshire, Center for Coastal and Ocean Mapping</w:t>
      </w:r>
    </w:p>
    <w:p w:rsidR="00F41BBC" w:rsidRPr="00793DFF" w:rsidRDefault="00CF638F">
      <w:pPr>
        <w:ind w:left="1440"/>
        <w:rPr>
          <w:rFonts w:asciiTheme="majorHAnsi" w:hAnsiTheme="majorHAnsi"/>
          <w:rPrChange w:id="3989" w:author="Kasey Cantwell" w:date="2016-05-24T10:30:00Z">
            <w:rPr/>
          </w:rPrChange>
        </w:rPr>
      </w:pPr>
      <w:r w:rsidRPr="00793DFF">
        <w:rPr>
          <w:rFonts w:asciiTheme="majorHAnsi" w:hAnsiTheme="majorHAnsi"/>
          <w:rPrChange w:id="3990" w:author="Kasey Cantwell" w:date="2016-05-24T10:30:00Z">
            <w:rPr/>
          </w:rPrChange>
        </w:rPr>
        <w:t xml:space="preserve">Phone: </w:t>
      </w:r>
      <w:r w:rsidRPr="00793DFF">
        <w:rPr>
          <w:rFonts w:asciiTheme="majorHAnsi" w:hAnsiTheme="majorHAnsi"/>
          <w:rPrChange w:id="3991" w:author="Kasey Cantwell" w:date="2016-05-24T10:30:00Z">
            <w:rPr/>
          </w:rPrChange>
        </w:rPr>
        <w:tab/>
        <w:t>(603) 862-3438</w:t>
      </w:r>
    </w:p>
    <w:p w:rsidR="00F41BBC" w:rsidRPr="00793DFF" w:rsidRDefault="00CF638F">
      <w:pPr>
        <w:ind w:left="1440"/>
        <w:rPr>
          <w:rFonts w:asciiTheme="majorHAnsi" w:hAnsiTheme="majorHAnsi"/>
          <w:rPrChange w:id="3992" w:author="Kasey Cantwell" w:date="2016-05-24T10:30:00Z">
            <w:rPr/>
          </w:rPrChange>
        </w:rPr>
      </w:pPr>
      <w:r w:rsidRPr="00793DFF">
        <w:rPr>
          <w:rFonts w:asciiTheme="majorHAnsi" w:hAnsiTheme="majorHAnsi"/>
          <w:rPrChange w:id="3993" w:author="Kasey Cantwell" w:date="2016-05-24T10:30:00Z">
            <w:rPr/>
          </w:rPrChange>
        </w:rPr>
        <w:t xml:space="preserve">Fax: </w:t>
      </w:r>
      <w:r w:rsidRPr="00793DFF">
        <w:rPr>
          <w:rFonts w:asciiTheme="majorHAnsi" w:hAnsiTheme="majorHAnsi"/>
          <w:rPrChange w:id="3994" w:author="Kasey Cantwell" w:date="2016-05-24T10:30:00Z">
            <w:rPr/>
          </w:rPrChange>
        </w:rPr>
        <w:tab/>
      </w:r>
      <w:r w:rsidRPr="00793DFF">
        <w:rPr>
          <w:rFonts w:asciiTheme="majorHAnsi" w:hAnsiTheme="majorHAnsi"/>
          <w:rPrChange w:id="3995" w:author="Kasey Cantwell" w:date="2016-05-24T10:30:00Z">
            <w:rPr/>
          </w:rPrChange>
        </w:rPr>
        <w:tab/>
        <w:t>(603) 862-0839</w:t>
      </w:r>
    </w:p>
    <w:p w:rsidR="00F41BBC" w:rsidRPr="00793DFF" w:rsidRDefault="00CF638F">
      <w:pPr>
        <w:pStyle w:val="Heading4"/>
        <w:rPr>
          <w:rFonts w:asciiTheme="majorHAnsi" w:hAnsiTheme="majorHAnsi"/>
          <w:rPrChange w:id="3996" w:author="Kasey Cantwell" w:date="2016-05-24T10:30:00Z">
            <w:rPr/>
          </w:rPrChange>
        </w:rPr>
      </w:pPr>
      <w:r w:rsidRPr="00793DFF">
        <w:rPr>
          <w:rFonts w:asciiTheme="majorHAnsi" w:hAnsiTheme="majorHAnsi"/>
          <w:b w:val="0"/>
          <w:sz w:val="24"/>
          <w:szCs w:val="24"/>
          <w:rPrChange w:id="3997" w:author="Kasey Cantwell" w:date="2016-05-24T10:30:00Z">
            <w:rPr>
              <w:b w:val="0"/>
              <w:sz w:val="24"/>
              <w:szCs w:val="24"/>
            </w:rPr>
          </w:rPrChange>
        </w:rPr>
        <w:t xml:space="preserve">NOAA Ship </w:t>
      </w:r>
      <w:r w:rsidRPr="00793DFF">
        <w:rPr>
          <w:rFonts w:asciiTheme="majorHAnsi" w:hAnsiTheme="majorHAnsi"/>
          <w:b w:val="0"/>
          <w:i/>
          <w:sz w:val="24"/>
          <w:szCs w:val="24"/>
          <w:rPrChange w:id="3998" w:author="Kasey Cantwell" w:date="2016-05-24T10:30:00Z">
            <w:rPr>
              <w:b w:val="0"/>
              <w:i/>
              <w:sz w:val="24"/>
              <w:szCs w:val="24"/>
            </w:rPr>
          </w:rPrChange>
        </w:rPr>
        <w:t>Okeanos Explorer</w:t>
      </w:r>
      <w:r w:rsidRPr="00793DFF">
        <w:rPr>
          <w:rFonts w:asciiTheme="majorHAnsi" w:hAnsiTheme="majorHAnsi"/>
          <w:b w:val="0"/>
          <w:sz w:val="24"/>
          <w:szCs w:val="24"/>
          <w:rPrChange w:id="3999" w:author="Kasey Cantwell" w:date="2016-05-24T10:30:00Z">
            <w:rPr>
              <w:b w:val="0"/>
              <w:sz w:val="24"/>
              <w:szCs w:val="24"/>
            </w:rPr>
          </w:rPrChange>
        </w:rPr>
        <w:t xml:space="preserve"> - Telephone methods listed in order of increasing expense:</w:t>
      </w:r>
    </w:p>
    <w:p w:rsidR="00F41BBC" w:rsidRPr="00793DFF" w:rsidRDefault="00CF638F">
      <w:pPr>
        <w:ind w:left="1260" w:firstLine="180"/>
        <w:rPr>
          <w:rFonts w:asciiTheme="majorHAnsi" w:hAnsiTheme="majorHAnsi"/>
          <w:rPrChange w:id="4000" w:author="Kasey Cantwell" w:date="2016-05-24T10:30:00Z">
            <w:rPr/>
          </w:rPrChange>
        </w:rPr>
      </w:pPr>
      <w:r w:rsidRPr="00793DFF">
        <w:rPr>
          <w:rFonts w:asciiTheme="majorHAnsi" w:hAnsiTheme="majorHAnsi"/>
          <w:i/>
          <w:rPrChange w:id="4001" w:author="Kasey Cantwell" w:date="2016-05-24T10:30:00Z">
            <w:rPr>
              <w:i/>
            </w:rPr>
          </w:rPrChange>
        </w:rPr>
        <w:t>Okeanos Explorer</w:t>
      </w:r>
      <w:r w:rsidRPr="00793DFF">
        <w:rPr>
          <w:rFonts w:asciiTheme="majorHAnsi" w:hAnsiTheme="majorHAnsi"/>
          <w:rPrChange w:id="4002" w:author="Kasey Cantwell" w:date="2016-05-24T10:30:00Z">
            <w:rPr/>
          </w:rPrChange>
        </w:rPr>
        <w:t xml:space="preserve"> Cellular: (401) 713-4114</w:t>
      </w:r>
    </w:p>
    <w:p w:rsidR="00F41BBC" w:rsidRPr="00793DFF" w:rsidRDefault="00CF638F">
      <w:pPr>
        <w:widowControl/>
        <w:ind w:left="1440"/>
        <w:rPr>
          <w:rFonts w:asciiTheme="majorHAnsi" w:hAnsiTheme="majorHAnsi"/>
          <w:rPrChange w:id="4003" w:author="Kasey Cantwell" w:date="2016-05-24T10:30:00Z">
            <w:rPr/>
          </w:rPrChange>
        </w:rPr>
      </w:pPr>
      <w:r w:rsidRPr="00793DFF">
        <w:rPr>
          <w:rFonts w:asciiTheme="majorHAnsi" w:hAnsiTheme="majorHAnsi"/>
          <w:i/>
          <w:rPrChange w:id="4004" w:author="Kasey Cantwell" w:date="2016-05-24T10:30:00Z">
            <w:rPr>
              <w:i/>
            </w:rPr>
          </w:rPrChange>
        </w:rPr>
        <w:t>Okeanos Explorer</w:t>
      </w:r>
      <w:r w:rsidRPr="00793DFF">
        <w:rPr>
          <w:rFonts w:asciiTheme="majorHAnsi" w:hAnsiTheme="majorHAnsi"/>
          <w:rPrChange w:id="4005" w:author="Kasey Cantwell" w:date="2016-05-24T10:30:00Z">
            <w:rPr/>
          </w:rPrChange>
        </w:rPr>
        <w:t xml:space="preserve"> Iridium:(808) 659-9179</w:t>
      </w:r>
    </w:p>
    <w:p w:rsidR="00F41BBC" w:rsidRPr="00793DFF" w:rsidRDefault="00CF638F">
      <w:pPr>
        <w:widowControl/>
        <w:ind w:left="1440"/>
        <w:rPr>
          <w:rFonts w:asciiTheme="majorHAnsi" w:hAnsiTheme="majorHAnsi"/>
          <w:rPrChange w:id="4006" w:author="Kasey Cantwell" w:date="2016-05-24T10:30:00Z">
            <w:rPr/>
          </w:rPrChange>
        </w:rPr>
      </w:pPr>
      <w:r w:rsidRPr="00793DFF">
        <w:rPr>
          <w:rFonts w:asciiTheme="majorHAnsi" w:hAnsiTheme="majorHAnsi"/>
          <w:rPrChange w:id="4007" w:author="Kasey Cantwell" w:date="2016-05-24T10:30:00Z">
            <w:rPr/>
          </w:rPrChange>
        </w:rPr>
        <w:t>OER Mission Iridium (dry lab): (808) 851-3827</w:t>
      </w:r>
    </w:p>
    <w:p w:rsidR="00F41BBC" w:rsidRPr="00793DFF" w:rsidRDefault="00F41BBC">
      <w:pPr>
        <w:rPr>
          <w:rFonts w:asciiTheme="majorHAnsi" w:hAnsiTheme="majorHAnsi"/>
          <w:rPrChange w:id="4008" w:author="Kasey Cantwell" w:date="2016-05-24T10:30:00Z">
            <w:rPr/>
          </w:rPrChange>
        </w:rPr>
      </w:pPr>
    </w:p>
    <w:p w:rsidR="00F41BBC" w:rsidRPr="00793DFF" w:rsidRDefault="00CF638F">
      <w:pPr>
        <w:widowControl/>
        <w:ind w:left="1260" w:firstLine="180"/>
        <w:rPr>
          <w:rFonts w:asciiTheme="majorHAnsi" w:hAnsiTheme="majorHAnsi"/>
          <w:rPrChange w:id="4009" w:author="Kasey Cantwell" w:date="2016-05-24T10:30:00Z">
            <w:rPr/>
          </w:rPrChange>
        </w:rPr>
      </w:pPr>
      <w:r w:rsidRPr="00793DFF">
        <w:rPr>
          <w:rFonts w:asciiTheme="majorHAnsi" w:hAnsiTheme="majorHAnsi"/>
          <w:rPrChange w:id="4010" w:author="Kasey Cantwell" w:date="2016-05-24T10:30:00Z">
            <w:rPr/>
          </w:rPrChange>
        </w:rPr>
        <w:t>EX INMARSAT B</w:t>
      </w:r>
    </w:p>
    <w:p w:rsidR="00F41BBC" w:rsidRPr="00793DFF" w:rsidRDefault="00CF638F">
      <w:pPr>
        <w:widowControl/>
        <w:ind w:left="1440"/>
        <w:rPr>
          <w:rFonts w:asciiTheme="majorHAnsi" w:hAnsiTheme="majorHAnsi"/>
          <w:rPrChange w:id="4011" w:author="Kasey Cantwell" w:date="2016-05-24T10:30:00Z">
            <w:rPr/>
          </w:rPrChange>
        </w:rPr>
      </w:pPr>
      <w:r w:rsidRPr="00793DFF">
        <w:rPr>
          <w:rFonts w:asciiTheme="majorHAnsi" w:hAnsiTheme="majorHAnsi"/>
          <w:rPrChange w:id="4012" w:author="Kasey Cantwell" w:date="2016-05-24T10:30:00Z">
            <w:rPr/>
          </w:rPrChange>
        </w:rPr>
        <w:t xml:space="preserve">Line 1: </w:t>
      </w:r>
      <w:r w:rsidRPr="00793DFF">
        <w:rPr>
          <w:rFonts w:asciiTheme="majorHAnsi" w:hAnsiTheme="majorHAnsi"/>
          <w:rPrChange w:id="4013" w:author="Kasey Cantwell" w:date="2016-05-24T10:30:00Z">
            <w:rPr/>
          </w:rPrChange>
        </w:rPr>
        <w:tab/>
      </w:r>
      <w:r w:rsidRPr="00793DFF">
        <w:rPr>
          <w:rFonts w:asciiTheme="majorHAnsi" w:hAnsiTheme="majorHAnsi"/>
          <w:rPrChange w:id="4014" w:author="Kasey Cantwell" w:date="2016-05-24T10:30:00Z">
            <w:rPr/>
          </w:rPrChange>
        </w:rPr>
        <w:tab/>
        <w:t>011-870-764-852-328</w:t>
      </w:r>
    </w:p>
    <w:p w:rsidR="00F41BBC" w:rsidRPr="00793DFF" w:rsidRDefault="00CF638F">
      <w:pPr>
        <w:ind w:left="1440"/>
        <w:rPr>
          <w:rFonts w:asciiTheme="majorHAnsi" w:hAnsiTheme="majorHAnsi"/>
          <w:rPrChange w:id="4015" w:author="Kasey Cantwell" w:date="2016-05-24T10:30:00Z">
            <w:rPr/>
          </w:rPrChange>
        </w:rPr>
      </w:pPr>
      <w:r w:rsidRPr="00793DFF">
        <w:rPr>
          <w:rFonts w:asciiTheme="majorHAnsi" w:hAnsiTheme="majorHAnsi"/>
          <w:rPrChange w:id="4016" w:author="Kasey Cantwell" w:date="2016-05-24T10:30:00Z">
            <w:rPr/>
          </w:rPrChange>
        </w:rPr>
        <w:t>Line 2:</w:t>
      </w:r>
      <w:r w:rsidRPr="00793DFF">
        <w:rPr>
          <w:rFonts w:asciiTheme="majorHAnsi" w:hAnsiTheme="majorHAnsi"/>
          <w:rPrChange w:id="4017" w:author="Kasey Cantwell" w:date="2016-05-24T10:30:00Z">
            <w:rPr/>
          </w:rPrChange>
        </w:rPr>
        <w:tab/>
      </w:r>
      <w:r w:rsidRPr="00793DFF">
        <w:rPr>
          <w:rFonts w:asciiTheme="majorHAnsi" w:hAnsiTheme="majorHAnsi"/>
          <w:rPrChange w:id="4018" w:author="Kasey Cantwell" w:date="2016-05-24T10:30:00Z">
            <w:rPr/>
          </w:rPrChange>
        </w:rPr>
        <w:tab/>
      </w:r>
      <w:r w:rsidRPr="00793DFF">
        <w:rPr>
          <w:rFonts w:asciiTheme="majorHAnsi" w:hAnsiTheme="majorHAnsi"/>
          <w:rPrChange w:id="4019" w:author="Kasey Cantwell" w:date="2016-05-24T10:30:00Z">
            <w:rPr/>
          </w:rPrChange>
        </w:rPr>
        <w:tab/>
        <w:t>011-870-764-852-329</w:t>
      </w:r>
    </w:p>
    <w:p w:rsidR="00F41BBC" w:rsidRPr="00793DFF" w:rsidRDefault="00F41BBC">
      <w:pPr>
        <w:rPr>
          <w:rFonts w:asciiTheme="majorHAnsi" w:hAnsiTheme="majorHAnsi"/>
          <w:rPrChange w:id="4020" w:author="Kasey Cantwell" w:date="2016-05-24T10:30:00Z">
            <w:rPr/>
          </w:rPrChange>
        </w:rPr>
      </w:pPr>
    </w:p>
    <w:p w:rsidR="00F41BBC" w:rsidRPr="00793DFF" w:rsidRDefault="00CF638F">
      <w:pPr>
        <w:ind w:firstLine="720"/>
        <w:rPr>
          <w:rFonts w:asciiTheme="majorHAnsi" w:hAnsiTheme="majorHAnsi"/>
          <w:rPrChange w:id="4021" w:author="Kasey Cantwell" w:date="2016-05-24T10:30:00Z">
            <w:rPr/>
          </w:rPrChange>
        </w:rPr>
      </w:pPr>
      <w:r w:rsidRPr="00793DFF">
        <w:rPr>
          <w:rFonts w:asciiTheme="majorHAnsi" w:hAnsiTheme="majorHAnsi"/>
          <w:rPrChange w:id="4022" w:author="Kasey Cantwell" w:date="2016-05-24T10:30:00Z">
            <w:rPr/>
          </w:rPrChange>
        </w:rPr>
        <w:tab/>
      </w:r>
      <w:r w:rsidRPr="00793DFF">
        <w:rPr>
          <w:rFonts w:asciiTheme="majorHAnsi" w:hAnsiTheme="majorHAnsi"/>
          <w:rPrChange w:id="4023" w:author="Kasey Cantwell" w:date="2016-05-24T10:30:00Z">
            <w:rPr/>
          </w:rPrChange>
        </w:rPr>
        <w:tab/>
        <w:t xml:space="preserve">Voice Over IP (VoIP) Phone: </w:t>
      </w:r>
    </w:p>
    <w:p w:rsidR="00F41BBC" w:rsidRPr="00793DFF" w:rsidRDefault="00CF638F">
      <w:pPr>
        <w:widowControl/>
        <w:ind w:left="2880"/>
        <w:rPr>
          <w:rFonts w:asciiTheme="majorHAnsi" w:hAnsiTheme="majorHAnsi"/>
          <w:rPrChange w:id="4024" w:author="Kasey Cantwell" w:date="2016-05-24T10:30:00Z">
            <w:rPr/>
          </w:rPrChange>
        </w:rPr>
      </w:pPr>
      <w:r w:rsidRPr="00793DFF">
        <w:rPr>
          <w:rFonts w:asciiTheme="majorHAnsi" w:hAnsiTheme="majorHAnsi"/>
          <w:rPrChange w:id="4025" w:author="Kasey Cantwell" w:date="2016-05-24T10:30:00Z">
            <w:rPr/>
          </w:rPrChange>
        </w:rPr>
        <w:t>(541) 867-8932</w:t>
      </w:r>
    </w:p>
    <w:p w:rsidR="00F41BBC" w:rsidRPr="00793DFF" w:rsidRDefault="00CF638F">
      <w:pPr>
        <w:widowControl/>
        <w:ind w:left="2880"/>
        <w:rPr>
          <w:rFonts w:asciiTheme="majorHAnsi" w:hAnsiTheme="majorHAnsi"/>
          <w:rPrChange w:id="4026" w:author="Kasey Cantwell" w:date="2016-05-24T10:30:00Z">
            <w:rPr/>
          </w:rPrChange>
        </w:rPr>
      </w:pPr>
      <w:r w:rsidRPr="00793DFF">
        <w:rPr>
          <w:rFonts w:asciiTheme="majorHAnsi" w:hAnsiTheme="majorHAnsi"/>
          <w:rPrChange w:id="4027" w:author="Kasey Cantwell" w:date="2016-05-24T10:30:00Z">
            <w:rPr/>
          </w:rPrChange>
        </w:rPr>
        <w:t>(541) 867-8933</w:t>
      </w:r>
    </w:p>
    <w:p w:rsidR="00F41BBC" w:rsidRPr="00793DFF" w:rsidRDefault="00CF638F">
      <w:pPr>
        <w:widowControl/>
        <w:ind w:left="2880"/>
        <w:rPr>
          <w:rFonts w:asciiTheme="majorHAnsi" w:hAnsiTheme="majorHAnsi"/>
          <w:rPrChange w:id="4028" w:author="Kasey Cantwell" w:date="2016-05-24T10:30:00Z">
            <w:rPr/>
          </w:rPrChange>
        </w:rPr>
      </w:pPr>
      <w:r w:rsidRPr="00793DFF">
        <w:rPr>
          <w:rFonts w:asciiTheme="majorHAnsi" w:hAnsiTheme="majorHAnsi"/>
          <w:rPrChange w:id="4029" w:author="Kasey Cantwell" w:date="2016-05-24T10:30:00Z">
            <w:rPr/>
          </w:rPrChange>
        </w:rPr>
        <w:t>(541) 867-8934</w:t>
      </w:r>
    </w:p>
    <w:p w:rsidR="00F41BBC" w:rsidRPr="00793DFF" w:rsidRDefault="00CF638F">
      <w:pPr>
        <w:widowControl/>
        <w:ind w:left="2880"/>
        <w:rPr>
          <w:rFonts w:asciiTheme="majorHAnsi" w:hAnsiTheme="majorHAnsi"/>
          <w:rPrChange w:id="4030" w:author="Kasey Cantwell" w:date="2016-05-24T10:30:00Z">
            <w:rPr/>
          </w:rPrChange>
        </w:rPr>
      </w:pPr>
      <w:r w:rsidRPr="00793DFF">
        <w:rPr>
          <w:rFonts w:asciiTheme="majorHAnsi" w:hAnsiTheme="majorHAnsi"/>
          <w:rPrChange w:id="4031" w:author="Kasey Cantwell" w:date="2016-05-24T10:30:00Z">
            <w:rPr/>
          </w:rPrChange>
        </w:rPr>
        <w:t xml:space="preserve"> </w:t>
      </w:r>
    </w:p>
    <w:p w:rsidR="00F41BBC" w:rsidRPr="00793DFF" w:rsidRDefault="00F41BBC">
      <w:pPr>
        <w:widowControl/>
        <w:rPr>
          <w:rFonts w:asciiTheme="majorHAnsi" w:hAnsiTheme="majorHAnsi"/>
          <w:rPrChange w:id="4032" w:author="Kasey Cantwell" w:date="2016-05-24T10:30:00Z">
            <w:rPr/>
          </w:rPrChange>
        </w:rPr>
      </w:pPr>
    </w:p>
    <w:p w:rsidR="00F41BBC" w:rsidRPr="00793DFF" w:rsidRDefault="00CF638F">
      <w:pPr>
        <w:widowControl/>
        <w:rPr>
          <w:rFonts w:asciiTheme="majorHAnsi" w:hAnsiTheme="majorHAnsi"/>
          <w:rPrChange w:id="4033" w:author="Kasey Cantwell" w:date="2016-05-24T10:30:00Z">
            <w:rPr/>
          </w:rPrChange>
        </w:rPr>
      </w:pPr>
      <w:r w:rsidRPr="00793DFF">
        <w:rPr>
          <w:rFonts w:asciiTheme="majorHAnsi" w:hAnsiTheme="majorHAnsi"/>
          <w:rPrChange w:id="4034" w:author="Kasey Cantwell" w:date="2016-05-24T10:30:00Z">
            <w:rPr/>
          </w:rPrChange>
        </w:rPr>
        <w:t xml:space="preserve">E-Mail: </w:t>
      </w:r>
      <w:r w:rsidR="009D4671" w:rsidRPr="00793DFF">
        <w:rPr>
          <w:rFonts w:asciiTheme="majorHAnsi" w:hAnsiTheme="majorHAnsi"/>
          <w:rPrChange w:id="4035" w:author="Kasey Cantwell" w:date="2016-05-24T10:30:00Z">
            <w:rPr/>
          </w:rPrChange>
        </w:rPr>
        <w:fldChar w:fldCharType="begin"/>
      </w:r>
      <w:r w:rsidR="009D4671" w:rsidRPr="00793DFF">
        <w:rPr>
          <w:rFonts w:asciiTheme="majorHAnsi" w:hAnsiTheme="majorHAnsi"/>
          <w:rPrChange w:id="4036" w:author="Kasey Cantwell" w:date="2016-05-24T10:30:00Z">
            <w:rPr/>
          </w:rPrChange>
        </w:rPr>
        <w:instrText xml:space="preserve"> HYPERLINK "mailto:Ops.Explorer@noaa.gov" \h </w:instrText>
      </w:r>
      <w:r w:rsidR="009D4671" w:rsidRPr="00793DFF">
        <w:rPr>
          <w:rFonts w:asciiTheme="majorHAnsi" w:hAnsiTheme="majorHAnsi"/>
          <w:rPrChange w:id="4037" w:author="Kasey Cantwell" w:date="2016-05-24T10:30:00Z">
            <w:rPr>
              <w:color w:val="0000FF"/>
              <w:u w:val="single"/>
            </w:rPr>
          </w:rPrChange>
        </w:rPr>
        <w:fldChar w:fldCharType="separate"/>
      </w:r>
      <w:r w:rsidRPr="00793DFF">
        <w:rPr>
          <w:rFonts w:asciiTheme="majorHAnsi" w:hAnsiTheme="majorHAnsi"/>
          <w:color w:val="0000FF"/>
          <w:u w:val="single"/>
          <w:rPrChange w:id="4038" w:author="Kasey Cantwell" w:date="2016-05-24T10:30:00Z">
            <w:rPr>
              <w:color w:val="0000FF"/>
              <w:u w:val="single"/>
            </w:rPr>
          </w:rPrChange>
        </w:rPr>
        <w:t>Ops.Explorer@noaa.gov</w:t>
      </w:r>
      <w:r w:rsidR="009D4671" w:rsidRPr="00793DFF">
        <w:rPr>
          <w:rFonts w:asciiTheme="majorHAnsi" w:hAnsiTheme="majorHAnsi"/>
          <w:color w:val="0000FF"/>
          <w:u w:val="single"/>
          <w:rPrChange w:id="4039" w:author="Kasey Cantwell" w:date="2016-05-24T10:30:00Z">
            <w:rPr>
              <w:color w:val="0000FF"/>
              <w:u w:val="single"/>
            </w:rPr>
          </w:rPrChange>
        </w:rPr>
        <w:fldChar w:fldCharType="end"/>
      </w:r>
      <w:r w:rsidRPr="00793DFF">
        <w:rPr>
          <w:rFonts w:asciiTheme="majorHAnsi" w:hAnsiTheme="majorHAnsi"/>
          <w:rPrChange w:id="4040" w:author="Kasey Cantwell" w:date="2016-05-24T10:30:00Z">
            <w:rPr/>
          </w:rPrChange>
        </w:rPr>
        <w:t xml:space="preserve"> - (mention the person’s name in SUBJECT field)</w:t>
      </w:r>
    </w:p>
    <w:p w:rsidR="00F41BBC" w:rsidRPr="00793DFF" w:rsidRDefault="00F41BBC">
      <w:pPr>
        <w:widowControl/>
        <w:ind w:left="900"/>
        <w:rPr>
          <w:rFonts w:asciiTheme="majorHAnsi" w:hAnsiTheme="majorHAnsi"/>
          <w:rPrChange w:id="4041" w:author="Kasey Cantwell" w:date="2016-05-24T10:30:00Z">
            <w:rPr/>
          </w:rPrChange>
        </w:rPr>
      </w:pPr>
    </w:p>
    <w:p w:rsidR="00F41BBC" w:rsidRPr="00793DFF" w:rsidRDefault="009D4671">
      <w:pPr>
        <w:widowControl/>
        <w:rPr>
          <w:rFonts w:asciiTheme="majorHAnsi" w:hAnsiTheme="majorHAnsi"/>
          <w:rPrChange w:id="4042" w:author="Kasey Cantwell" w:date="2016-05-24T10:30:00Z">
            <w:rPr/>
          </w:rPrChange>
        </w:rPr>
      </w:pPr>
      <w:r w:rsidRPr="00793DFF">
        <w:rPr>
          <w:rFonts w:asciiTheme="majorHAnsi" w:hAnsiTheme="majorHAnsi"/>
          <w:rPrChange w:id="4043" w:author="Kasey Cantwell" w:date="2016-05-24T10:30:00Z">
            <w:rPr/>
          </w:rPrChange>
        </w:rPr>
        <w:fldChar w:fldCharType="begin"/>
      </w:r>
      <w:r w:rsidRPr="00793DFF">
        <w:rPr>
          <w:rFonts w:asciiTheme="majorHAnsi" w:hAnsiTheme="majorHAnsi"/>
          <w:rPrChange w:id="4044" w:author="Kasey Cantwell" w:date="2016-05-24T10:30:00Z">
            <w:rPr/>
          </w:rPrChange>
        </w:rPr>
        <w:instrText xml:space="preserve"> HYPERLINK "mailto:expeditioncoordinator.explorer@noaa.gov" \h </w:instrText>
      </w:r>
      <w:r w:rsidRPr="00793DFF">
        <w:rPr>
          <w:rFonts w:asciiTheme="majorHAnsi" w:hAnsiTheme="majorHAnsi"/>
          <w:rPrChange w:id="4045" w:author="Kasey Cantwell" w:date="2016-05-24T10:30:00Z">
            <w:rPr>
              <w:color w:val="0000FF"/>
              <w:u w:val="single"/>
            </w:rPr>
          </w:rPrChange>
        </w:rPr>
        <w:fldChar w:fldCharType="separate"/>
      </w:r>
      <w:r w:rsidR="00CF638F" w:rsidRPr="00793DFF">
        <w:rPr>
          <w:rFonts w:asciiTheme="majorHAnsi" w:hAnsiTheme="majorHAnsi"/>
          <w:color w:val="0000FF"/>
          <w:u w:val="single"/>
          <w:rPrChange w:id="4046" w:author="Kasey Cantwell" w:date="2016-05-24T10:30:00Z">
            <w:rPr>
              <w:color w:val="0000FF"/>
              <w:u w:val="single"/>
            </w:rPr>
          </w:rPrChange>
        </w:rPr>
        <w:t>expeditioncoordinator.explorer@noaa.gov</w:t>
      </w:r>
      <w:r w:rsidRPr="00793DFF">
        <w:rPr>
          <w:rFonts w:asciiTheme="majorHAnsi" w:hAnsiTheme="majorHAnsi"/>
          <w:color w:val="0000FF"/>
          <w:u w:val="single"/>
          <w:rPrChange w:id="4047" w:author="Kasey Cantwell" w:date="2016-05-24T10:30:00Z">
            <w:rPr>
              <w:color w:val="0000FF"/>
              <w:u w:val="single"/>
            </w:rPr>
          </w:rPrChange>
        </w:rPr>
        <w:fldChar w:fldCharType="end"/>
      </w:r>
      <w:r w:rsidR="00CF638F" w:rsidRPr="00793DFF">
        <w:rPr>
          <w:rFonts w:asciiTheme="majorHAnsi" w:hAnsiTheme="majorHAnsi"/>
          <w:rPrChange w:id="4048" w:author="Kasey Cantwell" w:date="2016-05-24T10:30:00Z">
            <w:rPr/>
          </w:rPrChange>
        </w:rPr>
        <w:t xml:space="preserve"> For dissemination of all hands emails by Expedition Coordinator while onboard. See ET for password.</w:t>
      </w:r>
    </w:p>
    <w:p w:rsidR="00F41BBC" w:rsidRPr="00793DFF" w:rsidRDefault="00CF638F">
      <w:pPr>
        <w:widowControl/>
        <w:numPr>
          <w:ilvl w:val="0"/>
          <w:numId w:val="5"/>
        </w:numPr>
        <w:spacing w:before="100" w:after="100"/>
        <w:ind w:hanging="360"/>
        <w:rPr>
          <w:rFonts w:asciiTheme="majorHAnsi" w:hAnsiTheme="majorHAnsi"/>
          <w:b/>
          <w:rPrChange w:id="4049" w:author="Kasey Cantwell" w:date="2016-05-24T10:30:00Z">
            <w:rPr>
              <w:b/>
            </w:rPr>
          </w:rPrChange>
        </w:rPr>
      </w:pPr>
      <w:r w:rsidRPr="00793DFF">
        <w:rPr>
          <w:rFonts w:asciiTheme="majorHAnsi" w:hAnsiTheme="majorHAnsi"/>
          <w:b/>
          <w:rPrChange w:id="4050" w:author="Kasey Cantwell" w:date="2016-05-24T10:30:00Z">
            <w:rPr>
              <w:b/>
            </w:rPr>
          </w:rPrChange>
        </w:rPr>
        <w:t>IT Security</w:t>
      </w:r>
    </w:p>
    <w:p w:rsidR="00F41BBC" w:rsidRPr="00793DFF" w:rsidRDefault="00CF638F">
      <w:pPr>
        <w:widowControl/>
        <w:numPr>
          <w:ilvl w:val="0"/>
          <w:numId w:val="12"/>
        </w:numPr>
        <w:spacing w:before="100" w:after="100"/>
        <w:ind w:hanging="360"/>
        <w:rPr>
          <w:rFonts w:asciiTheme="majorHAnsi" w:hAnsiTheme="majorHAnsi"/>
          <w:rPrChange w:id="4051" w:author="Kasey Cantwell" w:date="2016-05-24T10:30:00Z">
            <w:rPr/>
          </w:rPrChange>
        </w:rPr>
      </w:pPr>
      <w:r w:rsidRPr="00793DFF">
        <w:rPr>
          <w:rFonts w:asciiTheme="majorHAnsi" w:hAnsiTheme="majorHAnsi"/>
          <w:rPrChange w:id="4052" w:author="Kasey Cantwell" w:date="2016-05-24T10:30:00Z">
            <w:rPr/>
          </w:rPrChange>
        </w:rPr>
        <w:t xml:space="preserve">Any computer that will be hooked into the ship's network must comply with the </w:t>
      </w:r>
      <w:r w:rsidRPr="00793DFF">
        <w:rPr>
          <w:rFonts w:asciiTheme="majorHAnsi" w:hAnsiTheme="majorHAnsi"/>
          <w:i/>
          <w:rPrChange w:id="4053" w:author="Kasey Cantwell" w:date="2016-05-24T10:30:00Z">
            <w:rPr>
              <w:i/>
            </w:rPr>
          </w:rPrChange>
        </w:rPr>
        <w:t>OMAO Fleet IT Security Policy</w:t>
      </w:r>
      <w:r w:rsidRPr="00793DFF">
        <w:rPr>
          <w:rFonts w:asciiTheme="majorHAnsi" w:hAnsiTheme="majorHAnsi"/>
          <w:rPrChange w:id="4054" w:author="Kasey Cantwell" w:date="2016-05-24T10:30:00Z">
            <w:rPr/>
          </w:rPrChange>
        </w:rPr>
        <w:t xml:space="preserve"> 1.1 (November 4, 2005) prior to establishing a direct connection to the NOAA WAN. Requirements include, but are not limited to: Installation of the latest virus definition (.DAT) file on all systems and performance of a virus scan on each system. </w:t>
      </w:r>
    </w:p>
    <w:p w:rsidR="00F41BBC" w:rsidRPr="00793DFF" w:rsidRDefault="00CF638F">
      <w:pPr>
        <w:widowControl/>
        <w:numPr>
          <w:ilvl w:val="0"/>
          <w:numId w:val="12"/>
        </w:numPr>
        <w:spacing w:before="100" w:after="100"/>
        <w:ind w:hanging="360"/>
        <w:rPr>
          <w:rFonts w:asciiTheme="majorHAnsi" w:hAnsiTheme="majorHAnsi"/>
          <w:rPrChange w:id="4055" w:author="Kasey Cantwell" w:date="2016-05-24T10:30:00Z">
            <w:rPr/>
          </w:rPrChange>
        </w:rPr>
      </w:pPr>
      <w:r w:rsidRPr="00793DFF">
        <w:rPr>
          <w:rFonts w:asciiTheme="majorHAnsi" w:hAnsiTheme="majorHAnsi"/>
          <w:rPrChange w:id="4056" w:author="Kasey Cantwell" w:date="2016-05-24T10:30:00Z">
            <w:rPr/>
          </w:rPrChange>
        </w:rPr>
        <w:t xml:space="preserve">Installation of the latest critical operating system security patches. </w:t>
      </w:r>
    </w:p>
    <w:p w:rsidR="00F41BBC" w:rsidRPr="00793DFF" w:rsidRDefault="00CF638F">
      <w:pPr>
        <w:widowControl/>
        <w:numPr>
          <w:ilvl w:val="0"/>
          <w:numId w:val="12"/>
        </w:numPr>
        <w:spacing w:before="100" w:after="100"/>
        <w:ind w:hanging="360"/>
        <w:rPr>
          <w:rFonts w:asciiTheme="majorHAnsi" w:hAnsiTheme="majorHAnsi"/>
          <w:rPrChange w:id="4057" w:author="Kasey Cantwell" w:date="2016-05-24T10:30:00Z">
            <w:rPr/>
          </w:rPrChange>
        </w:rPr>
      </w:pPr>
      <w:r w:rsidRPr="00793DFF">
        <w:rPr>
          <w:rFonts w:asciiTheme="majorHAnsi" w:hAnsiTheme="majorHAnsi"/>
          <w:rPrChange w:id="4058" w:author="Kasey Cantwell" w:date="2016-05-24T10:30:00Z">
            <w:rPr/>
          </w:rPrChange>
        </w:rPr>
        <w:t xml:space="preserve">No external public Internet Service Provider (ISP) connections. </w:t>
      </w:r>
    </w:p>
    <w:p w:rsidR="00F41BBC" w:rsidRPr="00793DFF" w:rsidRDefault="00CF638F">
      <w:pPr>
        <w:widowControl/>
        <w:spacing w:before="100" w:after="100"/>
        <w:rPr>
          <w:rFonts w:asciiTheme="majorHAnsi" w:hAnsiTheme="majorHAnsi"/>
          <w:rPrChange w:id="4059" w:author="Kasey Cantwell" w:date="2016-05-24T10:30:00Z">
            <w:rPr/>
          </w:rPrChange>
        </w:rPr>
      </w:pPr>
      <w:r w:rsidRPr="00793DFF">
        <w:rPr>
          <w:rFonts w:asciiTheme="majorHAnsi" w:hAnsiTheme="majorHAnsi"/>
          <w:rPrChange w:id="4060" w:author="Kasey Cantwell" w:date="2016-05-24T10:30:00Z">
            <w:rPr/>
          </w:rPrChange>
        </w:rPr>
        <w:t>Completion of these requirements prior to boarding the ship is required.</w:t>
      </w:r>
    </w:p>
    <w:p w:rsidR="00F41BBC" w:rsidRPr="00793DFF" w:rsidRDefault="00CF638F">
      <w:pPr>
        <w:rPr>
          <w:rFonts w:asciiTheme="majorHAnsi" w:hAnsiTheme="majorHAnsi"/>
          <w:rPrChange w:id="4061" w:author="Kasey Cantwell" w:date="2016-05-24T10:30:00Z">
            <w:rPr/>
          </w:rPrChange>
        </w:rPr>
      </w:pPr>
      <w:r w:rsidRPr="00793DFF">
        <w:rPr>
          <w:rFonts w:asciiTheme="majorHAnsi" w:hAnsiTheme="majorHAnsi"/>
          <w:rPrChange w:id="4062" w:author="Kasey Cantwell" w:date="2016-05-24T10:30:00Z">
            <w:rPr/>
          </w:rPrChange>
        </w:rPr>
        <w:t xml:space="preserve">Non-NOAA personnel using the ship's computers or connecting their own computers to the </w:t>
      </w:r>
      <w:r w:rsidRPr="00793DFF">
        <w:rPr>
          <w:rFonts w:asciiTheme="majorHAnsi" w:hAnsiTheme="majorHAnsi"/>
          <w:rPrChange w:id="4063" w:author="Kasey Cantwell" w:date="2016-05-24T10:30:00Z">
            <w:rPr/>
          </w:rPrChange>
        </w:rPr>
        <w:lastRenderedPageBreak/>
        <w:t>ship's network must complete NOAA’s IT Security Awareness Course within three days of embarking.</w:t>
      </w:r>
    </w:p>
    <w:p w:rsidR="00F41BBC" w:rsidRPr="00793DFF" w:rsidRDefault="00F41BBC">
      <w:pPr>
        <w:rPr>
          <w:rFonts w:asciiTheme="majorHAnsi" w:hAnsiTheme="majorHAnsi"/>
          <w:rPrChange w:id="4064" w:author="Kasey Cantwell" w:date="2016-05-24T10:30:00Z">
            <w:rPr/>
          </w:rPrChange>
        </w:rPr>
      </w:pPr>
    </w:p>
    <w:p w:rsidR="00F41BBC" w:rsidRPr="00793DFF" w:rsidRDefault="00CF638F">
      <w:pPr>
        <w:widowControl/>
        <w:numPr>
          <w:ilvl w:val="0"/>
          <w:numId w:val="5"/>
        </w:numPr>
        <w:spacing w:before="100" w:after="100"/>
        <w:ind w:hanging="360"/>
        <w:rPr>
          <w:rFonts w:asciiTheme="majorHAnsi" w:hAnsiTheme="majorHAnsi"/>
          <w:b/>
          <w:rPrChange w:id="4065" w:author="Kasey Cantwell" w:date="2016-05-24T10:30:00Z">
            <w:rPr>
              <w:b/>
            </w:rPr>
          </w:rPrChange>
        </w:rPr>
      </w:pPr>
      <w:r w:rsidRPr="00793DFF">
        <w:rPr>
          <w:rFonts w:asciiTheme="majorHAnsi" w:hAnsiTheme="majorHAnsi"/>
          <w:b/>
          <w:rPrChange w:id="4066" w:author="Kasey Cantwell" w:date="2016-05-24T10:30:00Z">
            <w:rPr>
              <w:b/>
            </w:rPr>
          </w:rPrChange>
        </w:rPr>
        <w:t xml:space="preserve">Foreign National Guests Access to OMAO Facilities and Platforms </w:t>
      </w:r>
    </w:p>
    <w:p w:rsidR="00F41BBC" w:rsidRPr="00793DFF" w:rsidRDefault="00BC2F7B" w:rsidP="00BB7F72">
      <w:pPr>
        <w:widowControl/>
        <w:spacing w:before="100" w:after="100"/>
        <w:ind w:left="360"/>
        <w:rPr>
          <w:rFonts w:asciiTheme="majorHAnsi" w:hAnsiTheme="majorHAnsi"/>
          <w:rPrChange w:id="4067" w:author="Kasey Cantwell" w:date="2016-05-24T10:30:00Z">
            <w:rPr/>
          </w:rPrChange>
        </w:rPr>
      </w:pPr>
      <w:r w:rsidRPr="00793DFF">
        <w:rPr>
          <w:rFonts w:asciiTheme="majorHAnsi" w:hAnsiTheme="majorHAnsi"/>
          <w:rPrChange w:id="4068" w:author="Kasey Cantwell" w:date="2016-05-24T10:30:00Z">
            <w:rPr/>
          </w:rPrChange>
        </w:rPr>
        <w:t xml:space="preserve">Foreign National Guest, </w:t>
      </w:r>
      <w:r w:rsidR="003825F6" w:rsidRPr="00793DFF">
        <w:rPr>
          <w:rFonts w:asciiTheme="majorHAnsi" w:hAnsiTheme="majorHAnsi"/>
          <w:rPrChange w:id="4069" w:author="Kasey Cantwell" w:date="2016-05-24T10:30:00Z">
            <w:rPr/>
          </w:rPrChange>
        </w:rPr>
        <w:t>Richard Stoner</w:t>
      </w:r>
      <w:r w:rsidRPr="00793DFF">
        <w:rPr>
          <w:rFonts w:asciiTheme="majorHAnsi" w:hAnsiTheme="majorHAnsi"/>
          <w:rPrChange w:id="4070" w:author="Kasey Cantwell" w:date="2016-05-24T10:30:00Z">
            <w:rPr/>
          </w:rPrChange>
        </w:rPr>
        <w:t xml:space="preserve">, will sail on EX-16-05 Leg </w:t>
      </w:r>
      <w:r w:rsidR="003825F6" w:rsidRPr="00793DFF">
        <w:rPr>
          <w:rFonts w:asciiTheme="majorHAnsi" w:hAnsiTheme="majorHAnsi"/>
          <w:rPrChange w:id="4071" w:author="Kasey Cantwell" w:date="2016-05-24T10:30:00Z">
            <w:rPr/>
          </w:rPrChange>
        </w:rPr>
        <w:t>3</w:t>
      </w:r>
      <w:r w:rsidRPr="00793DFF">
        <w:rPr>
          <w:rFonts w:asciiTheme="majorHAnsi" w:hAnsiTheme="majorHAnsi"/>
          <w:rPrChange w:id="4072" w:author="Kasey Cantwell" w:date="2016-05-24T10:30:00Z">
            <w:rPr/>
          </w:rPrChange>
        </w:rPr>
        <w:t xml:space="preserve">. </w:t>
      </w:r>
      <w:commentRangeStart w:id="4073"/>
      <w:del w:id="4074" w:author="Kasey Cantwell" w:date="2016-05-18T16:46:00Z">
        <w:r w:rsidRPr="00793DFF" w:rsidDel="009D4671">
          <w:rPr>
            <w:rFonts w:asciiTheme="majorHAnsi" w:hAnsiTheme="majorHAnsi"/>
            <w:rPrChange w:id="4075" w:author="Kasey Cantwell" w:date="2016-05-24T10:30:00Z">
              <w:rPr/>
            </w:rPrChange>
          </w:rPr>
          <w:delText xml:space="preserve">Her </w:delText>
        </w:r>
      </w:del>
      <w:commentRangeEnd w:id="4073"/>
      <w:ins w:id="4076" w:author="Kasey Cantwell" w:date="2016-05-18T16:46:00Z">
        <w:r w:rsidR="009D4671" w:rsidRPr="00793DFF">
          <w:rPr>
            <w:rFonts w:asciiTheme="majorHAnsi" w:hAnsiTheme="majorHAnsi"/>
            <w:rPrChange w:id="4077" w:author="Kasey Cantwell" w:date="2016-05-24T10:30:00Z">
              <w:rPr/>
            </w:rPrChange>
          </w:rPr>
          <w:t xml:space="preserve">His </w:t>
        </w:r>
      </w:ins>
      <w:r w:rsidR="008A3AFD" w:rsidRPr="00793DFF">
        <w:rPr>
          <w:rStyle w:val="CommentReference"/>
          <w:rFonts w:asciiTheme="majorHAnsi" w:hAnsiTheme="majorHAnsi"/>
          <w:rPrChange w:id="4078" w:author="Kasey Cantwell" w:date="2016-05-24T10:30:00Z">
            <w:rPr>
              <w:rStyle w:val="CommentReference"/>
            </w:rPr>
          </w:rPrChange>
        </w:rPr>
        <w:commentReference w:id="4073"/>
      </w:r>
      <w:r w:rsidRPr="00793DFF">
        <w:rPr>
          <w:rFonts w:asciiTheme="majorHAnsi" w:hAnsiTheme="majorHAnsi"/>
          <w:rPrChange w:id="4079" w:author="Kasey Cantwell" w:date="2016-05-24T10:30:00Z">
            <w:rPr/>
          </w:rPrChange>
        </w:rPr>
        <w:t xml:space="preserve">FNG sponsor is </w:t>
      </w:r>
      <w:r w:rsidR="003825F6" w:rsidRPr="00793DFF">
        <w:rPr>
          <w:rFonts w:asciiTheme="majorHAnsi" w:hAnsiTheme="majorHAnsi"/>
          <w:rPrChange w:id="4080" w:author="Kasey Cantwell" w:date="2016-05-24T10:30:00Z">
            <w:rPr/>
          </w:rPrChange>
        </w:rPr>
        <w:t xml:space="preserve">LCDR Mark Blankenship, with ENS Bryan Pestone serving as his </w:t>
      </w:r>
      <w:r w:rsidR="0091398A" w:rsidRPr="00793DFF">
        <w:rPr>
          <w:rFonts w:asciiTheme="majorHAnsi" w:hAnsiTheme="majorHAnsi"/>
          <w:rPrChange w:id="4081" w:author="Kasey Cantwell" w:date="2016-05-24T10:30:00Z">
            <w:rPr/>
          </w:rPrChange>
        </w:rPr>
        <w:t xml:space="preserve">designated </w:t>
      </w:r>
      <w:r w:rsidR="003825F6" w:rsidRPr="00793DFF">
        <w:rPr>
          <w:rFonts w:asciiTheme="majorHAnsi" w:hAnsiTheme="majorHAnsi"/>
          <w:rPrChange w:id="4082" w:author="Kasey Cantwell" w:date="2016-05-24T10:30:00Z">
            <w:rPr/>
          </w:rPrChange>
        </w:rPr>
        <w:t xml:space="preserve">shipboard </w:t>
      </w:r>
      <w:r w:rsidR="0091398A" w:rsidRPr="00793DFF">
        <w:rPr>
          <w:rFonts w:asciiTheme="majorHAnsi" w:hAnsiTheme="majorHAnsi"/>
          <w:rPrChange w:id="4083" w:author="Kasey Cantwell" w:date="2016-05-24T10:30:00Z">
            <w:rPr/>
          </w:rPrChange>
        </w:rPr>
        <w:t>escort</w:t>
      </w:r>
      <w:r w:rsidRPr="00793DFF">
        <w:rPr>
          <w:rFonts w:asciiTheme="majorHAnsi" w:hAnsiTheme="majorHAnsi"/>
          <w:rPrChange w:id="4084" w:author="Kasey Cantwell" w:date="2016-05-24T10:30:00Z">
            <w:rPr/>
          </w:rPrChange>
        </w:rPr>
        <w:t xml:space="preserve">. Notification of </w:t>
      </w:r>
      <w:r w:rsidR="003825F6" w:rsidRPr="00793DFF">
        <w:rPr>
          <w:rFonts w:asciiTheme="majorHAnsi" w:hAnsiTheme="majorHAnsi"/>
          <w:rPrChange w:id="4085" w:author="Kasey Cantwell" w:date="2016-05-24T10:30:00Z">
            <w:rPr/>
          </w:rPrChange>
        </w:rPr>
        <w:t>Richard</w:t>
      </w:r>
      <w:r w:rsidRPr="00793DFF">
        <w:rPr>
          <w:rFonts w:asciiTheme="majorHAnsi" w:hAnsiTheme="majorHAnsi"/>
          <w:rPrChange w:id="4086" w:author="Kasey Cantwell" w:date="2016-05-24T10:30:00Z">
            <w:rPr/>
          </w:rPrChange>
        </w:rPr>
        <w:t>’s participation in the cruise has been submitted to the NOAA Office of Security</w:t>
      </w:r>
      <w:r w:rsidR="006B740B" w:rsidRPr="00793DFF">
        <w:rPr>
          <w:rFonts w:asciiTheme="majorHAnsi" w:hAnsiTheme="majorHAnsi"/>
          <w:rPrChange w:id="4087" w:author="Kasey Cantwell" w:date="2016-05-24T10:30:00Z">
            <w:rPr/>
          </w:rPrChange>
        </w:rPr>
        <w:t xml:space="preserve"> and to the </w:t>
      </w:r>
      <w:del w:id="4088" w:author="Craig Russell" w:date="2016-05-18T13:27:00Z">
        <w:r w:rsidR="006B740B" w:rsidRPr="00793DFF" w:rsidDel="008A3AFD">
          <w:rPr>
            <w:rFonts w:asciiTheme="majorHAnsi" w:hAnsiTheme="majorHAnsi"/>
            <w:rPrChange w:id="4089" w:author="Kasey Cantwell" w:date="2016-05-24T10:30:00Z">
              <w:rPr/>
            </w:rPrChange>
          </w:rPr>
          <w:delText>CAO</w:delText>
        </w:r>
      </w:del>
      <w:ins w:id="4090" w:author="Craig Russell" w:date="2016-05-18T13:27:00Z">
        <w:r w:rsidR="008A3AFD" w:rsidRPr="00793DFF">
          <w:rPr>
            <w:rFonts w:asciiTheme="majorHAnsi" w:hAnsiTheme="majorHAnsi"/>
            <w:rPrChange w:id="4091" w:author="Kasey Cantwell" w:date="2016-05-24T10:30:00Z">
              <w:rPr/>
            </w:rPrChange>
          </w:rPr>
          <w:t>Chief Administrative Officer</w:t>
        </w:r>
      </w:ins>
      <w:r w:rsidR="006B740B" w:rsidRPr="00793DFF">
        <w:rPr>
          <w:rFonts w:asciiTheme="majorHAnsi" w:hAnsiTheme="majorHAnsi"/>
          <w:rPrChange w:id="4092" w:author="Kasey Cantwell" w:date="2016-05-24T10:30:00Z">
            <w:rPr/>
          </w:rPrChange>
        </w:rPr>
        <w:t xml:space="preserve">. </w:t>
      </w:r>
      <w:r w:rsidR="009E47A8" w:rsidRPr="00793DFF">
        <w:rPr>
          <w:rFonts w:asciiTheme="majorHAnsi" w:hAnsiTheme="majorHAnsi"/>
          <w:rPrChange w:id="4093" w:author="Kasey Cantwell" w:date="2016-05-24T10:30:00Z">
            <w:rPr/>
          </w:rPrChange>
        </w:rPr>
        <w:t>Final c</w:t>
      </w:r>
      <w:r w:rsidR="006B740B" w:rsidRPr="00793DFF">
        <w:rPr>
          <w:rFonts w:asciiTheme="majorHAnsi" w:hAnsiTheme="majorHAnsi"/>
          <w:rPrChange w:id="4094" w:author="Kasey Cantwell" w:date="2016-05-24T10:30:00Z">
            <w:rPr/>
          </w:rPrChange>
        </w:rPr>
        <w:t>learance is currently pending and is anticipated during the first week of June. The CO has been notified of his plans to sail.</w:t>
      </w:r>
    </w:p>
    <w:p w:rsidR="00F41BBC" w:rsidRPr="00793DFF" w:rsidRDefault="00CF638F">
      <w:pPr>
        <w:rPr>
          <w:rFonts w:asciiTheme="majorHAnsi" w:hAnsiTheme="majorHAnsi"/>
          <w:rPrChange w:id="4095" w:author="Kasey Cantwell" w:date="2016-05-24T10:30:00Z">
            <w:rPr/>
          </w:rPrChange>
        </w:rPr>
      </w:pPr>
      <w:r w:rsidRPr="00793DFF">
        <w:rPr>
          <w:rFonts w:asciiTheme="majorHAnsi" w:hAnsiTheme="majorHAnsi"/>
          <w:rPrChange w:id="4096" w:author="Kasey Cantwell" w:date="2016-05-24T10:30:00Z">
            <w:rPr/>
          </w:rPrChange>
        </w:rPr>
        <w:br w:type="page"/>
      </w:r>
    </w:p>
    <w:p w:rsidR="00F41BBC" w:rsidRPr="00793DFF" w:rsidRDefault="00F41BBC">
      <w:pPr>
        <w:widowControl/>
        <w:rPr>
          <w:rFonts w:asciiTheme="majorHAnsi" w:hAnsiTheme="majorHAnsi"/>
          <w:rPrChange w:id="4097" w:author="Kasey Cantwell" w:date="2016-05-24T10:30:00Z">
            <w:rPr/>
          </w:rPrChange>
        </w:rPr>
      </w:pPr>
    </w:p>
    <w:p w:rsidR="00F41BBC" w:rsidRPr="00793DFF" w:rsidRDefault="00CF638F">
      <w:pPr>
        <w:rPr>
          <w:rFonts w:asciiTheme="majorHAnsi" w:hAnsiTheme="majorHAnsi"/>
          <w:rPrChange w:id="4098" w:author="Kasey Cantwell" w:date="2016-05-24T10:30:00Z">
            <w:rPr/>
          </w:rPrChange>
        </w:rPr>
      </w:pPr>
      <w:r w:rsidRPr="00793DFF">
        <w:rPr>
          <w:rFonts w:asciiTheme="majorHAnsi" w:hAnsiTheme="majorHAnsi"/>
          <w:b/>
          <w:u w:val="single"/>
          <w:rPrChange w:id="4099" w:author="Kasey Cantwell" w:date="2016-05-24T10:30:00Z">
            <w:rPr>
              <w:b/>
              <w:u w:val="single"/>
            </w:rPr>
          </w:rPrChange>
        </w:rPr>
        <w:t>Appendix A</w:t>
      </w:r>
    </w:p>
    <w:p w:rsidR="00F41BBC" w:rsidRPr="00793DFF" w:rsidRDefault="00F41BBC">
      <w:pPr>
        <w:rPr>
          <w:rFonts w:asciiTheme="majorHAnsi" w:hAnsiTheme="majorHAnsi"/>
          <w:rPrChange w:id="4100" w:author="Kasey Cantwell" w:date="2016-05-24T10:30:00Z">
            <w:rPr/>
          </w:rPrChange>
        </w:rPr>
      </w:pPr>
    </w:p>
    <w:p w:rsidR="00F41BBC" w:rsidRPr="00793DFF" w:rsidRDefault="00CF638F">
      <w:pPr>
        <w:rPr>
          <w:rFonts w:asciiTheme="majorHAnsi" w:hAnsiTheme="majorHAnsi"/>
          <w:rPrChange w:id="4101" w:author="Kasey Cantwell" w:date="2016-05-24T10:30:00Z">
            <w:rPr/>
          </w:rPrChange>
        </w:rPr>
      </w:pPr>
      <w:r w:rsidRPr="00793DFF">
        <w:rPr>
          <w:rFonts w:asciiTheme="majorHAnsi" w:hAnsiTheme="majorHAnsi"/>
          <w:b/>
          <w:rPrChange w:id="4102" w:author="Kasey Cantwell" w:date="2016-05-24T10:30:00Z">
            <w:rPr>
              <w:b/>
            </w:rPr>
          </w:rPrChange>
        </w:rPr>
        <w:t>EMERGENCY CONTACT DATA SHEET</w:t>
      </w:r>
    </w:p>
    <w:p w:rsidR="00F41BBC" w:rsidRPr="00793DFF" w:rsidRDefault="00CF638F">
      <w:pPr>
        <w:pStyle w:val="Heading4"/>
        <w:rPr>
          <w:rFonts w:asciiTheme="majorHAnsi" w:hAnsiTheme="majorHAnsi"/>
          <w:rPrChange w:id="4103" w:author="Kasey Cantwell" w:date="2016-05-24T10:30:00Z">
            <w:rPr/>
          </w:rPrChange>
        </w:rPr>
      </w:pPr>
      <w:r w:rsidRPr="00793DFF">
        <w:rPr>
          <w:rFonts w:asciiTheme="majorHAnsi" w:hAnsiTheme="majorHAnsi"/>
          <w:sz w:val="24"/>
          <w:szCs w:val="24"/>
          <w:rPrChange w:id="4104" w:author="Kasey Cantwell" w:date="2016-05-24T10:30:00Z">
            <w:rPr>
              <w:sz w:val="24"/>
              <w:szCs w:val="24"/>
            </w:rPr>
          </w:rPrChange>
        </w:rPr>
        <w:t>NOAA OKEANOS EXPLORER</w:t>
      </w:r>
    </w:p>
    <w:p w:rsidR="00F41BBC" w:rsidRPr="00793DFF" w:rsidRDefault="00CF638F">
      <w:pPr>
        <w:pStyle w:val="Heading4"/>
        <w:rPr>
          <w:rFonts w:asciiTheme="majorHAnsi" w:hAnsiTheme="majorHAnsi"/>
          <w:rPrChange w:id="4105" w:author="Kasey Cantwell" w:date="2016-05-24T10:30:00Z">
            <w:rPr/>
          </w:rPrChange>
        </w:rPr>
      </w:pPr>
      <w:r w:rsidRPr="00793DFF">
        <w:rPr>
          <w:rFonts w:asciiTheme="majorHAnsi" w:hAnsiTheme="majorHAnsi"/>
          <w:b w:val="0"/>
          <w:sz w:val="24"/>
          <w:szCs w:val="24"/>
          <w:rPrChange w:id="4106" w:author="Kasey Cantwell" w:date="2016-05-24T10:30:00Z">
            <w:rPr>
              <w:b w:val="0"/>
              <w:sz w:val="24"/>
              <w:szCs w:val="24"/>
            </w:rPr>
          </w:rPrChange>
        </w:rPr>
        <w:t xml:space="preserve">Scientists sailing aboard the </w:t>
      </w:r>
      <w:r w:rsidRPr="00793DFF">
        <w:rPr>
          <w:rFonts w:asciiTheme="majorHAnsi" w:hAnsiTheme="majorHAnsi"/>
          <w:b w:val="0"/>
          <w:i/>
          <w:sz w:val="24"/>
          <w:szCs w:val="24"/>
          <w:rPrChange w:id="4107" w:author="Kasey Cantwell" w:date="2016-05-24T10:30:00Z">
            <w:rPr>
              <w:b w:val="0"/>
              <w:i/>
              <w:sz w:val="24"/>
              <w:szCs w:val="24"/>
            </w:rPr>
          </w:rPrChange>
        </w:rPr>
        <w:t>Okeanos Explorer</w:t>
      </w:r>
      <w:r w:rsidRPr="00793DFF">
        <w:rPr>
          <w:rFonts w:asciiTheme="majorHAnsi" w:hAnsiTheme="majorHAnsi"/>
          <w:b w:val="0"/>
          <w:sz w:val="24"/>
          <w:szCs w:val="24"/>
          <w:rPrChange w:id="4108" w:author="Kasey Cantwell" w:date="2016-05-24T10:30:00Z">
            <w:rPr>
              <w:b w:val="0"/>
              <w:sz w:val="24"/>
              <w:szCs w:val="24"/>
            </w:rPr>
          </w:rPrChange>
        </w:rPr>
        <w:t xml:space="preserve"> should fill out the form found at the following link location: </w:t>
      </w:r>
      <w:r w:rsidR="009D4671" w:rsidRPr="00793DFF">
        <w:rPr>
          <w:rFonts w:asciiTheme="majorHAnsi" w:hAnsiTheme="majorHAnsi"/>
          <w:rPrChange w:id="4109" w:author="Kasey Cantwell" w:date="2016-05-24T10:30:00Z">
            <w:rPr/>
          </w:rPrChange>
        </w:rPr>
        <w:fldChar w:fldCharType="begin"/>
      </w:r>
      <w:r w:rsidR="009D4671" w:rsidRPr="00793DFF">
        <w:rPr>
          <w:rFonts w:asciiTheme="majorHAnsi" w:hAnsiTheme="majorHAnsi"/>
          <w:rPrChange w:id="4110" w:author="Kasey Cantwell" w:date="2016-05-24T10:30:00Z">
            <w:rPr/>
          </w:rPrChange>
        </w:rPr>
        <w:instrText xml:space="preserve"> HYPERLINK "https://docs.google.com/a/noaa.gov/forms/d/1pcoSgPluUVxaY64CM1hJ75l1iIYirTk48G-lv37Am_k/viewform" \h </w:instrText>
      </w:r>
      <w:r w:rsidR="009D4671" w:rsidRPr="00793DFF">
        <w:rPr>
          <w:rFonts w:asciiTheme="majorHAnsi" w:hAnsiTheme="majorHAnsi"/>
          <w:rPrChange w:id="4111" w:author="Kasey Cantwell" w:date="2016-05-24T10:30:00Z">
            <w:rPr>
              <w:b w:val="0"/>
              <w:color w:val="0000FF"/>
              <w:sz w:val="24"/>
              <w:szCs w:val="24"/>
              <w:u w:val="single"/>
            </w:rPr>
          </w:rPrChange>
        </w:rPr>
        <w:fldChar w:fldCharType="separate"/>
      </w:r>
      <w:r w:rsidRPr="00793DFF">
        <w:rPr>
          <w:rFonts w:asciiTheme="majorHAnsi" w:hAnsiTheme="majorHAnsi"/>
          <w:b w:val="0"/>
          <w:color w:val="0000FF"/>
          <w:sz w:val="24"/>
          <w:szCs w:val="24"/>
          <w:u w:val="single"/>
          <w:rPrChange w:id="4112" w:author="Kasey Cantwell" w:date="2016-05-24T10:30:00Z">
            <w:rPr>
              <w:b w:val="0"/>
              <w:color w:val="0000FF"/>
              <w:sz w:val="24"/>
              <w:szCs w:val="24"/>
              <w:u w:val="single"/>
            </w:rPr>
          </w:rPrChange>
        </w:rPr>
        <w:t>https://docs.google.com/a/noaa.gov/forms/d/1pcoSgPluUVxaY64CM1hJ75l1iIYirTk48G-lv37Am_k/viewform</w:t>
      </w:r>
      <w:r w:rsidR="009D4671" w:rsidRPr="00793DFF">
        <w:rPr>
          <w:rFonts w:asciiTheme="majorHAnsi" w:hAnsiTheme="majorHAnsi"/>
          <w:b w:val="0"/>
          <w:color w:val="0000FF"/>
          <w:sz w:val="24"/>
          <w:szCs w:val="24"/>
          <w:u w:val="single"/>
          <w:rPrChange w:id="4113" w:author="Kasey Cantwell" w:date="2016-05-24T10:30:00Z">
            <w:rPr>
              <w:b w:val="0"/>
              <w:color w:val="0000FF"/>
              <w:sz w:val="24"/>
              <w:szCs w:val="24"/>
              <w:u w:val="single"/>
            </w:rPr>
          </w:rPrChange>
        </w:rPr>
        <w:fldChar w:fldCharType="end"/>
      </w:r>
      <w:r w:rsidR="00392C02" w:rsidRPr="00793DFF">
        <w:rPr>
          <w:rFonts w:asciiTheme="majorHAnsi" w:hAnsiTheme="majorHAnsi"/>
          <w:b w:val="0"/>
          <w:color w:val="0000FF"/>
          <w:sz w:val="24"/>
          <w:szCs w:val="24"/>
          <w:u w:val="single"/>
          <w:rPrChange w:id="4114" w:author="Kasey Cantwell" w:date="2016-05-24T10:30:00Z">
            <w:rPr>
              <w:b w:val="0"/>
              <w:color w:val="0000FF"/>
              <w:sz w:val="24"/>
              <w:szCs w:val="24"/>
              <w:u w:val="single"/>
            </w:rPr>
          </w:rPrChange>
        </w:rPr>
        <w:t xml:space="preserve"> </w:t>
      </w:r>
      <w:r w:rsidRPr="00793DFF">
        <w:rPr>
          <w:rFonts w:asciiTheme="majorHAnsi" w:hAnsiTheme="majorHAnsi"/>
          <w:b w:val="0"/>
          <w:sz w:val="24"/>
          <w:szCs w:val="24"/>
          <w:rPrChange w:id="4115" w:author="Kasey Cantwell" w:date="2016-05-24T10:30:00Z">
            <w:rPr>
              <w:b w:val="0"/>
              <w:sz w:val="24"/>
              <w:szCs w:val="24"/>
            </w:rPr>
          </w:rPrChange>
        </w:rPr>
        <w:t>with their emergency contact information</w:t>
      </w:r>
    </w:p>
    <w:p w:rsidR="00F41BBC" w:rsidRPr="00793DFF" w:rsidRDefault="00F41BBC">
      <w:pPr>
        <w:rPr>
          <w:rFonts w:asciiTheme="majorHAnsi" w:hAnsiTheme="majorHAnsi"/>
          <w:rPrChange w:id="4116" w:author="Kasey Cantwell" w:date="2016-05-24T10:30:00Z">
            <w:rPr/>
          </w:rPrChange>
        </w:rPr>
      </w:pPr>
    </w:p>
    <w:p w:rsidR="00F41BBC" w:rsidRPr="00793DFF" w:rsidRDefault="00CF638F">
      <w:pPr>
        <w:rPr>
          <w:rFonts w:asciiTheme="majorHAnsi" w:hAnsiTheme="majorHAnsi"/>
          <w:rPrChange w:id="4117" w:author="Kasey Cantwell" w:date="2016-05-24T10:30:00Z">
            <w:rPr/>
          </w:rPrChange>
        </w:rPr>
      </w:pPr>
      <w:r w:rsidRPr="00793DFF">
        <w:rPr>
          <w:rFonts w:asciiTheme="majorHAnsi" w:hAnsiTheme="majorHAnsi"/>
          <w:rPrChange w:id="4118" w:author="Kasey Cantwell" w:date="2016-05-24T10:30:00Z">
            <w:rPr/>
          </w:rPrChange>
        </w:rPr>
        <w:br w:type="page"/>
      </w:r>
    </w:p>
    <w:p w:rsidR="00F41BBC" w:rsidRPr="00793DFF" w:rsidRDefault="00F41BBC">
      <w:pPr>
        <w:widowControl/>
        <w:rPr>
          <w:rFonts w:asciiTheme="majorHAnsi" w:hAnsiTheme="majorHAnsi"/>
          <w:rPrChange w:id="4119" w:author="Kasey Cantwell" w:date="2016-05-24T10:30:00Z">
            <w:rPr/>
          </w:rPrChange>
        </w:rPr>
      </w:pPr>
    </w:p>
    <w:p w:rsidR="00F41BBC" w:rsidRPr="00793DFF" w:rsidRDefault="00CF638F">
      <w:pPr>
        <w:rPr>
          <w:rFonts w:asciiTheme="majorHAnsi" w:hAnsiTheme="majorHAnsi"/>
          <w:rPrChange w:id="4120" w:author="Kasey Cantwell" w:date="2016-05-24T10:30:00Z">
            <w:rPr/>
          </w:rPrChange>
        </w:rPr>
      </w:pPr>
      <w:commentRangeStart w:id="4121"/>
      <w:r w:rsidRPr="00793DFF">
        <w:rPr>
          <w:rFonts w:asciiTheme="majorHAnsi" w:hAnsiTheme="majorHAnsi"/>
          <w:b/>
          <w:highlight w:val="yellow"/>
          <w:u w:val="single"/>
          <w:rPrChange w:id="4122" w:author="Kasey Cantwell" w:date="2016-05-24T10:30:00Z">
            <w:rPr>
              <w:b/>
              <w:highlight w:val="yellow"/>
              <w:u w:val="single"/>
            </w:rPr>
          </w:rPrChange>
        </w:rPr>
        <w:t>Appendix B: Data Management Plan</w:t>
      </w:r>
      <w:commentRangeEnd w:id="4121"/>
      <w:r w:rsidR="006B740B" w:rsidRPr="00793DFF">
        <w:rPr>
          <w:rStyle w:val="CommentReference"/>
          <w:rFonts w:asciiTheme="majorHAnsi" w:hAnsiTheme="majorHAnsi"/>
          <w:highlight w:val="yellow"/>
          <w:rPrChange w:id="4123" w:author="Kasey Cantwell" w:date="2016-05-24T10:30:00Z">
            <w:rPr>
              <w:rStyle w:val="CommentReference"/>
              <w:highlight w:val="yellow"/>
            </w:rPr>
          </w:rPrChange>
        </w:rPr>
        <w:commentReference w:id="4121"/>
      </w:r>
    </w:p>
    <w:p w:rsidR="00F41BBC" w:rsidRPr="00793DFF" w:rsidRDefault="00F41BBC">
      <w:pPr>
        <w:rPr>
          <w:rFonts w:asciiTheme="majorHAnsi" w:hAnsiTheme="majorHAnsi"/>
          <w:rPrChange w:id="4124" w:author="Kasey Cantwell" w:date="2016-05-24T10:30:00Z">
            <w:rPr/>
          </w:rPrChange>
        </w:rPr>
      </w:pPr>
    </w:p>
    <w:p w:rsidR="00F41BBC" w:rsidRPr="00793DFF" w:rsidRDefault="00CF638F">
      <w:pPr>
        <w:rPr>
          <w:rFonts w:asciiTheme="majorHAnsi" w:hAnsiTheme="majorHAnsi"/>
          <w:rPrChange w:id="4125" w:author="Kasey Cantwell" w:date="2016-05-24T10:30:00Z">
            <w:rPr/>
          </w:rPrChange>
        </w:rPr>
      </w:pPr>
      <w:r w:rsidRPr="00793DFF">
        <w:rPr>
          <w:rFonts w:asciiTheme="majorHAnsi" w:hAnsiTheme="majorHAnsi"/>
          <w:rPrChange w:id="4126" w:author="Kasey Cantwell" w:date="2016-05-24T10:30:00Z">
            <w:rPr/>
          </w:rPrChange>
        </w:rPr>
        <w:br w:type="page"/>
      </w:r>
    </w:p>
    <w:p w:rsidR="00F41BBC" w:rsidRPr="00793DFF" w:rsidRDefault="00F41BBC">
      <w:pPr>
        <w:spacing w:line="276" w:lineRule="auto"/>
        <w:rPr>
          <w:rFonts w:asciiTheme="majorHAnsi" w:hAnsiTheme="majorHAnsi"/>
          <w:rPrChange w:id="4127" w:author="Kasey Cantwell" w:date="2016-05-24T10:30:00Z">
            <w:rPr/>
          </w:rPrChange>
        </w:rPr>
      </w:pPr>
    </w:p>
    <w:p w:rsidR="00F41BBC" w:rsidRPr="00793DFF" w:rsidRDefault="00CF638F">
      <w:pPr>
        <w:rPr>
          <w:rFonts w:asciiTheme="majorHAnsi" w:hAnsiTheme="majorHAnsi"/>
          <w:rPrChange w:id="4128" w:author="Kasey Cantwell" w:date="2016-05-24T10:30:00Z">
            <w:rPr/>
          </w:rPrChange>
        </w:rPr>
      </w:pPr>
      <w:r w:rsidRPr="00793DFF">
        <w:rPr>
          <w:rFonts w:asciiTheme="majorHAnsi" w:hAnsiTheme="majorHAnsi"/>
          <w:b/>
          <w:highlight w:val="yellow"/>
          <w:u w:val="single"/>
          <w:rPrChange w:id="4129" w:author="Kasey Cantwell" w:date="2016-05-24T10:30:00Z">
            <w:rPr>
              <w:b/>
              <w:highlight w:val="yellow"/>
              <w:u w:val="single"/>
            </w:rPr>
          </w:rPrChange>
        </w:rPr>
        <w:t>Appendix C: Categorical Exclusion</w:t>
      </w:r>
    </w:p>
    <w:p w:rsidR="00F41BBC" w:rsidRPr="00793DFF" w:rsidRDefault="00CF638F">
      <w:pPr>
        <w:rPr>
          <w:rFonts w:asciiTheme="majorHAnsi" w:hAnsiTheme="majorHAnsi"/>
          <w:rPrChange w:id="4130" w:author="Kasey Cantwell" w:date="2016-05-24T10:30:00Z">
            <w:rPr/>
          </w:rPrChange>
        </w:rPr>
      </w:pPr>
      <w:r w:rsidRPr="00793DFF">
        <w:rPr>
          <w:rFonts w:asciiTheme="majorHAnsi" w:hAnsiTheme="majorHAnsi"/>
          <w:rPrChange w:id="4131" w:author="Kasey Cantwell" w:date="2016-05-24T10:30:00Z">
            <w:rPr/>
          </w:rPrChange>
        </w:rPr>
        <w:br w:type="page"/>
      </w:r>
    </w:p>
    <w:p w:rsidR="00F41BBC" w:rsidRPr="00793DFF" w:rsidRDefault="00F41BBC">
      <w:pPr>
        <w:widowControl/>
        <w:rPr>
          <w:rFonts w:asciiTheme="majorHAnsi" w:hAnsiTheme="majorHAnsi"/>
          <w:rPrChange w:id="4132" w:author="Kasey Cantwell" w:date="2016-05-24T10:30:00Z">
            <w:rPr/>
          </w:rPrChange>
        </w:rPr>
      </w:pPr>
    </w:p>
    <w:p w:rsidR="00F41BBC" w:rsidRPr="00793DFF" w:rsidRDefault="001E5342">
      <w:pPr>
        <w:rPr>
          <w:rFonts w:asciiTheme="majorHAnsi" w:hAnsiTheme="majorHAnsi"/>
          <w:rPrChange w:id="4133" w:author="Kasey Cantwell" w:date="2016-05-24T10:30:00Z">
            <w:rPr/>
          </w:rPrChange>
        </w:rPr>
      </w:pPr>
      <w:r w:rsidRPr="00793DFF">
        <w:rPr>
          <w:rFonts w:asciiTheme="majorHAnsi" w:hAnsiTheme="majorHAnsi"/>
          <w:b/>
          <w:highlight w:val="yellow"/>
          <w:u w:val="single"/>
          <w:rPrChange w:id="4134" w:author="Kasey Cantwell" w:date="2016-05-24T10:30:00Z">
            <w:rPr>
              <w:b/>
              <w:highlight w:val="yellow"/>
              <w:u w:val="single"/>
            </w:rPr>
          </w:rPrChange>
        </w:rPr>
        <w:t>Appendix D</w:t>
      </w:r>
      <w:r w:rsidR="00CF638F" w:rsidRPr="00793DFF">
        <w:rPr>
          <w:rFonts w:asciiTheme="majorHAnsi" w:hAnsiTheme="majorHAnsi"/>
          <w:b/>
          <w:highlight w:val="yellow"/>
          <w:u w:val="single"/>
          <w:rPrChange w:id="4135" w:author="Kasey Cantwell" w:date="2016-05-24T10:30:00Z">
            <w:rPr>
              <w:b/>
              <w:highlight w:val="yellow"/>
              <w:u w:val="single"/>
            </w:rPr>
          </w:rPrChange>
        </w:rPr>
        <w:t>: ESA Section 7 Initiation Letter, Biological Evaluation and Letter of Concurrence</w:t>
      </w:r>
    </w:p>
    <w:p w:rsidR="00F41BBC" w:rsidRPr="00793DFF" w:rsidRDefault="00F41BBC">
      <w:pPr>
        <w:rPr>
          <w:rFonts w:asciiTheme="majorHAnsi" w:hAnsiTheme="majorHAnsi"/>
          <w:rPrChange w:id="4136" w:author="Kasey Cantwell" w:date="2016-05-24T10:30:00Z">
            <w:rPr/>
          </w:rPrChange>
        </w:rPr>
      </w:pPr>
    </w:p>
    <w:p w:rsidR="00E14288" w:rsidRDefault="00E14288" w:rsidP="00E14288">
      <w:pPr>
        <w:ind w:left="5310"/>
        <w:rPr>
          <w:ins w:id="4137" w:author="Kasey Cantwell" w:date="2016-05-31T10:26:00Z"/>
        </w:rPr>
      </w:pPr>
    </w:p>
    <w:p w:rsidR="00E14288" w:rsidRPr="00DD367F" w:rsidRDefault="00E14288" w:rsidP="00E14288">
      <w:pPr>
        <w:ind w:left="5310"/>
        <w:rPr>
          <w:ins w:id="4138" w:author="Kasey Cantwell" w:date="2016-05-31T10:26:00Z"/>
          <w:color w:val="auto"/>
        </w:rPr>
      </w:pPr>
      <w:ins w:id="4139" w:author="Kasey Cantwell" w:date="2016-05-31T10:26:00Z">
        <w:r w:rsidRPr="00DD367F">
          <w:rPr>
            <w:color w:val="auto"/>
          </w:rPr>
          <w:t>January 14, 2016</w:t>
        </w:r>
      </w:ins>
    </w:p>
    <w:p w:rsidR="00E14288" w:rsidRDefault="00E14288" w:rsidP="00E14288">
      <w:pPr>
        <w:rPr>
          <w:ins w:id="4140" w:author="Kasey Cantwell" w:date="2016-05-31T10:26:00Z"/>
        </w:rPr>
      </w:pPr>
    </w:p>
    <w:p w:rsidR="00E14288" w:rsidRPr="000C3C1E" w:rsidRDefault="00E14288" w:rsidP="00E14288">
      <w:pPr>
        <w:rPr>
          <w:ins w:id="4141" w:author="Kasey Cantwell" w:date="2016-05-31T10:26:00Z"/>
        </w:rPr>
      </w:pPr>
      <w:ins w:id="4142" w:author="Kasey Cantwell" w:date="2016-05-31T10:26:00Z">
        <w:r w:rsidRPr="000C3C1E">
          <w:t>AnnGarrett</w:t>
        </w:r>
      </w:ins>
    </w:p>
    <w:p w:rsidR="00E14288" w:rsidRPr="000C3C1E" w:rsidRDefault="00E14288" w:rsidP="00E14288">
      <w:pPr>
        <w:rPr>
          <w:ins w:id="4143" w:author="Kasey Cantwell" w:date="2016-05-31T10:26:00Z"/>
        </w:rPr>
      </w:pPr>
      <w:ins w:id="4144" w:author="Kasey Cantwell" w:date="2016-05-31T10:26:00Z">
        <w:r w:rsidRPr="000C3C1E">
          <w:t>AssistantRegionalAdministrator</w:t>
        </w:r>
      </w:ins>
    </w:p>
    <w:p w:rsidR="00E14288" w:rsidRPr="000C3C1E" w:rsidRDefault="00E14288" w:rsidP="00E14288">
      <w:pPr>
        <w:rPr>
          <w:ins w:id="4145" w:author="Kasey Cantwell" w:date="2016-05-31T10:26:00Z"/>
        </w:rPr>
      </w:pPr>
      <w:ins w:id="4146" w:author="Kasey Cantwell" w:date="2016-05-31T10:26:00Z">
        <w:r w:rsidRPr="000C3C1E">
          <w:t xml:space="preserve">ProtectedResourcesDivision </w:t>
        </w:r>
      </w:ins>
    </w:p>
    <w:p w:rsidR="00E14288" w:rsidRPr="000C3C1E" w:rsidRDefault="00E14288" w:rsidP="00E14288">
      <w:pPr>
        <w:rPr>
          <w:ins w:id="4147" w:author="Kasey Cantwell" w:date="2016-05-31T10:26:00Z"/>
        </w:rPr>
      </w:pPr>
      <w:ins w:id="4148" w:author="Kasey Cantwell" w:date="2016-05-31T10:26:00Z">
        <w:r w:rsidRPr="000C3C1E">
          <w:t>NMFSPacificIslandsRegionalOffice</w:t>
        </w:r>
      </w:ins>
    </w:p>
    <w:p w:rsidR="00E14288" w:rsidRPr="000C3C1E" w:rsidRDefault="00E14288" w:rsidP="00E14288">
      <w:pPr>
        <w:rPr>
          <w:ins w:id="4149" w:author="Kasey Cantwell" w:date="2016-05-31T10:26:00Z"/>
        </w:rPr>
      </w:pPr>
      <w:ins w:id="4150" w:author="Kasey Cantwell" w:date="2016-05-31T10:26:00Z">
        <w:r w:rsidRPr="000C3C1E">
          <w:t>1845WaspBlvd.,Building176</w:t>
        </w:r>
      </w:ins>
    </w:p>
    <w:p w:rsidR="00E14288" w:rsidRPr="000C3C1E" w:rsidRDefault="00E14288" w:rsidP="00E14288">
      <w:pPr>
        <w:rPr>
          <w:ins w:id="4151" w:author="Kasey Cantwell" w:date="2016-05-31T10:26:00Z"/>
        </w:rPr>
      </w:pPr>
      <w:ins w:id="4152" w:author="Kasey Cantwell" w:date="2016-05-31T10:26:00Z">
        <w:r w:rsidRPr="000C3C1E">
          <w:t>Honolulu,HI 96818</w:t>
        </w:r>
      </w:ins>
    </w:p>
    <w:p w:rsidR="00E14288" w:rsidRPr="000C3C1E" w:rsidRDefault="00E14288" w:rsidP="00E14288">
      <w:pPr>
        <w:rPr>
          <w:ins w:id="4153" w:author="Kasey Cantwell" w:date="2016-05-31T10:26:00Z"/>
        </w:rPr>
      </w:pPr>
    </w:p>
    <w:p w:rsidR="00E14288" w:rsidRPr="000C3C1E" w:rsidRDefault="00E14288" w:rsidP="00E14288">
      <w:pPr>
        <w:rPr>
          <w:ins w:id="4154" w:author="Kasey Cantwell" w:date="2016-05-31T10:26:00Z"/>
        </w:rPr>
      </w:pPr>
      <w:ins w:id="4155" w:author="Kasey Cantwell" w:date="2016-05-31T10:26:00Z">
        <w:r w:rsidRPr="000C3C1E">
          <w:t>Re:RequesttoInitiateConsultationunderSection7oftheEndangeredSpeciesActfor</w:t>
        </w:r>
        <w:r w:rsidRPr="000C3C1E">
          <w:rPr>
            <w:spacing w:val="11"/>
          </w:rPr>
          <w:t xml:space="preserve"> the Campaign to Address Pacific Monument Science, Technology and Ocean Needs (CAPSTONE Project)</w:t>
        </w:r>
      </w:ins>
    </w:p>
    <w:p w:rsidR="00E14288" w:rsidRPr="000C3C1E" w:rsidRDefault="00E14288" w:rsidP="00E14288">
      <w:pPr>
        <w:rPr>
          <w:ins w:id="4156" w:author="Kasey Cantwell" w:date="2016-05-31T10:26:00Z"/>
        </w:rPr>
      </w:pPr>
    </w:p>
    <w:p w:rsidR="00E14288" w:rsidRPr="000C3C1E" w:rsidRDefault="00E14288" w:rsidP="00E14288">
      <w:pPr>
        <w:rPr>
          <w:ins w:id="4157" w:author="Kasey Cantwell" w:date="2016-05-31T10:26:00Z"/>
          <w:b/>
        </w:rPr>
      </w:pPr>
      <w:ins w:id="4158" w:author="Kasey Cantwell" w:date="2016-05-31T10:26:00Z">
        <w:r w:rsidRPr="000C3C1E">
          <w:rPr>
            <w:b/>
          </w:rPr>
          <w:t>DearMs.Garrett:</w:t>
        </w:r>
      </w:ins>
    </w:p>
    <w:p w:rsidR="00E14288" w:rsidRPr="000C3C1E" w:rsidRDefault="00E14288" w:rsidP="00E14288">
      <w:pPr>
        <w:rPr>
          <w:ins w:id="4159" w:author="Kasey Cantwell" w:date="2016-05-31T10:26:00Z"/>
          <w:rFonts w:eastAsia="Cambria"/>
          <w:color w:val="073763"/>
        </w:rPr>
      </w:pPr>
    </w:p>
    <w:p w:rsidR="00E14288" w:rsidRDefault="00E14288" w:rsidP="00E14288">
      <w:pPr>
        <w:ind w:right="720"/>
        <w:rPr>
          <w:ins w:id="4160" w:author="Kasey Cantwell" w:date="2016-05-31T10:26:00Z"/>
          <w:color w:val="auto"/>
        </w:rPr>
      </w:pPr>
      <w:ins w:id="4161" w:author="Kasey Cantwell" w:date="2016-05-31T10:26:00Z">
        <w:r w:rsidRPr="000C3C1E">
          <w:rPr>
            <w:rFonts w:eastAsia="Cambria"/>
          </w:rPr>
          <w:t xml:space="preserve">Operating under a partnership with NOAA’s Office of Ocean Exploration and Research and the Office of Marine and Aviation Operations, the </w:t>
        </w:r>
        <w:r w:rsidRPr="000C3C1E">
          <w:rPr>
            <w:rFonts w:eastAsia="Cambria"/>
            <w:i/>
          </w:rPr>
          <w:t>Okeanos Explorer</w:t>
        </w:r>
        <w:r w:rsidRPr="000C3C1E">
          <w:rPr>
            <w:rFonts w:eastAsia="Cambria"/>
          </w:rPr>
          <w:t xml:space="preserve"> team is preparing to </w:t>
        </w:r>
        <w:r>
          <w:rPr>
            <w:rFonts w:eastAsia="Cambria"/>
          </w:rPr>
          <w:t xml:space="preserve">continue the CAPSTONE campaign into the Central and Western Pacific during the 2016 and 2017 field seasons. </w:t>
        </w:r>
        <w:r w:rsidRPr="006317AF">
          <w:rPr>
            <w:color w:val="auto"/>
          </w:rPr>
          <w:t xml:space="preserve">The action area </w:t>
        </w:r>
        <w:r>
          <w:rPr>
            <w:color w:val="auto"/>
          </w:rPr>
          <w:t xml:space="preserve">for the 2016 – 2017 season will include </w:t>
        </w:r>
        <w:r w:rsidRPr="006317AF">
          <w:rPr>
            <w:color w:val="auto"/>
          </w:rPr>
          <w:t>the marine environment</w:t>
        </w:r>
        <w:r>
          <w:rPr>
            <w:color w:val="auto"/>
          </w:rPr>
          <w:t>s in and around:</w:t>
        </w:r>
        <w:r w:rsidRPr="006317AF">
          <w:rPr>
            <w:color w:val="auto"/>
          </w:rPr>
          <w:t xml:space="preserve"> the Papahānaumokuākea Marine National Monument (PMNM); Oahu and the big island of Hawai’i; </w:t>
        </w:r>
        <w:r>
          <w:rPr>
            <w:color w:val="auto"/>
          </w:rPr>
          <w:t xml:space="preserve">the area south and west of Molokai, Lana’i, and Kaho’olawe, </w:t>
        </w:r>
        <w:r w:rsidRPr="006317AF">
          <w:rPr>
            <w:color w:val="auto"/>
          </w:rPr>
          <w:t xml:space="preserve">the Geologists Seamounts located about 100 </w:t>
        </w:r>
        <w:r>
          <w:rPr>
            <w:color w:val="auto"/>
          </w:rPr>
          <w:t>nm</w:t>
        </w:r>
        <w:r w:rsidRPr="006317AF">
          <w:rPr>
            <w:color w:val="auto"/>
          </w:rPr>
          <w:t xml:space="preserve"> south of Honolulu; </w:t>
        </w:r>
        <w:r>
          <w:rPr>
            <w:color w:val="auto"/>
          </w:rPr>
          <w:t xml:space="preserve">the Musicians Seamounts located about 150 nm NNE of Nihoa Island; all of the Pacific Remote Island Areas composing </w:t>
        </w:r>
        <w:r w:rsidRPr="006317AF">
          <w:rPr>
            <w:color w:val="auto"/>
          </w:rPr>
          <w:t xml:space="preserve">the Pacific Remote Islands Marine National Monument (PRIMNM); </w:t>
        </w:r>
        <w:r>
          <w:rPr>
            <w:color w:val="auto"/>
          </w:rPr>
          <w:t xml:space="preserve">the Commonwealth of the Northern Marianas Islands (CNMI) and the Marianas Trench Marine National Monument (MTMNM); the vicinity of American Samoa and the National Marine Sanctuary of American Samoa (NMSAS); the </w:t>
        </w:r>
        <w:r w:rsidRPr="00FC1CF8">
          <w:rPr>
            <w:color w:val="auto"/>
          </w:rPr>
          <w:t>Rose Atoll Marine National Monument</w:t>
        </w:r>
        <w:r>
          <w:rPr>
            <w:color w:val="auto"/>
          </w:rPr>
          <w:t xml:space="preserve"> (RAMNM); </w:t>
        </w:r>
        <w:r w:rsidRPr="006317AF">
          <w:rPr>
            <w:color w:val="auto"/>
          </w:rPr>
          <w:t>and the vessel transit areas between Honolulu, Hawai‘</w:t>
        </w:r>
        <w:r>
          <w:rPr>
            <w:color w:val="auto"/>
          </w:rPr>
          <w:t>i, Guam, Saipan, Kwajalein, Pago Pago</w:t>
        </w:r>
        <w:r w:rsidRPr="006317AF">
          <w:rPr>
            <w:color w:val="auto"/>
          </w:rPr>
          <w:t>.</w:t>
        </w:r>
      </w:ins>
    </w:p>
    <w:p w:rsidR="00E14288" w:rsidRDefault="00E14288" w:rsidP="00E14288">
      <w:pPr>
        <w:rPr>
          <w:ins w:id="4162" w:author="Kasey Cantwell" w:date="2016-05-31T10:26:00Z"/>
          <w:rFonts w:eastAsia="Cambria"/>
        </w:rPr>
      </w:pPr>
    </w:p>
    <w:p w:rsidR="00E14288" w:rsidRPr="000C3C1E" w:rsidRDefault="00E14288" w:rsidP="00E14288">
      <w:pPr>
        <w:rPr>
          <w:ins w:id="4163" w:author="Kasey Cantwell" w:date="2016-05-31T10:26:00Z"/>
        </w:rPr>
      </w:pPr>
      <w:ins w:id="4164" w:author="Kasey Cantwell" w:date="2016-05-31T10:26:00Z">
        <w:r>
          <w:rPr>
            <w:color w:val="auto"/>
          </w:rPr>
          <w:t>The activity would occur during two years and could include up to twenty</w:t>
        </w:r>
        <w:r w:rsidRPr="006317AF">
          <w:rPr>
            <w:color w:val="auto"/>
          </w:rPr>
          <w:t xml:space="preserve"> different research </w:t>
        </w:r>
        <w:r>
          <w:rPr>
            <w:color w:val="auto"/>
          </w:rPr>
          <w:t xml:space="preserve">cruises aboard the NOAA Ship </w:t>
        </w:r>
        <w:r w:rsidRPr="00697E43">
          <w:rPr>
            <w:i/>
            <w:color w:val="auto"/>
          </w:rPr>
          <w:t>Okeanos Explorer</w:t>
        </w:r>
        <w:r>
          <w:rPr>
            <w:color w:val="auto"/>
          </w:rPr>
          <w:t xml:space="preserve"> scheduled between February 2016 and December 2017. All cruises will focus on collecting </w:t>
        </w:r>
        <w:r w:rsidRPr="00273F76">
          <w:t>critical baseline information in monuments and sanctuaries to meet NOAA science and management needs.</w:t>
        </w:r>
        <w:r w:rsidRPr="000C3C1E">
          <w:t>The overarching goal of the project is to extend and improve the understanding of the distribution and diversity of deep</w:t>
        </w:r>
        <w:r>
          <w:t>-</w:t>
        </w:r>
        <w:r w:rsidRPr="000C3C1E">
          <w:t xml:space="preserve">water habitats within the </w:t>
        </w:r>
        <w:r>
          <w:t>marine protected areas in the Pacific</w:t>
        </w:r>
        <w:r w:rsidRPr="000C3C1E">
          <w:t xml:space="preserve">. </w:t>
        </w:r>
        <w:r w:rsidRPr="00273F76">
          <w:t>Data and information from the cruises will build on previous work where appropriate</w:t>
        </w:r>
        <w:r>
          <w:t xml:space="preserve">, </w:t>
        </w:r>
        <w:r w:rsidRPr="000C3C1E">
          <w:t>and provide a foundation of publicly-accessible baseline information to improve management and spur further exploration and research. Like previous expeditions in the Gulf of Mexico, western Atlantic, Indonesia,</w:t>
        </w:r>
        <w:r>
          <w:t xml:space="preserve"> and Hawaii,</w:t>
        </w:r>
        <w:r w:rsidRPr="000C3C1E">
          <w:t xml:space="preserve"> NOAA </w:t>
        </w:r>
        <w:r w:rsidRPr="000C3C1E">
          <w:lastRenderedPageBreak/>
          <w:t>will work with the scientific community and public to characterize unknown and poorly-known areas through telepresence-based exploration. Operations will use the ship’s deep water mapping systems, NOAA’s 6000m remotely operated vehicles (ROV), CTD rosette, and a high-bandwidth satellite connection for real-time ship to shore communications. These expeditions will help establish a baseline of information in the region to catalyze further exploration, research and management activities.</w:t>
        </w:r>
      </w:ins>
    </w:p>
    <w:p w:rsidR="00E14288" w:rsidRPr="000C3C1E" w:rsidRDefault="00E14288" w:rsidP="00E14288">
      <w:pPr>
        <w:rPr>
          <w:ins w:id="4165" w:author="Kasey Cantwell" w:date="2016-05-31T10:26:00Z"/>
        </w:rPr>
      </w:pPr>
    </w:p>
    <w:p w:rsidR="00E14288" w:rsidRPr="00904F74" w:rsidRDefault="00E14288" w:rsidP="00E14288">
      <w:pPr>
        <w:ind w:right="720"/>
        <w:rPr>
          <w:ins w:id="4166" w:author="Kasey Cantwell" w:date="2016-05-31T10:26:00Z"/>
          <w:color w:val="auto"/>
        </w:rPr>
      </w:pPr>
      <w:ins w:id="4167" w:author="Kasey Cantwell" w:date="2016-05-31T10:26:00Z">
        <w:r w:rsidRPr="000C3C1E">
          <w:t>We propose to conduct activities to explore and improve understanding of the distribution and diversity of deep water habitats.</w:t>
        </w:r>
        <w:r w:rsidRPr="009F0C3F">
          <w:t xml:space="preserve"> No activities would occur on land</w:t>
        </w:r>
        <w:r w:rsidRPr="009F0C3F">
          <w:rPr>
            <w:color w:val="auto"/>
          </w:rPr>
          <w:t xml:space="preserve">.  </w:t>
        </w:r>
        <w:r>
          <w:rPr>
            <w:color w:val="auto"/>
          </w:rPr>
          <w:t>The expedition teams (26 crew and up to 20 rotating scientists/technicians on each cruise leg)</w:t>
        </w:r>
        <w:r w:rsidRPr="006317AF">
          <w:rPr>
            <w:color w:val="auto"/>
          </w:rPr>
          <w:t xml:space="preserve"> would be authorized to conduct mapping and ROV surveys using the </w:t>
        </w:r>
        <w:r w:rsidRPr="00B12F12">
          <w:rPr>
            <w:i/>
            <w:color w:val="auto"/>
          </w:rPr>
          <w:t>Okeanos Explorer’s</w:t>
        </w:r>
        <w:r w:rsidRPr="006317AF">
          <w:rPr>
            <w:color w:val="auto"/>
          </w:rPr>
          <w:t>multibeam, s</w:t>
        </w:r>
        <w:r>
          <w:rPr>
            <w:color w:val="auto"/>
          </w:rPr>
          <w:t>plit</w:t>
        </w:r>
        <w:r w:rsidRPr="006317AF">
          <w:rPr>
            <w:color w:val="auto"/>
          </w:rPr>
          <w:t xml:space="preserve"> beam</w:t>
        </w:r>
        <w:r>
          <w:rPr>
            <w:color w:val="auto"/>
          </w:rPr>
          <w:t xml:space="preserve">, </w:t>
        </w:r>
        <w:r w:rsidRPr="006317AF">
          <w:rPr>
            <w:color w:val="auto"/>
          </w:rPr>
          <w:t>subbottom profil</w:t>
        </w:r>
        <w:r>
          <w:rPr>
            <w:color w:val="auto"/>
          </w:rPr>
          <w:t>er and acoustic Doppler current profiler (ADCP)</w:t>
        </w:r>
        <w:r w:rsidRPr="006317AF">
          <w:rPr>
            <w:color w:val="auto"/>
          </w:rPr>
          <w:t xml:space="preserve"> sonar systems, </w:t>
        </w:r>
        <w:r>
          <w:rPr>
            <w:color w:val="auto"/>
          </w:rPr>
          <w:t xml:space="preserve">utilizing the ship's conductivity-temperature-depth (CTD) sampling rosette for various water measurements </w:t>
        </w:r>
        <w:r w:rsidRPr="006317AF">
          <w:rPr>
            <w:color w:val="auto"/>
          </w:rPr>
          <w:t>and deploying an ROV.</w:t>
        </w:r>
      </w:ins>
    </w:p>
    <w:p w:rsidR="00E14288" w:rsidRDefault="00E14288" w:rsidP="00E14288">
      <w:pPr>
        <w:rPr>
          <w:ins w:id="4168" w:author="Kasey Cantwell" w:date="2016-05-31T10:26:00Z"/>
        </w:rPr>
      </w:pPr>
    </w:p>
    <w:p w:rsidR="00E14288" w:rsidRPr="00647805" w:rsidRDefault="00E14288" w:rsidP="00E14288">
      <w:pPr>
        <w:rPr>
          <w:ins w:id="4169" w:author="Kasey Cantwell" w:date="2016-05-31T10:26:00Z"/>
          <w:color w:val="auto"/>
        </w:rPr>
      </w:pPr>
      <w:ins w:id="4170" w:author="Kasey Cantwell" w:date="2016-05-31T10:26:00Z">
        <w:r w:rsidRPr="000C3C1E">
          <w:t>EnclosedisaBiologicalEva</w:t>
        </w:r>
        <w:r w:rsidRPr="000C3C1E">
          <w:rPr>
            <w:spacing w:val="24"/>
          </w:rPr>
          <w:t>l</w:t>
        </w:r>
        <w:r w:rsidRPr="000C3C1E">
          <w:t>uation(BE)toinitiateconsultationunderSection7(a)(2)oftheEndangeredSpeciesAct</w:t>
        </w:r>
        <w:r w:rsidRPr="000C3C1E">
          <w:rPr>
            <w:spacing w:val="1"/>
          </w:rPr>
          <w:t>(ESA)</w:t>
        </w:r>
        <w:r w:rsidRPr="000C3C1E">
          <w:rPr>
            <w:color w:val="565656"/>
            <w:spacing w:val="1"/>
          </w:rPr>
          <w:t>.</w:t>
        </w:r>
        <w:r w:rsidRPr="000C3C1E">
          <w:t>AsdescribedintheBE,</w:t>
        </w:r>
        <w:r w:rsidRPr="000C3C1E">
          <w:rPr>
            <w:spacing w:val="7"/>
          </w:rPr>
          <w:t xml:space="preserve"> we have determined that </w:t>
        </w:r>
        <w:r w:rsidRPr="000C3C1E">
          <w:t>theproposed</w:t>
        </w:r>
        <w:r w:rsidRPr="000C3C1E">
          <w:rPr>
            <w:spacing w:val="36"/>
          </w:rPr>
          <w:t xml:space="preserve"> 201</w:t>
        </w:r>
        <w:r>
          <w:rPr>
            <w:spacing w:val="36"/>
          </w:rPr>
          <w:t>6</w:t>
        </w:r>
        <w:r w:rsidRPr="000C3C1E">
          <w:rPr>
            <w:spacing w:val="36"/>
          </w:rPr>
          <w:t xml:space="preserve"> CAPSTONE cruises </w:t>
        </w:r>
        <w:r w:rsidRPr="000C3C1E">
          <w:t>mayaffect,but</w:t>
        </w:r>
        <w:r w:rsidRPr="000C3C1E">
          <w:rPr>
            <w:spacing w:val="29"/>
          </w:rPr>
          <w:t xml:space="preserve"> are</w:t>
        </w:r>
        <w:r w:rsidRPr="000C3C1E">
          <w:t>notlikelytoadvers</w:t>
        </w:r>
        <w:r w:rsidRPr="000C3C1E">
          <w:rPr>
            <w:color w:val="3B3B3B"/>
          </w:rPr>
          <w:t>e</w:t>
        </w:r>
        <w:r w:rsidRPr="000C3C1E">
          <w:t>lyaffect,thefollowing</w:t>
        </w:r>
        <w:r w:rsidRPr="000C3C1E">
          <w:rPr>
            <w:spacing w:val="1"/>
          </w:rPr>
          <w:t>ESA</w:t>
        </w:r>
        <w:r w:rsidRPr="000C3C1E">
          <w:rPr>
            <w:color w:val="696969"/>
          </w:rPr>
          <w:t>-</w:t>
        </w:r>
        <w:r w:rsidRPr="000C3C1E">
          <w:rPr>
            <w:spacing w:val="1"/>
          </w:rPr>
          <w:t>listed</w:t>
        </w:r>
        <w:r w:rsidRPr="000C3C1E">
          <w:t>marinespecies</w:t>
        </w:r>
        <w:r w:rsidRPr="000C3C1E">
          <w:rPr>
            <w:color w:val="696969"/>
          </w:rPr>
          <w:t>:</w:t>
        </w:r>
        <w:r w:rsidRPr="000C3C1E">
          <w:t>green sea turtles (</w:t>
        </w:r>
        <w:r w:rsidRPr="000C3C1E">
          <w:rPr>
            <w:i/>
          </w:rPr>
          <w:t>Cheloniamydas</w:t>
        </w:r>
        <w:r w:rsidRPr="000C3C1E">
          <w:t>), hawksbill sea turtles (</w:t>
        </w:r>
        <w:r w:rsidRPr="000C3C1E">
          <w:rPr>
            <w:i/>
          </w:rPr>
          <w:t>Eretmochelysimbricata</w:t>
        </w:r>
        <w:r w:rsidRPr="000C3C1E">
          <w:t>), North Pacific distinct population segment of loggerhead sea turtles (</w:t>
        </w:r>
        <w:r w:rsidRPr="000C3C1E">
          <w:rPr>
            <w:i/>
          </w:rPr>
          <w:t>Carettacaretta</w:t>
        </w:r>
        <w:r w:rsidRPr="000C3C1E">
          <w:t>), olive ridley sea turtles (</w:t>
        </w:r>
        <w:r w:rsidRPr="000C3C1E">
          <w:rPr>
            <w:i/>
          </w:rPr>
          <w:t>Lepidochelysolivacea</w:t>
        </w:r>
        <w:r w:rsidRPr="000C3C1E">
          <w:t>), leatherback sea turtles (</w:t>
        </w:r>
        <w:r w:rsidRPr="000C3C1E">
          <w:rPr>
            <w:i/>
          </w:rPr>
          <w:t>Dermochelyscoriacea</w:t>
        </w:r>
        <w:r w:rsidRPr="000C3C1E">
          <w:t>), Main Hawaiian Islands false killer whale distinct population segment (</w:t>
        </w:r>
        <w:r w:rsidRPr="000C3C1E">
          <w:rPr>
            <w:i/>
          </w:rPr>
          <w:t>Pseudorcacrassidens</w:t>
        </w:r>
        <w:r w:rsidRPr="000C3C1E">
          <w:t>), humpback whales (</w:t>
        </w:r>
        <w:r w:rsidRPr="000C3C1E">
          <w:rPr>
            <w:i/>
          </w:rPr>
          <w:t>Megapteranovaeangliae</w:t>
        </w:r>
        <w:r w:rsidRPr="000C3C1E">
          <w:t>), sperm whales (</w:t>
        </w:r>
        <w:r w:rsidRPr="000C3C1E">
          <w:rPr>
            <w:i/>
          </w:rPr>
          <w:t>Physetermacrocephalus</w:t>
        </w:r>
        <w:r w:rsidRPr="000C3C1E">
          <w:t>), fin whales (</w:t>
        </w:r>
        <w:r w:rsidRPr="000C3C1E">
          <w:rPr>
            <w:i/>
          </w:rPr>
          <w:t>Balaenopteraphysalus</w:t>
        </w:r>
        <w:r w:rsidRPr="000C3C1E">
          <w:t>), blue whales (</w:t>
        </w:r>
        <w:r w:rsidRPr="000C3C1E">
          <w:rPr>
            <w:i/>
          </w:rPr>
          <w:t>Balaenopteramusculus</w:t>
        </w:r>
        <w:r w:rsidRPr="000C3C1E">
          <w:t>), sei whales (</w:t>
        </w:r>
        <w:r w:rsidRPr="000C3C1E">
          <w:rPr>
            <w:i/>
          </w:rPr>
          <w:t>Balaenoptera borealis</w:t>
        </w:r>
        <w:r w:rsidRPr="000C3C1E">
          <w:t>), north pacific right whales (</w:t>
        </w:r>
        <w:r w:rsidRPr="000C3C1E">
          <w:rPr>
            <w:i/>
          </w:rPr>
          <w:t>Eubalaena japonica)</w:t>
        </w:r>
        <w:r w:rsidRPr="000C3C1E">
          <w:t>, the Indo-West Pacific and Central Pacific distinct population segments of the scalloped hammerhead shark (</w:t>
        </w:r>
        <w:r w:rsidRPr="000C3C1E">
          <w:rPr>
            <w:i/>
          </w:rPr>
          <w:t>Sphrynalewini</w:t>
        </w:r>
        <w:r w:rsidRPr="000C3C1E">
          <w:t>), Hawaiian monk seals (</w:t>
        </w:r>
        <w:r w:rsidRPr="000C3C1E">
          <w:rPr>
            <w:i/>
          </w:rPr>
          <w:t>Neo</w:t>
        </w:r>
        <w:r w:rsidRPr="000C3C1E">
          <w:t>m</w:t>
        </w:r>
        <w:r w:rsidRPr="000C3C1E">
          <w:rPr>
            <w:i/>
          </w:rPr>
          <w:t>onachusschauinslandi</w:t>
        </w:r>
        <w:r w:rsidRPr="000C3C1E">
          <w:t>), Hawaiian monk seal critical habitat</w:t>
        </w:r>
        <w:r>
          <w:t xml:space="preserve">; </w:t>
        </w:r>
        <w:r w:rsidRPr="00CF234A">
          <w:t xml:space="preserve">and the coral </w:t>
        </w:r>
        <w:r w:rsidRPr="00647805">
          <w:rPr>
            <w:color w:val="auto"/>
          </w:rPr>
          <w:t xml:space="preserve">species </w:t>
        </w:r>
        <w:r w:rsidRPr="00647805">
          <w:rPr>
            <w:i/>
            <w:color w:val="auto"/>
          </w:rPr>
          <w:t>A</w:t>
        </w:r>
        <w:r w:rsidRPr="00647805">
          <w:rPr>
            <w:i/>
            <w:iCs/>
            <w:color w:val="auto"/>
          </w:rPr>
          <w:t xml:space="preserve">croporaglobiceps, A. jacquelineae, A. retusa, A. speciosa, Euphylliaparadivisa, Isoporacrateriformis, </w:t>
        </w:r>
        <w:r w:rsidRPr="00647805">
          <w:rPr>
            <w:color w:val="auto"/>
          </w:rPr>
          <w:t>and</w:t>
        </w:r>
        <w:r w:rsidRPr="00647805">
          <w:rPr>
            <w:rStyle w:val="apple-converted-space"/>
            <w:color w:val="auto"/>
          </w:rPr>
          <w:t> </w:t>
        </w:r>
        <w:r w:rsidRPr="00647805">
          <w:rPr>
            <w:i/>
            <w:iCs/>
            <w:color w:val="auto"/>
          </w:rPr>
          <w:t>Seriatoporaaculeata</w:t>
        </w:r>
        <w:r w:rsidRPr="00647805">
          <w:rPr>
            <w:color w:val="auto"/>
          </w:rPr>
          <w:t xml:space="preserve">.  </w:t>
        </w:r>
      </w:ins>
    </w:p>
    <w:p w:rsidR="00E14288" w:rsidRPr="000C3C1E" w:rsidRDefault="00E14288" w:rsidP="00E14288">
      <w:pPr>
        <w:rPr>
          <w:ins w:id="4171" w:author="Kasey Cantwell" w:date="2016-05-31T10:26:00Z"/>
          <w:i/>
          <w:iCs/>
        </w:rPr>
      </w:pPr>
    </w:p>
    <w:p w:rsidR="00E14288" w:rsidRPr="000C3C1E" w:rsidRDefault="00E14288" w:rsidP="00E14288">
      <w:pPr>
        <w:rPr>
          <w:ins w:id="4172" w:author="Kasey Cantwell" w:date="2016-05-31T10:26:00Z"/>
        </w:rPr>
      </w:pPr>
      <w:ins w:id="4173" w:author="Kasey Cantwell" w:date="2016-05-31T10:26:00Z">
        <w:r w:rsidRPr="000C3C1E">
          <w:t>Werequestyourconcurrencewithour'notlikelytoadverselyaffect'determination for the species listed above and for Hawaiian monk seal critical habitat.</w:t>
        </w:r>
      </w:ins>
    </w:p>
    <w:p w:rsidR="00E14288" w:rsidRPr="000C3C1E" w:rsidRDefault="00E14288" w:rsidP="00E14288">
      <w:pPr>
        <w:rPr>
          <w:ins w:id="4174" w:author="Kasey Cantwell" w:date="2016-05-31T10:26:00Z"/>
        </w:rPr>
      </w:pPr>
    </w:p>
    <w:p w:rsidR="00E14288" w:rsidRPr="007F0DED" w:rsidRDefault="00E14288" w:rsidP="00E14288">
      <w:pPr>
        <w:rPr>
          <w:ins w:id="4175" w:author="Kasey Cantwell" w:date="2016-05-31T10:26:00Z"/>
          <w:color w:val="auto"/>
        </w:rPr>
      </w:pPr>
      <w:ins w:id="4176" w:author="Kasey Cantwell" w:date="2016-05-31T10:26:00Z">
        <w:r w:rsidRPr="007F0DED">
          <w:rPr>
            <w:color w:val="auto"/>
          </w:rPr>
          <w:t>Pleasecontact</w:t>
        </w:r>
        <w:r w:rsidRPr="007F0DED">
          <w:rPr>
            <w:color w:val="auto"/>
            <w:spacing w:val="28"/>
          </w:rPr>
          <w:t xml:space="preserve"> Kelley Elliott (</w:t>
        </w:r>
        <w:r>
          <w:fldChar w:fldCharType="begin"/>
        </w:r>
        <w:r>
          <w:instrText xml:space="preserve"> HYPERLINK "mailto:Kelley.Elliott@noaa.gov" </w:instrText>
        </w:r>
        <w:r>
          <w:fldChar w:fldCharType="separate"/>
        </w:r>
        <w:r w:rsidRPr="007F0DED">
          <w:rPr>
            <w:rStyle w:val="Hyperlink"/>
            <w:b/>
            <w:color w:val="auto"/>
            <w:spacing w:val="28"/>
          </w:rPr>
          <w:t>Kelley.Elliott@noaa.gov</w:t>
        </w:r>
        <w:r>
          <w:rPr>
            <w:rStyle w:val="Hyperlink"/>
            <w:b/>
            <w:color w:val="auto"/>
            <w:spacing w:val="28"/>
          </w:rPr>
          <w:fldChar w:fldCharType="end"/>
        </w:r>
        <w:r w:rsidRPr="007F0DED">
          <w:rPr>
            <w:color w:val="auto"/>
            <w:spacing w:val="28"/>
          </w:rPr>
          <w:t>, 301-734-1024)</w:t>
        </w:r>
        <w:r w:rsidRPr="007F0DED">
          <w:rPr>
            <w:color w:val="auto"/>
          </w:rPr>
          <w:t>withquestionsregardingthisconsultationrequest.</w:t>
        </w:r>
      </w:ins>
    </w:p>
    <w:p w:rsidR="00E14288" w:rsidRPr="000C3C1E" w:rsidRDefault="00E14288" w:rsidP="00E14288">
      <w:pPr>
        <w:rPr>
          <w:ins w:id="4177" w:author="Kasey Cantwell" w:date="2016-05-31T10:26:00Z"/>
        </w:rPr>
      </w:pPr>
    </w:p>
    <w:p w:rsidR="00E14288" w:rsidRPr="000C3C1E" w:rsidRDefault="00E14288" w:rsidP="00E14288">
      <w:pPr>
        <w:rPr>
          <w:ins w:id="4178" w:author="Kasey Cantwell" w:date="2016-05-31T10:26:00Z"/>
        </w:rPr>
      </w:pPr>
    </w:p>
    <w:p w:rsidR="00E14288" w:rsidRDefault="00E14288" w:rsidP="00E14288">
      <w:pPr>
        <w:ind w:left="3600" w:firstLine="720"/>
        <w:rPr>
          <w:ins w:id="4179" w:author="Kasey Cantwell" w:date="2016-05-31T10:26:00Z"/>
        </w:rPr>
      </w:pPr>
      <w:ins w:id="4180" w:author="Kasey Cantwell" w:date="2016-05-31T10:26:00Z">
        <w:r w:rsidRPr="000C3C1E">
          <w:t>Respectfully,</w:t>
        </w:r>
        <w:r>
          <w:t xml:space="preserve"> </w:t>
        </w:r>
      </w:ins>
    </w:p>
    <w:p w:rsidR="00E14288" w:rsidRDefault="00E14288" w:rsidP="00E14288">
      <w:pPr>
        <w:ind w:left="3600" w:firstLine="720"/>
        <w:rPr>
          <w:ins w:id="4181" w:author="Kasey Cantwell" w:date="2016-05-31T10:26:00Z"/>
        </w:rPr>
      </w:pPr>
      <w:ins w:id="4182" w:author="Kasey Cantwell" w:date="2016-05-31T10:26:00Z">
        <w:r>
          <w:t>Kelley Elliott</w:t>
        </w:r>
      </w:ins>
    </w:p>
    <w:p w:rsidR="00E14288" w:rsidRDefault="00E14288" w:rsidP="00E14288">
      <w:pPr>
        <w:ind w:left="3600" w:firstLine="720"/>
        <w:rPr>
          <w:ins w:id="4183" w:author="Kasey Cantwell" w:date="2016-05-31T10:26:00Z"/>
        </w:rPr>
      </w:pPr>
    </w:p>
    <w:p w:rsidR="00E14288" w:rsidRPr="000C3C1E" w:rsidRDefault="00E14288" w:rsidP="00E14288">
      <w:pPr>
        <w:ind w:left="3600" w:firstLine="720"/>
        <w:rPr>
          <w:ins w:id="4184" w:author="Kasey Cantwell" w:date="2016-05-31T10:26:00Z"/>
        </w:rPr>
      </w:pPr>
    </w:p>
    <w:p w:rsidR="00E14288" w:rsidRPr="000C3C1E" w:rsidRDefault="00E14288" w:rsidP="00E14288">
      <w:pPr>
        <w:rPr>
          <w:ins w:id="4185" w:author="Kasey Cantwell" w:date="2016-05-31T10:26:00Z"/>
        </w:rPr>
      </w:pPr>
    </w:p>
    <w:p w:rsidR="00E14288" w:rsidRDefault="00E14288" w:rsidP="00E14288">
      <w:pPr>
        <w:rPr>
          <w:ins w:id="4186" w:author="Kasey Cantwell" w:date="2016-05-31T10:26:00Z"/>
        </w:rPr>
      </w:pPr>
      <w:ins w:id="4187" w:author="Kasey Cantwell" w:date="2016-05-31T10:26:00Z">
        <w:r>
          <w:t>-----------</w:t>
        </w:r>
      </w:ins>
    </w:p>
    <w:p w:rsidR="00E14288" w:rsidRPr="006317AF" w:rsidRDefault="00E14288" w:rsidP="00E14288">
      <w:pPr>
        <w:ind w:right="720"/>
        <w:jc w:val="center"/>
        <w:rPr>
          <w:ins w:id="4188" w:author="Kasey Cantwell" w:date="2016-05-31T10:26:00Z"/>
          <w:color w:val="auto"/>
        </w:rPr>
      </w:pPr>
      <w:ins w:id="4189" w:author="Kasey Cantwell" w:date="2016-05-31T10:26:00Z">
        <w:r w:rsidRPr="006317AF">
          <w:rPr>
            <w:b/>
            <w:color w:val="auto"/>
          </w:rPr>
          <w:lastRenderedPageBreak/>
          <w:t>Biological Evaluation</w:t>
        </w:r>
      </w:ins>
    </w:p>
    <w:p w:rsidR="00E14288" w:rsidRDefault="00E14288" w:rsidP="00E14288">
      <w:pPr>
        <w:ind w:right="720"/>
        <w:jc w:val="center"/>
        <w:rPr>
          <w:ins w:id="4190" w:author="Kasey Cantwell" w:date="2016-05-31T10:26:00Z"/>
          <w:b/>
          <w:color w:val="auto"/>
        </w:rPr>
      </w:pPr>
      <w:ins w:id="4191" w:author="Kasey Cantwell" w:date="2016-05-31T10:26:00Z">
        <w:r w:rsidRPr="006317AF">
          <w:rPr>
            <w:b/>
            <w:color w:val="auto"/>
          </w:rPr>
          <w:t>Campaign to Address Pacific Monument Science, Technology and Ocean Needs (CAPSTONE Project)</w:t>
        </w:r>
      </w:ins>
    </w:p>
    <w:p w:rsidR="00E14288" w:rsidRDefault="00E14288" w:rsidP="00E14288">
      <w:pPr>
        <w:ind w:right="720"/>
        <w:jc w:val="center"/>
        <w:rPr>
          <w:ins w:id="4192" w:author="Kasey Cantwell" w:date="2016-05-31T10:26:00Z"/>
          <w:color w:val="auto"/>
        </w:rPr>
      </w:pPr>
    </w:p>
    <w:p w:rsidR="00E14288" w:rsidRPr="006317AF" w:rsidRDefault="00E14288" w:rsidP="00E14288">
      <w:pPr>
        <w:ind w:right="720"/>
        <w:jc w:val="center"/>
        <w:rPr>
          <w:ins w:id="4193" w:author="Kasey Cantwell" w:date="2016-05-31T10:26:00Z"/>
          <w:color w:val="auto"/>
        </w:rPr>
      </w:pPr>
    </w:p>
    <w:p w:rsidR="00E14288" w:rsidRPr="006317AF" w:rsidRDefault="00E14288" w:rsidP="00E14288">
      <w:pPr>
        <w:ind w:right="720"/>
        <w:rPr>
          <w:ins w:id="4194" w:author="Kasey Cantwell" w:date="2016-05-31T10:26:00Z"/>
          <w:color w:val="auto"/>
        </w:rPr>
      </w:pPr>
      <w:ins w:id="4195" w:author="Kasey Cantwell" w:date="2016-05-31T10:26:00Z">
        <w:r w:rsidRPr="006317AF">
          <w:rPr>
            <w:b/>
            <w:color w:val="auto"/>
          </w:rPr>
          <w:t>Background</w:t>
        </w:r>
      </w:ins>
    </w:p>
    <w:p w:rsidR="00E14288" w:rsidRPr="006317AF" w:rsidRDefault="00E14288" w:rsidP="00E14288">
      <w:pPr>
        <w:ind w:right="720"/>
        <w:rPr>
          <w:ins w:id="4196" w:author="Kasey Cantwell" w:date="2016-05-31T10:26:00Z"/>
          <w:color w:val="auto"/>
        </w:rPr>
      </w:pPr>
      <w:ins w:id="4197" w:author="Kasey Cantwell" w:date="2016-05-31T10:26:00Z">
        <w:r w:rsidRPr="006317AF">
          <w:rPr>
            <w:rFonts w:eastAsia="Cambria"/>
            <w:color w:val="auto"/>
          </w:rPr>
          <w:t xml:space="preserve">NOAA Ship </w:t>
        </w:r>
        <w:r w:rsidRPr="006317AF">
          <w:rPr>
            <w:rFonts w:eastAsia="Cambria"/>
            <w:i/>
            <w:color w:val="auto"/>
          </w:rPr>
          <w:t>Okeanos Explorer</w:t>
        </w:r>
        <w:r w:rsidRPr="006317AF">
          <w:rPr>
            <w:rFonts w:eastAsia="Cambria"/>
            <w:color w:val="auto"/>
          </w:rPr>
          <w:t xml:space="preserve">, “America’s Ship for Exploration”, is the nation’s first and only federal vessel with a mandate to systematically explore our mostly unknown ocean for the purpose of discovery and the advancement of knowledge. Operating under a partnership with NOAA’s Office of Ocean Exploration and Research and the Office of Marine and Aviation Operations, </w:t>
        </w:r>
        <w:r>
          <w:rPr>
            <w:rFonts w:eastAsia="Cambria"/>
            <w:color w:val="auto"/>
          </w:rPr>
          <w:t xml:space="preserve">the </w:t>
        </w:r>
        <w:r w:rsidRPr="00F33410">
          <w:rPr>
            <w:rFonts w:eastAsia="Cambria"/>
            <w:color w:val="auto"/>
          </w:rPr>
          <w:t xml:space="preserve">CAPSTONE </w:t>
        </w:r>
        <w:r>
          <w:rPr>
            <w:rFonts w:eastAsia="Cambria"/>
            <w:color w:val="auto"/>
          </w:rPr>
          <w:t xml:space="preserve">project </w:t>
        </w:r>
        <w:r w:rsidRPr="00F33410">
          <w:rPr>
            <w:rFonts w:eastAsia="Cambria"/>
            <w:color w:val="auto"/>
          </w:rPr>
          <w:t>is a major multi-year foundational science effort focused on deepwater areas of U.S. marine protected areas</w:t>
        </w:r>
        <w:r>
          <w:rPr>
            <w:rFonts w:eastAsia="Cambria"/>
            <w:color w:val="auto"/>
          </w:rPr>
          <w:t xml:space="preserve"> (MPAs)</w:t>
        </w:r>
        <w:r w:rsidRPr="00F33410">
          <w:rPr>
            <w:rFonts w:eastAsia="Cambria"/>
            <w:color w:val="auto"/>
          </w:rPr>
          <w:t xml:space="preserve"> in th</w:t>
        </w:r>
        <w:r>
          <w:rPr>
            <w:rFonts w:eastAsia="Cambria"/>
            <w:color w:val="auto"/>
          </w:rPr>
          <w:t>e central and western Pacific. T</w:t>
        </w:r>
        <w:r w:rsidRPr="006317AF">
          <w:rPr>
            <w:rFonts w:eastAsia="Cambria"/>
            <w:color w:val="auto"/>
          </w:rPr>
          <w:t xml:space="preserve">he </w:t>
        </w:r>
        <w:r w:rsidRPr="006317AF">
          <w:rPr>
            <w:color w:val="auto"/>
          </w:rPr>
          <w:t>overarching goal of the</w:t>
        </w:r>
        <w:r>
          <w:fldChar w:fldCharType="begin"/>
        </w:r>
        <w:r>
          <w:instrText xml:space="preserve"> HYPERLINK "http://oceanexplorer.noaa.gov/okeanos/explorations/capstone/welcome.html" </w:instrText>
        </w:r>
        <w:r>
          <w:fldChar w:fldCharType="separate"/>
        </w:r>
        <w:r w:rsidRPr="002B053C">
          <w:rPr>
            <w:rStyle w:val="Hyperlink"/>
          </w:rPr>
          <w:t>CAPSTONE project</w:t>
        </w:r>
        <w:r>
          <w:rPr>
            <w:rStyle w:val="Hyperlink"/>
          </w:rPr>
          <w:fldChar w:fldCharType="end"/>
        </w:r>
        <w:r w:rsidRPr="006317AF">
          <w:rPr>
            <w:color w:val="auto"/>
          </w:rPr>
          <w:t xml:space="preserve"> is to extend and improve the understanding of the distribution and diversity of deepwater habitatswithin the </w:t>
        </w:r>
        <w:r>
          <w:rPr>
            <w:color w:val="auto"/>
          </w:rPr>
          <w:t xml:space="preserve">MPAs, and collect data and information to </w:t>
        </w:r>
        <w:r w:rsidRPr="00F33410">
          <w:rPr>
            <w:rFonts w:eastAsia="Cambria"/>
            <w:color w:val="auto"/>
          </w:rPr>
          <w:t>support priority monument and sanctua</w:t>
        </w:r>
        <w:r>
          <w:rPr>
            <w:rFonts w:eastAsia="Cambria"/>
            <w:color w:val="auto"/>
          </w:rPr>
          <w:t>ry science and management needs</w:t>
        </w:r>
        <w:r w:rsidRPr="006317AF">
          <w:rPr>
            <w:color w:val="auto"/>
          </w:rPr>
          <w:t>.</w:t>
        </w:r>
        <w:r w:rsidRPr="00F33410">
          <w:rPr>
            <w:rFonts w:eastAsia="Cambria"/>
            <w:color w:val="auto"/>
          </w:rPr>
          <w:t>The effort will also provide critical information relevant to emerging regional issues like deep-sea mining and the potential U.S. Extended Continental Shelf</w:t>
        </w:r>
        <w:r>
          <w:rPr>
            <w:rFonts w:eastAsia="Cambria"/>
            <w:color w:val="auto"/>
          </w:rPr>
          <w:t xml:space="preserve">. </w:t>
        </w:r>
        <w:r w:rsidRPr="006317AF">
          <w:rPr>
            <w:color w:val="auto"/>
          </w:rPr>
          <w:t xml:space="preserve">Data and information from the cruises will provide a foundation of publicly-accessible baseline information to improve management and spur further exploration and research. Like previous expeditions in the Gulf of Mexico, western Atlantic, and Indonesia, NOAA will work with the scientific community and public to characterize unknown and poorly-known areas through telepresence-based exploration. Operations will use the ship’s deep water mapping systems, NOAA’s 6000m remotely operated vehicles (ROV), </w:t>
        </w:r>
        <w:r>
          <w:rPr>
            <w:color w:val="auto"/>
          </w:rPr>
          <w:t xml:space="preserve">underway CTD, </w:t>
        </w:r>
        <w:r w:rsidRPr="006317AF">
          <w:rPr>
            <w:color w:val="auto"/>
          </w:rPr>
          <w:t xml:space="preserve">CTD rosette, and a high-bandwidth satellite connection for real-time ship to shore communications. These expeditions will help establish a baseline of information in the region to catalyze further exploration, research and management activities. </w:t>
        </w:r>
      </w:ins>
    </w:p>
    <w:p w:rsidR="00E14288" w:rsidRPr="006317AF" w:rsidRDefault="00E14288" w:rsidP="00E14288">
      <w:pPr>
        <w:ind w:right="720"/>
        <w:rPr>
          <w:ins w:id="4198" w:author="Kasey Cantwell" w:date="2016-05-31T10:26:00Z"/>
          <w:color w:val="auto"/>
        </w:rPr>
      </w:pPr>
    </w:p>
    <w:p w:rsidR="00E14288" w:rsidRPr="006317AF" w:rsidRDefault="00E14288" w:rsidP="00E14288">
      <w:pPr>
        <w:ind w:right="720"/>
        <w:rPr>
          <w:ins w:id="4199" w:author="Kasey Cantwell" w:date="2016-05-31T10:26:00Z"/>
          <w:color w:val="auto"/>
        </w:rPr>
      </w:pPr>
      <w:ins w:id="4200" w:author="Kasey Cantwell" w:date="2016-05-31T10:26:00Z">
        <w:r w:rsidRPr="006317AF">
          <w:rPr>
            <w:b/>
            <w:color w:val="auto"/>
          </w:rPr>
          <w:t>Action Area</w:t>
        </w:r>
      </w:ins>
    </w:p>
    <w:p w:rsidR="00E14288" w:rsidRDefault="00E14288" w:rsidP="00E14288">
      <w:pPr>
        <w:ind w:right="720"/>
        <w:rPr>
          <w:ins w:id="4201" w:author="Kasey Cantwell" w:date="2016-05-31T10:26:00Z"/>
          <w:color w:val="auto"/>
        </w:rPr>
      </w:pPr>
      <w:ins w:id="4202" w:author="Kasey Cantwell" w:date="2016-05-31T10:26:00Z">
        <w:r w:rsidRPr="006317AF">
          <w:rPr>
            <w:color w:val="auto"/>
          </w:rPr>
          <w:t>The action area covered by this biological evaluation encompasses the marine environment</w:t>
        </w:r>
        <w:r>
          <w:rPr>
            <w:color w:val="auto"/>
          </w:rPr>
          <w:t>sin and around:</w:t>
        </w:r>
        <w:r w:rsidRPr="006317AF">
          <w:rPr>
            <w:color w:val="auto"/>
          </w:rPr>
          <w:t xml:space="preserve"> the Papahānaumokuākea Marine National Monument (PMNM); Oahu and the big island of Hawai’i; </w:t>
        </w:r>
        <w:r>
          <w:rPr>
            <w:color w:val="auto"/>
          </w:rPr>
          <w:t xml:space="preserve">the area south and west of Molokai, Lana’i, and Kaho’olawe, </w:t>
        </w:r>
        <w:r w:rsidRPr="006317AF">
          <w:rPr>
            <w:color w:val="auto"/>
          </w:rPr>
          <w:t xml:space="preserve">the Geologists Seamounts located about 100 </w:t>
        </w:r>
        <w:r>
          <w:rPr>
            <w:color w:val="auto"/>
          </w:rPr>
          <w:t>nm</w:t>
        </w:r>
        <w:r w:rsidRPr="006317AF">
          <w:rPr>
            <w:color w:val="auto"/>
          </w:rPr>
          <w:t xml:space="preserve"> south of Honolulu; </w:t>
        </w:r>
        <w:r>
          <w:rPr>
            <w:color w:val="auto"/>
          </w:rPr>
          <w:t xml:space="preserve">the Musicians Seamounts located about 150 nm NNE of Nihoa Island; all of the Pacific Remote Island Areas composing </w:t>
        </w:r>
        <w:r w:rsidRPr="006317AF">
          <w:rPr>
            <w:color w:val="auto"/>
          </w:rPr>
          <w:t xml:space="preserve">the Pacific Remote Islands Marine National Monument (PRIMNM); </w:t>
        </w:r>
        <w:r>
          <w:rPr>
            <w:color w:val="auto"/>
          </w:rPr>
          <w:t xml:space="preserve">the Commonwealth of the Northern Marianas Islands (CNMI) and the Marianas Trench Marine National Monument (MTMNM); the vicinity of American Samoa and the National Marine Sanctuary of American Samoa (NMSAS); the </w:t>
        </w:r>
        <w:r w:rsidRPr="00FC1CF8">
          <w:rPr>
            <w:color w:val="auto"/>
          </w:rPr>
          <w:t>Rose Atoll Marine National Monument</w:t>
        </w:r>
        <w:r>
          <w:rPr>
            <w:color w:val="auto"/>
          </w:rPr>
          <w:t xml:space="preserve"> (RAMNM); </w:t>
        </w:r>
        <w:r w:rsidRPr="006317AF">
          <w:rPr>
            <w:color w:val="auto"/>
          </w:rPr>
          <w:t>and the vessel transit areas between Honolulu, Hawai‘</w:t>
        </w:r>
        <w:r>
          <w:rPr>
            <w:color w:val="auto"/>
          </w:rPr>
          <w:t>i, Guam, Saipan, Kwajalein, Pago Pago</w:t>
        </w:r>
        <w:r w:rsidRPr="006317AF">
          <w:rPr>
            <w:color w:val="auto"/>
          </w:rPr>
          <w:t xml:space="preserve"> and these locations where ESA-listed marine species or their habitats may be impacted by an applicant’s activities.</w:t>
        </w:r>
      </w:ins>
    </w:p>
    <w:p w:rsidR="00E14288" w:rsidRPr="006317AF" w:rsidRDefault="00E14288" w:rsidP="00E14288">
      <w:pPr>
        <w:ind w:right="720"/>
        <w:rPr>
          <w:ins w:id="4203" w:author="Kasey Cantwell" w:date="2016-05-31T10:26:00Z"/>
          <w:color w:val="auto"/>
        </w:rPr>
      </w:pPr>
    </w:p>
    <w:p w:rsidR="00E14288" w:rsidRPr="005E4990" w:rsidRDefault="00E14288" w:rsidP="00E14288">
      <w:pPr>
        <w:ind w:right="720"/>
        <w:rPr>
          <w:ins w:id="4204" w:author="Kasey Cantwell" w:date="2016-05-31T10:26:00Z"/>
          <w:color w:val="auto"/>
        </w:rPr>
      </w:pPr>
      <w:ins w:id="4205" w:author="Kasey Cantwell" w:date="2016-05-31T10:26:00Z">
        <w:r w:rsidRPr="006317AF">
          <w:rPr>
            <w:color w:val="auto"/>
          </w:rPr>
          <w:t xml:space="preserve">All mapping and ROV operations are expected to be in </w:t>
        </w:r>
        <w:r>
          <w:rPr>
            <w:color w:val="auto"/>
          </w:rPr>
          <w:t>waters</w:t>
        </w:r>
        <w:r w:rsidRPr="006317AF">
          <w:rPr>
            <w:color w:val="auto"/>
          </w:rPr>
          <w:t xml:space="preserve"> at depths of 250m and greater</w:t>
        </w:r>
        <w:r>
          <w:rPr>
            <w:color w:val="auto"/>
          </w:rPr>
          <w:t xml:space="preserve"> (one exception is noted in Appendix A, figure 2)</w:t>
        </w:r>
        <w:r w:rsidRPr="006317AF">
          <w:rPr>
            <w:color w:val="auto"/>
          </w:rPr>
          <w:t xml:space="preserve">, including within </w:t>
        </w:r>
        <w:r>
          <w:rPr>
            <w:color w:val="auto"/>
          </w:rPr>
          <w:t xml:space="preserve">the boundaries </w:t>
        </w:r>
        <w:r>
          <w:rPr>
            <w:color w:val="auto"/>
          </w:rPr>
          <w:lastRenderedPageBreak/>
          <w:t>of PMNM, PRIMNM, MTMNM, NMSAS, RAMNM,</w:t>
        </w:r>
        <w:r w:rsidRPr="006317AF">
          <w:rPr>
            <w:color w:val="auto"/>
          </w:rPr>
          <w:t>and the U.S. EEZ</w:t>
        </w:r>
        <w:r>
          <w:rPr>
            <w:color w:val="auto"/>
          </w:rPr>
          <w:t xml:space="preserve">. </w:t>
        </w:r>
        <w:r w:rsidRPr="006317AF">
          <w:rPr>
            <w:color w:val="auto"/>
          </w:rPr>
          <w:t>Transit mapping operations are planned between all areas mentioned, in</w:t>
        </w:r>
        <w:r>
          <w:rPr>
            <w:color w:val="auto"/>
          </w:rPr>
          <w:t>cluding</w:t>
        </w:r>
        <w:r w:rsidRPr="006317AF">
          <w:rPr>
            <w:color w:val="auto"/>
          </w:rPr>
          <w:t xml:space="preserve"> the high seas</w:t>
        </w:r>
        <w:r>
          <w:rPr>
            <w:color w:val="auto"/>
          </w:rPr>
          <w:t>.</w:t>
        </w:r>
      </w:ins>
    </w:p>
    <w:p w:rsidR="00E14288" w:rsidRPr="006317AF" w:rsidRDefault="00E14288" w:rsidP="00E14288">
      <w:pPr>
        <w:ind w:right="720"/>
        <w:rPr>
          <w:ins w:id="4206" w:author="Kasey Cantwell" w:date="2016-05-31T10:26:00Z"/>
          <w:color w:val="auto"/>
        </w:rPr>
      </w:pPr>
    </w:p>
    <w:p w:rsidR="00E14288" w:rsidRPr="006317AF" w:rsidRDefault="00E14288" w:rsidP="00E14288">
      <w:pPr>
        <w:ind w:right="720"/>
        <w:rPr>
          <w:ins w:id="4207" w:author="Kasey Cantwell" w:date="2016-05-31T10:26:00Z"/>
          <w:color w:val="auto"/>
        </w:rPr>
      </w:pPr>
      <w:ins w:id="4208" w:author="Kasey Cantwell" w:date="2016-05-31T10:26:00Z">
        <w:r w:rsidRPr="006317AF">
          <w:rPr>
            <w:b/>
            <w:color w:val="auto"/>
          </w:rPr>
          <w:t>Proposed Action</w:t>
        </w:r>
      </w:ins>
    </w:p>
    <w:p w:rsidR="00E14288" w:rsidRPr="006317AF" w:rsidRDefault="00E14288" w:rsidP="00E14288">
      <w:pPr>
        <w:ind w:right="720"/>
        <w:rPr>
          <w:ins w:id="4209" w:author="Kasey Cantwell" w:date="2016-05-31T10:26:00Z"/>
          <w:color w:val="auto"/>
        </w:rPr>
      </w:pPr>
      <w:ins w:id="4210" w:author="Kasey Cantwell" w:date="2016-05-31T10:26:00Z">
        <w:r w:rsidRPr="006317AF">
          <w:rPr>
            <w:color w:val="auto"/>
          </w:rPr>
          <w:t xml:space="preserve">The applicant proposes to conduct activities to explore and improve understanding of the distribution and diversity of deep water habitats. The activity would occur during </w:t>
        </w:r>
        <w:r>
          <w:rPr>
            <w:color w:val="auto"/>
          </w:rPr>
          <w:t>two years and could include up to twenty</w:t>
        </w:r>
        <w:r w:rsidRPr="006317AF">
          <w:rPr>
            <w:color w:val="auto"/>
          </w:rPr>
          <w:t xml:space="preserve"> different research cruises aboard </w:t>
        </w:r>
        <w:r>
          <w:rPr>
            <w:color w:val="auto"/>
          </w:rPr>
          <w:t xml:space="preserve">the </w:t>
        </w:r>
        <w:r w:rsidRPr="006317AF">
          <w:rPr>
            <w:color w:val="auto"/>
          </w:rPr>
          <w:t xml:space="preserve">NOAA Ship </w:t>
        </w:r>
        <w:r w:rsidRPr="00B12F12">
          <w:rPr>
            <w:i/>
            <w:color w:val="auto"/>
          </w:rPr>
          <w:t>Okeanos Explorer</w:t>
        </w:r>
        <w:r w:rsidRPr="006317AF">
          <w:rPr>
            <w:color w:val="auto"/>
          </w:rPr>
          <w:t xml:space="preserve"> scheduled between </w:t>
        </w:r>
        <w:r>
          <w:rPr>
            <w:color w:val="auto"/>
          </w:rPr>
          <w:t>February 2016 – December</w:t>
        </w:r>
        <w:r w:rsidRPr="006317AF">
          <w:rPr>
            <w:color w:val="auto"/>
          </w:rPr>
          <w:t xml:space="preserve"> 201</w:t>
        </w:r>
        <w:r>
          <w:rPr>
            <w:color w:val="auto"/>
          </w:rPr>
          <w:t>7</w:t>
        </w:r>
        <w:r w:rsidRPr="006317AF">
          <w:rPr>
            <w:color w:val="auto"/>
          </w:rPr>
          <w:t xml:space="preserve">.  No activities would occur on land.  </w:t>
        </w:r>
        <w:r>
          <w:rPr>
            <w:color w:val="auto"/>
          </w:rPr>
          <w:t>The expedition teams (26 crew and up to 20 rotating scientists/technicians on each cruise leg)</w:t>
        </w:r>
        <w:r w:rsidRPr="006317AF">
          <w:rPr>
            <w:color w:val="auto"/>
          </w:rPr>
          <w:t xml:space="preserve"> would be authorized to conduct mapping and ROV surveys using the </w:t>
        </w:r>
        <w:r w:rsidRPr="00B12F12">
          <w:rPr>
            <w:i/>
            <w:color w:val="auto"/>
          </w:rPr>
          <w:t>Okeanos Explorer’s</w:t>
        </w:r>
        <w:r w:rsidRPr="006317AF">
          <w:rPr>
            <w:color w:val="auto"/>
          </w:rPr>
          <w:t>multibeam, s</w:t>
        </w:r>
        <w:r>
          <w:rPr>
            <w:color w:val="auto"/>
          </w:rPr>
          <w:t>plit</w:t>
        </w:r>
        <w:r w:rsidRPr="006317AF">
          <w:rPr>
            <w:color w:val="auto"/>
          </w:rPr>
          <w:t xml:space="preserve"> beam</w:t>
        </w:r>
        <w:r>
          <w:rPr>
            <w:color w:val="auto"/>
          </w:rPr>
          <w:t>,</w:t>
        </w:r>
        <w:r w:rsidRPr="006317AF">
          <w:rPr>
            <w:color w:val="auto"/>
          </w:rPr>
          <w:t>subbottom profil</w:t>
        </w:r>
        <w:r>
          <w:rPr>
            <w:color w:val="auto"/>
          </w:rPr>
          <w:t>er and acoustic Doppler current profiler (ADCP)</w:t>
        </w:r>
        <w:r w:rsidRPr="006317AF">
          <w:rPr>
            <w:color w:val="auto"/>
          </w:rPr>
          <w:t xml:space="preserve"> sonar systems, </w:t>
        </w:r>
        <w:r>
          <w:rPr>
            <w:color w:val="auto"/>
          </w:rPr>
          <w:t>utilizing the ship's conductivity-temperature-depth (CTD) sampling rosette for various water measurements</w:t>
        </w:r>
        <w:r w:rsidRPr="006317AF">
          <w:rPr>
            <w:color w:val="auto"/>
          </w:rPr>
          <w:t>and deploying an ROV.</w:t>
        </w:r>
      </w:ins>
    </w:p>
    <w:p w:rsidR="00E14288" w:rsidRPr="006317AF" w:rsidRDefault="00E14288" w:rsidP="00E14288">
      <w:pPr>
        <w:ind w:right="720"/>
        <w:rPr>
          <w:ins w:id="4211" w:author="Kasey Cantwell" w:date="2016-05-31T10:26:00Z"/>
          <w:color w:val="auto"/>
        </w:rPr>
      </w:pPr>
    </w:p>
    <w:p w:rsidR="00E14288" w:rsidRPr="006317AF" w:rsidRDefault="00E14288" w:rsidP="00E14288">
      <w:pPr>
        <w:ind w:right="720"/>
        <w:rPr>
          <w:ins w:id="4212" w:author="Kasey Cantwell" w:date="2016-05-31T10:26:00Z"/>
          <w:color w:val="auto"/>
        </w:rPr>
      </w:pPr>
      <w:ins w:id="4213" w:author="Kasey Cantwell" w:date="2016-05-31T10:26:00Z">
        <w:r w:rsidRPr="006317AF">
          <w:rPr>
            <w:color w:val="auto"/>
          </w:rPr>
          <w:t>The overarching goal of the project is to extend and improve the understanding of the distribution and diversi</w:t>
        </w:r>
        <w:r>
          <w:rPr>
            <w:color w:val="auto"/>
          </w:rPr>
          <w:t>ty of deepwater habitats within Monuments and protected areas</w:t>
        </w:r>
        <w:r w:rsidRPr="006317AF">
          <w:rPr>
            <w:color w:val="auto"/>
          </w:rPr>
          <w:t xml:space="preserve">. Data and information from the cruises will build on </w:t>
        </w:r>
        <w:r>
          <w:rPr>
            <w:color w:val="auto"/>
          </w:rPr>
          <w:t>previous</w:t>
        </w:r>
        <w:r w:rsidRPr="006317AF">
          <w:rPr>
            <w:color w:val="auto"/>
          </w:rPr>
          <w:t xml:space="preserve"> work</w:t>
        </w:r>
        <w:r>
          <w:rPr>
            <w:color w:val="auto"/>
          </w:rPr>
          <w:t xml:space="preserve"> where appropriate,</w:t>
        </w:r>
        <w:r w:rsidRPr="006317AF">
          <w:rPr>
            <w:color w:val="auto"/>
          </w:rPr>
          <w:t xml:space="preserve"> and provide a foundation of baseline data to improve management and spur further exploration and research. NOAA priorities for the work include a combination of science, education, outreach, and open data objectives that will support management decisions at multiple levels.  The effort also serves as an opportunity to highlight the </w:t>
        </w:r>
        <w:r>
          <w:rPr>
            <w:color w:val="auto"/>
          </w:rPr>
          <w:t>uniqueness and importance of the</w:t>
        </w:r>
        <w:r w:rsidRPr="006317AF">
          <w:rPr>
            <w:color w:val="auto"/>
          </w:rPr>
          <w:t>s</w:t>
        </w:r>
        <w:r>
          <w:rPr>
            <w:color w:val="auto"/>
          </w:rPr>
          <w:t>e</w:t>
        </w:r>
        <w:r w:rsidRPr="006317AF">
          <w:rPr>
            <w:color w:val="auto"/>
          </w:rPr>
          <w:t xml:space="preserve"> national symbol</w:t>
        </w:r>
        <w:r>
          <w:rPr>
            <w:color w:val="auto"/>
          </w:rPr>
          <w:t>s</w:t>
        </w:r>
        <w:r w:rsidRPr="006317AF">
          <w:rPr>
            <w:color w:val="auto"/>
          </w:rPr>
          <w:t xml:space="preserve"> of ocean conservation.</w:t>
        </w:r>
      </w:ins>
    </w:p>
    <w:p w:rsidR="00E14288" w:rsidRPr="006317AF" w:rsidRDefault="00E14288" w:rsidP="00E14288">
      <w:pPr>
        <w:ind w:right="720"/>
        <w:rPr>
          <w:ins w:id="4214" w:author="Kasey Cantwell" w:date="2016-05-31T10:26:00Z"/>
          <w:color w:val="auto"/>
        </w:rPr>
      </w:pPr>
    </w:p>
    <w:p w:rsidR="00E14288" w:rsidRPr="006317AF" w:rsidRDefault="00E14288" w:rsidP="00E14288">
      <w:pPr>
        <w:ind w:right="720"/>
        <w:rPr>
          <w:ins w:id="4215" w:author="Kasey Cantwell" w:date="2016-05-31T10:26:00Z"/>
          <w:color w:val="auto"/>
        </w:rPr>
      </w:pPr>
      <w:ins w:id="4216" w:author="Kasey Cantwell" w:date="2016-05-31T10:26:00Z">
        <w:r w:rsidRPr="006317AF">
          <w:rPr>
            <w:color w:val="auto"/>
          </w:rPr>
          <w:t xml:space="preserve">The acquisition of high-resolution seafloor mapping data is an essential precursor to making significant biological, geological, archaeological </w:t>
        </w:r>
        <w:r>
          <w:rPr>
            <w:color w:val="auto"/>
          </w:rPr>
          <w:t>and oceanographic discoveries</w:t>
        </w:r>
        <w:r w:rsidRPr="006317AF">
          <w:rPr>
            <w:color w:val="auto"/>
          </w:rPr>
          <w:t xml:space="preserve">. The </w:t>
        </w:r>
        <w:r w:rsidRPr="00C23AFD">
          <w:rPr>
            <w:i/>
            <w:color w:val="auto"/>
          </w:rPr>
          <w:t>Okeanos Explorer</w:t>
        </w:r>
        <w:r w:rsidRPr="006317AF">
          <w:rPr>
            <w:color w:val="auto"/>
          </w:rPr>
          <w:t xml:space="preserve"> cruises will collect seafloor mapping data</w:t>
        </w:r>
        <w:r>
          <w:rPr>
            <w:color w:val="auto"/>
          </w:rPr>
          <w:t>,</w:t>
        </w:r>
        <w:r w:rsidRPr="006317AF">
          <w:rPr>
            <w:color w:val="auto"/>
          </w:rPr>
          <w:t xml:space="preserve"> supplement</w:t>
        </w:r>
        <w:r>
          <w:rPr>
            <w:color w:val="auto"/>
          </w:rPr>
          <w:t>ing</w:t>
        </w:r>
        <w:r w:rsidRPr="006317AF">
          <w:rPr>
            <w:color w:val="auto"/>
          </w:rPr>
          <w:t xml:space="preserve"> previous work</w:t>
        </w:r>
        <w:r>
          <w:rPr>
            <w:color w:val="auto"/>
          </w:rPr>
          <w:t xml:space="preserve"> where possible</w:t>
        </w:r>
        <w:r w:rsidRPr="006317AF">
          <w:rPr>
            <w:color w:val="auto"/>
          </w:rPr>
          <w:t>. These maps form the basis for selecting ROV dive targets. ROV cruises would take the next major step in baseline habitat characterization by using the ROV system to visually investigate unk</w:t>
        </w:r>
        <w:r>
          <w:rPr>
            <w:color w:val="auto"/>
          </w:rPr>
          <w:t>n</w:t>
        </w:r>
        <w:r w:rsidRPr="006317AF">
          <w:rPr>
            <w:color w:val="auto"/>
          </w:rPr>
          <w:t>own and little known deep water habitats within</w:t>
        </w:r>
        <w:r>
          <w:rPr>
            <w:color w:val="auto"/>
          </w:rPr>
          <w:t xml:space="preserve"> and around</w:t>
        </w:r>
        <w:r w:rsidRPr="006317AF">
          <w:rPr>
            <w:color w:val="auto"/>
          </w:rPr>
          <w:t xml:space="preserve"> monument </w:t>
        </w:r>
        <w:r>
          <w:rPr>
            <w:color w:val="auto"/>
          </w:rPr>
          <w:t xml:space="preserve">waters </w:t>
        </w:r>
        <w:r w:rsidRPr="006317AF">
          <w:rPr>
            <w:color w:val="auto"/>
          </w:rPr>
          <w:t>identified as priority by scientists and managers</w:t>
        </w:r>
        <w:r>
          <w:rPr>
            <w:color w:val="auto"/>
          </w:rPr>
          <w:t xml:space="preserve">. </w:t>
        </w:r>
        <w:r w:rsidRPr="00F01EF0">
          <w:rPr>
            <w:color w:val="auto"/>
          </w:rPr>
          <w:t xml:space="preserve">CTD casts </w:t>
        </w:r>
        <w:r>
          <w:rPr>
            <w:color w:val="auto"/>
          </w:rPr>
          <w:t xml:space="preserve">may be conducted two ways: 1) </w:t>
        </w:r>
        <w:r w:rsidRPr="00F01EF0">
          <w:rPr>
            <w:color w:val="auto"/>
          </w:rPr>
          <w:t xml:space="preserve">with the underway CTD to </w:t>
        </w:r>
        <w:r w:rsidRPr="00F01EF0">
          <w:t>gather conductivity/temperature/depth measurements or sound velocity measurements to calibrate sonar data, and</w:t>
        </w:r>
        <w:r>
          <w:t xml:space="preserve"> 2)</w:t>
        </w:r>
        <w:r w:rsidRPr="00F01EF0">
          <w:rPr>
            <w:color w:val="auto"/>
          </w:rPr>
          <w:t xml:space="preserve"> using a CTD rosette to collect additional information about</w:t>
        </w:r>
        <w:r w:rsidRPr="006317AF">
          <w:rPr>
            <w:color w:val="auto"/>
          </w:rPr>
          <w:t xml:space="preserve"> the physical and chemical properties of the water column, including at sites of interest identified from mapping and ROV investigation.</w:t>
        </w:r>
      </w:ins>
    </w:p>
    <w:p w:rsidR="00E14288" w:rsidRPr="006317AF" w:rsidRDefault="00E14288" w:rsidP="00E14288">
      <w:pPr>
        <w:ind w:right="720"/>
        <w:rPr>
          <w:ins w:id="4217" w:author="Kasey Cantwell" w:date="2016-05-31T10:26:00Z"/>
          <w:color w:val="auto"/>
        </w:rPr>
      </w:pPr>
    </w:p>
    <w:p w:rsidR="00E14288" w:rsidRPr="00F01EF0" w:rsidRDefault="00E14288" w:rsidP="00E14288">
      <w:pPr>
        <w:ind w:right="720"/>
        <w:rPr>
          <w:ins w:id="4218" w:author="Kasey Cantwell" w:date="2016-05-31T10:26:00Z"/>
          <w:color w:val="auto"/>
        </w:rPr>
      </w:pPr>
      <w:ins w:id="4219" w:author="Kasey Cantwell" w:date="2016-05-31T10:26:00Z">
        <w:r w:rsidRPr="006317AF">
          <w:rPr>
            <w:color w:val="auto"/>
          </w:rPr>
          <w:t>The information and data generated by this project will directly contribute to a better understanding of the deep water habitats, ecosystems and geologic history of the</w:t>
        </w:r>
        <w:r>
          <w:rPr>
            <w:color w:val="auto"/>
          </w:rPr>
          <w:t xml:space="preserve"> Hawaiian Islands, the PRIMNM, the CNMI and MTMNM, the RAMNM, the vicinity of American Samoa and NMSAS, </w:t>
        </w:r>
        <w:r w:rsidRPr="006317AF">
          <w:rPr>
            <w:color w:val="auto"/>
          </w:rPr>
          <w:t xml:space="preserve">the Geologists </w:t>
        </w:r>
        <w:r>
          <w:rPr>
            <w:color w:val="auto"/>
          </w:rPr>
          <w:t xml:space="preserve">Seamounts, and the Musicians </w:t>
        </w:r>
        <w:r w:rsidRPr="00F01EF0">
          <w:rPr>
            <w:color w:val="auto"/>
          </w:rPr>
          <w:t>seamounts by providing basic information about the rich and unique biological resources and habitats of these regions. It is this understanding that provides continuous support for the monument</w:t>
        </w:r>
        <w:r>
          <w:rPr>
            <w:color w:val="auto"/>
          </w:rPr>
          <w:t>s</w:t>
        </w:r>
        <w:r w:rsidRPr="00F01EF0">
          <w:rPr>
            <w:color w:val="auto"/>
          </w:rPr>
          <w:t xml:space="preserve"> and </w:t>
        </w:r>
        <w:r>
          <w:rPr>
            <w:color w:val="auto"/>
          </w:rPr>
          <w:t>their</w:t>
        </w:r>
        <w:r w:rsidRPr="00F01EF0">
          <w:rPr>
            <w:color w:val="auto"/>
          </w:rPr>
          <w:t>protection of these resources.</w:t>
        </w:r>
        <w:r>
          <w:rPr>
            <w:color w:val="auto"/>
          </w:rPr>
          <w:t xml:space="preserve">The collective understanding </w:t>
        </w:r>
        <w:r>
          <w:rPr>
            <w:color w:val="auto"/>
          </w:rPr>
          <w:lastRenderedPageBreak/>
          <w:t xml:space="preserve">established from these expeditions will increase understanding of deep-sea </w:t>
        </w:r>
        <w:r w:rsidRPr="00E76E0F">
          <w:rPr>
            <w:color w:val="auto"/>
          </w:rPr>
          <w:t xml:space="preserve">biogeographic patterns across </w:t>
        </w:r>
        <w:r>
          <w:rPr>
            <w:color w:val="auto"/>
          </w:rPr>
          <w:t>the Central and Western Pacific.</w:t>
        </w:r>
      </w:ins>
    </w:p>
    <w:p w:rsidR="00E14288" w:rsidRDefault="00E14288" w:rsidP="00E14288">
      <w:pPr>
        <w:ind w:right="720"/>
        <w:rPr>
          <w:ins w:id="4220" w:author="Kasey Cantwell" w:date="2016-05-31T10:26:00Z"/>
          <w:color w:val="auto"/>
        </w:rPr>
      </w:pPr>
    </w:p>
    <w:p w:rsidR="00E14288" w:rsidRPr="006317AF" w:rsidRDefault="00E14288" w:rsidP="00E14288">
      <w:pPr>
        <w:ind w:right="720"/>
        <w:rPr>
          <w:ins w:id="4221" w:author="Kasey Cantwell" w:date="2016-05-31T10:26:00Z"/>
          <w:color w:val="auto"/>
        </w:rPr>
      </w:pPr>
      <w:ins w:id="4222" w:author="Kasey Cantwell" w:date="2016-05-31T10:26:00Z">
        <w:r w:rsidRPr="006317AF">
          <w:rPr>
            <w:b/>
            <w:color w:val="auto"/>
          </w:rPr>
          <w:t>MAPPING</w:t>
        </w:r>
      </w:ins>
    </w:p>
    <w:p w:rsidR="00E14288" w:rsidRPr="00610377" w:rsidRDefault="00E14288" w:rsidP="00E14288">
      <w:pPr>
        <w:ind w:right="720"/>
        <w:rPr>
          <w:ins w:id="4223" w:author="Kasey Cantwell" w:date="2016-05-31T10:26:00Z"/>
          <w:color w:val="auto"/>
        </w:rPr>
      </w:pPr>
      <w:ins w:id="4224" w:author="Kasey Cantwell" w:date="2016-05-31T10:26:00Z">
        <w:r w:rsidRPr="00610377">
          <w:rPr>
            <w:color w:val="auto"/>
          </w:rPr>
          <w:t xml:space="preserve">NOAA Ship </w:t>
        </w:r>
        <w:r w:rsidRPr="00013C98">
          <w:rPr>
            <w:i/>
            <w:color w:val="auto"/>
          </w:rPr>
          <w:t>Okeanos Explorer</w:t>
        </w:r>
        <w:r w:rsidRPr="00610377">
          <w:rPr>
            <w:color w:val="auto"/>
          </w:rPr>
          <w:t xml:space="preserve"> has a suite of scientific sonars, </w:t>
        </w:r>
        <w:r>
          <w:rPr>
            <w:color w:val="auto"/>
          </w:rPr>
          <w:t xml:space="preserve">each with a unique exploration application. </w:t>
        </w:r>
        <w:r w:rsidRPr="00610377">
          <w:rPr>
            <w:color w:val="auto"/>
          </w:rPr>
          <w:t>All of these systems are routinely used by the ocean science community and have provided invaluable scientific data for</w:t>
        </w:r>
        <w:r>
          <w:rPr>
            <w:color w:val="auto"/>
          </w:rPr>
          <w:t xml:space="preserve"> oceanographers,</w:t>
        </w:r>
        <w:r w:rsidRPr="00610377">
          <w:rPr>
            <w:color w:val="auto"/>
          </w:rPr>
          <w:t xml:space="preserve"> marine researchers and managers, including numerous National Marine Sanctuaries, the Bureau of Ocean Energy Management and the U.S. Geological Survey. </w:t>
        </w:r>
        <w:r>
          <w:rPr>
            <w:color w:val="auto"/>
          </w:rPr>
          <w:t>Each sonar's acoustic signal is designed to be narrowly focused to provide precise information about a specific, narrowly defined area of the seafloor or water column beneath the ship.The sonars include a Kongsberg EM302</w:t>
        </w:r>
        <w:r w:rsidRPr="00610377">
          <w:rPr>
            <w:color w:val="auto"/>
          </w:rPr>
          <w:t xml:space="preserve"> 30 kHz multibeam system</w:t>
        </w:r>
        <w:r>
          <w:rPr>
            <w:color w:val="auto"/>
          </w:rPr>
          <w:t>;</w:t>
        </w:r>
        <w:r w:rsidRPr="00610377">
          <w:rPr>
            <w:color w:val="auto"/>
          </w:rPr>
          <w:t xml:space="preserve"> 18 kHz, </w:t>
        </w:r>
        <w:r w:rsidRPr="00610377">
          <w:t>38 kHz, 70 kHz, 120 kHz, 200 kHz, and 333 kHz</w:t>
        </w:r>
        <w:r>
          <w:t>Simrad EK60</w:t>
        </w:r>
        <w:r w:rsidRPr="00610377">
          <w:rPr>
            <w:color w:val="auto"/>
          </w:rPr>
          <w:t>split-beam fisheries sonars (t</w:t>
        </w:r>
        <w:r w:rsidRPr="00610377">
          <w:t>he 333 kHz will likely not be operational since we don’t currently have the hardware general purpose transceiver to run it, but is included just in case</w:t>
        </w:r>
        <w:r w:rsidRPr="00610377">
          <w:rPr>
            <w:color w:val="auto"/>
          </w:rPr>
          <w:t>)</w:t>
        </w:r>
        <w:r>
          <w:rPr>
            <w:color w:val="auto"/>
          </w:rPr>
          <w:t>;</w:t>
        </w:r>
        <w:r w:rsidRPr="00610377">
          <w:rPr>
            <w:color w:val="auto"/>
          </w:rPr>
          <w:t>a</w:t>
        </w:r>
        <w:r>
          <w:rPr>
            <w:color w:val="auto"/>
          </w:rPr>
          <w:t xml:space="preserve">Knudsen </w:t>
        </w:r>
        <w:r w:rsidRPr="00610377">
          <w:rPr>
            <w:color w:val="auto"/>
          </w:rPr>
          <w:t>3.5 kHz chirp sub-bottom profiler sonar</w:t>
        </w:r>
        <w:r>
          <w:rPr>
            <w:color w:val="auto"/>
          </w:rPr>
          <w:t>;</w:t>
        </w:r>
        <w:r w:rsidRPr="00610377">
          <w:rPr>
            <w:color w:val="auto"/>
          </w:rPr>
          <w:t xml:space="preserve"> and 300 kHz and 38 kHz</w:t>
        </w:r>
        <w:r>
          <w:rPr>
            <w:color w:val="auto"/>
          </w:rPr>
          <w:t xml:space="preserve"> Teledyne</w:t>
        </w:r>
        <w:r w:rsidRPr="00610377">
          <w:rPr>
            <w:color w:val="auto"/>
          </w:rPr>
          <w:t xml:space="preserve"> Acoustic Doppler Current Profiler</w:t>
        </w:r>
        <w:r>
          <w:rPr>
            <w:color w:val="auto"/>
          </w:rPr>
          <w:t>s</w:t>
        </w:r>
        <w:r w:rsidRPr="00610377">
          <w:rPr>
            <w:color w:val="auto"/>
          </w:rPr>
          <w:t xml:space="preserve"> (ADCP</w:t>
        </w:r>
        <w:r>
          <w:rPr>
            <w:color w:val="auto"/>
          </w:rPr>
          <w:t>s</w:t>
        </w:r>
        <w:r w:rsidRPr="00610377">
          <w:rPr>
            <w:color w:val="auto"/>
          </w:rPr>
          <w:t>). The multibeam map</w:t>
        </w:r>
        <w:r>
          <w:rPr>
            <w:color w:val="auto"/>
          </w:rPr>
          <w:t>s</w:t>
        </w:r>
        <w:r w:rsidRPr="00610377">
          <w:rPr>
            <w:color w:val="auto"/>
          </w:rPr>
          <w:t xml:space="preserve"> broad swaths for </w:t>
        </w:r>
        <w:r>
          <w:rPr>
            <w:color w:val="auto"/>
          </w:rPr>
          <w:t xml:space="preserve">seafloor </w:t>
        </w:r>
        <w:r w:rsidRPr="00610377">
          <w:rPr>
            <w:color w:val="auto"/>
          </w:rPr>
          <w:t>bathymetry</w:t>
        </w:r>
        <w:r>
          <w:rPr>
            <w:color w:val="auto"/>
          </w:rPr>
          <w:t>/backscatter</w:t>
        </w:r>
        <w:r w:rsidRPr="00610377">
          <w:rPr>
            <w:color w:val="auto"/>
          </w:rPr>
          <w:t xml:space="preserve"> and water column feature detection (e.g. gaseous seeps), the split-beam sonars gather calibrated target strength measurements of biologic and gaseous targets in the water column, the sub-bottom profiler provides data useful for interpreting sub-seafloor geology, and the</w:t>
        </w:r>
        <w:r w:rsidRPr="00610377">
          <w:t xml:space="preserve"> ADCPs provide information about current velocity and direction at various depths through a water column profile.All of these sonars may not be able to be run concurrently with the multibeam due to </w:t>
        </w:r>
        <w:r>
          <w:t xml:space="preserve">inter-sonar </w:t>
        </w:r>
        <w:r w:rsidRPr="00610377">
          <w:t xml:space="preserve">acoustic interference – particularly the 38 kHz EK60 which is close to the 30 kHz central operating frequency of the multibeam. To address potential interference these new sonars may be synced to ping at different times than the multibeam, or may be run by themselves without the multibeam pinging. </w:t>
        </w:r>
      </w:ins>
    </w:p>
    <w:p w:rsidR="00E14288" w:rsidRDefault="00E14288" w:rsidP="00E14288">
      <w:pPr>
        <w:ind w:right="720"/>
        <w:rPr>
          <w:ins w:id="4225" w:author="Kasey Cantwell" w:date="2016-05-31T10:26:00Z"/>
        </w:rPr>
      </w:pPr>
      <w:ins w:id="4226" w:author="Kasey Cantwell" w:date="2016-05-31T10:26:00Z">
        <w:r>
          <w:rPr>
            <w:color w:val="auto"/>
          </w:rPr>
          <w:br/>
        </w:r>
        <w:r w:rsidRPr="006317AF">
          <w:rPr>
            <w:color w:val="auto"/>
          </w:rPr>
          <w:t>Mapping activities would occur continuously throughout the day and night except when the ROV is deployed.  If cetacean species are present within 400 m of the ship, the vessel would stop until the animals depart the area but the mapping sonar</w:t>
        </w:r>
        <w:r>
          <w:rPr>
            <w:color w:val="auto"/>
          </w:rPr>
          <w:t>s</w:t>
        </w:r>
        <w:r w:rsidRPr="006317AF">
          <w:rPr>
            <w:color w:val="auto"/>
          </w:rPr>
          <w:t xml:space="preserve"> would continue transmitting</w:t>
        </w:r>
        <w:r>
          <w:rPr>
            <w:color w:val="auto"/>
          </w:rPr>
          <w:t xml:space="preserve"> to avoid startle responses</w:t>
        </w:r>
        <w:r w:rsidRPr="006317AF">
          <w:rPr>
            <w:color w:val="auto"/>
          </w:rPr>
          <w:t xml:space="preserve">. </w:t>
        </w:r>
        <w:r>
          <w:t>S</w:t>
        </w:r>
        <w:r w:rsidRPr="0070182B">
          <w:t>tandard practice during all</w:t>
        </w:r>
        <w:r w:rsidRPr="00B12F12">
          <w:rPr>
            <w:i/>
          </w:rPr>
          <w:t>Okeanos Explorer</w:t>
        </w:r>
        <w:r w:rsidRPr="0070182B">
          <w:t xml:space="preserve">cruises and operations include Officers or Watch Standers on the Bridge around-the-clock, monitoring the surrounding ocean for the presence of other ships, unanticipated hazards, and marine animals – especially </w:t>
        </w:r>
        <w:r>
          <w:t>c</w:t>
        </w:r>
        <w:r w:rsidRPr="0070182B">
          <w:t xml:space="preserve">etaceans. If a </w:t>
        </w:r>
        <w:r>
          <w:t>c</w:t>
        </w:r>
        <w:r w:rsidRPr="0070182B">
          <w:t xml:space="preserve">etacean is observed, the Mapping Watch Stander or Science Lead is notified and if appropriate the team then proceeds with protocols to continue monitoring the animal or shut down mapping or other </w:t>
        </w:r>
        <w:r w:rsidRPr="00A70EB7">
          <w:t>ship operations until the animal has departed the area for an appropriate period of time. When</w:t>
        </w:r>
        <w:r>
          <w:t>ever possible,</w:t>
        </w:r>
        <w:r w:rsidRPr="00A70EB7">
          <w:t xml:space="preserve"> marine mammals are identified by Bridge Officers or Watch Standers,</w:t>
        </w:r>
        <w:r>
          <w:t xml:space="preserve"> and</w:t>
        </w:r>
        <w:r w:rsidRPr="00A70EB7">
          <w:t xml:space="preserve"> these observations are noted in the NOAA fleet marine mammal observation log as part of standard practice. During the 2016-2017 field seasons, these procedures will include monitoring for the presence of sea turtles and, when appropriate</w:t>
        </w:r>
        <w:r w:rsidRPr="0070182B">
          <w:t>, taking protection measures.</w:t>
        </w:r>
      </w:ins>
    </w:p>
    <w:p w:rsidR="00E14288" w:rsidRPr="00533190" w:rsidRDefault="00E14288" w:rsidP="00E14288">
      <w:pPr>
        <w:ind w:right="720"/>
        <w:rPr>
          <w:ins w:id="4227" w:author="Kasey Cantwell" w:date="2016-05-31T10:26:00Z"/>
          <w:color w:val="auto"/>
        </w:rPr>
      </w:pPr>
    </w:p>
    <w:p w:rsidR="00E14288" w:rsidRPr="00533190" w:rsidRDefault="00E14288" w:rsidP="00E14288">
      <w:pPr>
        <w:ind w:right="720"/>
        <w:rPr>
          <w:ins w:id="4228" w:author="Kasey Cantwell" w:date="2016-05-31T10:26:00Z"/>
          <w:color w:val="auto"/>
        </w:rPr>
      </w:pPr>
      <w:ins w:id="4229" w:author="Kasey Cantwell" w:date="2016-05-31T10:26:00Z">
        <w:r w:rsidRPr="00533190">
          <w:rPr>
            <w:b/>
            <w:color w:val="auto"/>
          </w:rPr>
          <w:lastRenderedPageBreak/>
          <w:t>Multibeam:</w:t>
        </w:r>
      </w:ins>
    </w:p>
    <w:p w:rsidR="00E14288" w:rsidRDefault="00E14288" w:rsidP="00E14288">
      <w:pPr>
        <w:ind w:right="720"/>
        <w:rPr>
          <w:ins w:id="4230" w:author="Kasey Cantwell" w:date="2016-05-31T10:26:00Z"/>
          <w:color w:val="auto"/>
        </w:rPr>
      </w:pPr>
      <w:ins w:id="4231" w:author="Kasey Cantwell" w:date="2016-05-31T10:26:00Z">
        <w:r w:rsidRPr="00533190">
          <w:rPr>
            <w:color w:val="auto"/>
          </w:rPr>
          <w:t xml:space="preserve">Multibeam sonar mapping will be conducted with a Kongsberg EM 302 (30 kHz) sonar in areas within and in the vicinity of thePMNM, the PRIMNM, the CNMI and MTMNM, the RAMNM, the vicinity of American Samoa and NMSAS, offshore of Hawai’i, Oahu and the Geologists Seamounts, and the Musicians </w:t>
        </w:r>
        <w:r>
          <w:rPr>
            <w:color w:val="auto"/>
          </w:rPr>
          <w:t>S</w:t>
        </w:r>
        <w:r w:rsidRPr="00533190">
          <w:rPr>
            <w:color w:val="auto"/>
          </w:rPr>
          <w:t xml:space="preserve">eamounts where gaps are present in the existing coverage, or the existing data is poor quality. Multibeam mapping will also take place during the transits to and from sites where other operations will be conducted, and are planned to continue to build upon previous mapping surveys as much as feasible. Multibeam sonar data will produce high-resolution bathymetry and acoustic backscatter maps. These maps will provide critical baseline information to scientists and resource managers interested in identifying and expanding our understanding of the geology and important biological habitats and ecological connections in the </w:t>
        </w:r>
        <w:r>
          <w:rPr>
            <w:color w:val="auto"/>
          </w:rPr>
          <w:t>m</w:t>
        </w:r>
        <w:r w:rsidRPr="00533190">
          <w:rPr>
            <w:color w:val="auto"/>
          </w:rPr>
          <w:t xml:space="preserve">onuments and </w:t>
        </w:r>
        <w:r>
          <w:rPr>
            <w:color w:val="auto"/>
          </w:rPr>
          <w:t>s</w:t>
        </w:r>
        <w:r w:rsidRPr="00533190">
          <w:rPr>
            <w:color w:val="auto"/>
          </w:rPr>
          <w:t>anctuaries.  Additionally, the data collected will help scientists better understand the size and character of seafloor habitats in the area, allowing for improved targeting of future exploration and research, including the selection of sites for further investigation with a ROV.</w:t>
        </w:r>
      </w:ins>
    </w:p>
    <w:p w:rsidR="00E14288" w:rsidRDefault="00E14288" w:rsidP="00E14288">
      <w:pPr>
        <w:ind w:right="720"/>
        <w:rPr>
          <w:ins w:id="4232" w:author="Kasey Cantwell" w:date="2016-05-31T10:26:00Z"/>
          <w:color w:val="auto"/>
        </w:rPr>
      </w:pPr>
    </w:p>
    <w:p w:rsidR="00E14288" w:rsidRPr="00533190" w:rsidRDefault="00E14288" w:rsidP="00E14288">
      <w:pPr>
        <w:rPr>
          <w:ins w:id="4233" w:author="Kasey Cantwell" w:date="2016-05-31T10:26:00Z"/>
          <w:b/>
        </w:rPr>
      </w:pPr>
      <w:ins w:id="4234" w:author="Kasey Cantwell" w:date="2016-05-31T10:26:00Z">
        <w:r w:rsidRPr="00533190">
          <w:rPr>
            <w:b/>
          </w:rPr>
          <w:t>UnderwayCTD</w:t>
        </w:r>
        <w:r>
          <w:rPr>
            <w:b/>
          </w:rPr>
          <w:t>:</w:t>
        </w:r>
      </w:ins>
    </w:p>
    <w:p w:rsidR="00E14288" w:rsidRPr="00533190" w:rsidRDefault="00E14288" w:rsidP="00E14288">
      <w:pPr>
        <w:rPr>
          <w:ins w:id="4235" w:author="Kasey Cantwell" w:date="2016-05-31T10:26:00Z"/>
        </w:rPr>
      </w:pPr>
      <w:ins w:id="4236" w:author="Kasey Cantwell" w:date="2016-05-31T10:26:00Z">
        <w:r w:rsidRPr="00533190">
          <w:t xml:space="preserve">Accurate measurements of sound speed as a function of depth down to approximately 700 meters are needed every 3-6 hours during multibeam sonar mapping operations. These sound speed measurements are essential for ray-tracing calculations used by the EM302 multibeam sonar system in order to collect </w:t>
        </w:r>
        <w:r>
          <w:t xml:space="preserve">accurate </w:t>
        </w:r>
        <w:r w:rsidRPr="00533190">
          <w:t xml:space="preserve">bathymetry and backscatter data. To </w:t>
        </w:r>
        <w:r>
          <w:t>obtain</w:t>
        </w:r>
        <w:r w:rsidRPr="00533190">
          <w:t xml:space="preserve">these essential data, the </w:t>
        </w:r>
        <w:r w:rsidRPr="00533190">
          <w:rPr>
            <w:i/>
          </w:rPr>
          <w:t>Okeanos Explorer</w:t>
        </w:r>
        <w:r w:rsidRPr="00533190">
          <w:t xml:space="preserve">can either use an XBT or the new </w:t>
        </w:r>
        <w:r>
          <w:t>u</w:t>
        </w:r>
        <w:r w:rsidRPr="00533190">
          <w:t xml:space="preserve">nderwayCTD </w:t>
        </w:r>
        <w:r>
          <w:t xml:space="preserve">(UCTD) </w:t>
        </w:r>
        <w:r w:rsidRPr="00533190">
          <w:t xml:space="preserve">equipped with a sound velocity probe.  The </w:t>
        </w:r>
        <w:r w:rsidRPr="00533190">
          <w:rPr>
            <w:i/>
          </w:rPr>
          <w:t>Okeanos Explorer</w:t>
        </w:r>
        <w:r w:rsidRPr="00533190">
          <w:t xml:space="preserve"> proposes to use the </w:t>
        </w:r>
        <w:r>
          <w:t>U</w:t>
        </w:r>
        <w:r w:rsidRPr="00533190">
          <w:t xml:space="preserve">CTD </w:t>
        </w:r>
        <w:r>
          <w:t xml:space="preserve">during the 2016-17 field seasonsas much as possible </w:t>
        </w:r>
        <w:r w:rsidRPr="00533190">
          <w:t xml:space="preserve">as </w:t>
        </w:r>
        <w:r>
          <w:t>rather than conducting</w:t>
        </w:r>
        <w:r w:rsidRPr="00533190">
          <w:t xml:space="preserve"> XBTs, since </w:t>
        </w:r>
        <w:r>
          <w:t>UCTD</w:t>
        </w:r>
        <w:r w:rsidRPr="00533190">
          <w:t xml:space="preserve"> does not leave anything in the ocean after gathering the measurements. </w:t>
        </w:r>
      </w:ins>
    </w:p>
    <w:p w:rsidR="00E14288" w:rsidRPr="00533190" w:rsidRDefault="00E14288" w:rsidP="00E14288">
      <w:pPr>
        <w:rPr>
          <w:ins w:id="4237" w:author="Kasey Cantwell" w:date="2016-05-31T10:26:00Z"/>
        </w:rPr>
      </w:pPr>
    </w:p>
    <w:p w:rsidR="00E14288" w:rsidRPr="00533190" w:rsidRDefault="00E14288" w:rsidP="00E14288">
      <w:pPr>
        <w:pStyle w:val="PlainText"/>
        <w:tabs>
          <w:tab w:val="left" w:pos="0"/>
        </w:tabs>
        <w:spacing w:line="276" w:lineRule="auto"/>
        <w:rPr>
          <w:ins w:id="4238" w:author="Kasey Cantwell" w:date="2016-05-31T10:26:00Z"/>
          <w:rFonts w:ascii="Times New Roman" w:hAnsi="Times New Roman"/>
          <w:sz w:val="24"/>
          <w:szCs w:val="24"/>
        </w:rPr>
      </w:pPr>
      <w:ins w:id="4239" w:author="Kasey Cantwell" w:date="2016-05-31T10:26:00Z">
        <w:r w:rsidRPr="00533190">
          <w:rPr>
            <w:rFonts w:ascii="Times New Roman" w:hAnsi="Times New Roman"/>
            <w:sz w:val="24"/>
            <w:szCs w:val="24"/>
          </w:rPr>
          <w:t xml:space="preserve">The </w:t>
        </w:r>
        <w:r>
          <w:rPr>
            <w:rFonts w:ascii="Times New Roman" w:hAnsi="Times New Roman"/>
            <w:sz w:val="24"/>
            <w:szCs w:val="24"/>
          </w:rPr>
          <w:t>UCTD</w:t>
        </w:r>
        <w:r w:rsidRPr="00533190">
          <w:rPr>
            <w:rFonts w:ascii="Times New Roman" w:hAnsi="Times New Roman"/>
            <w:sz w:val="24"/>
            <w:szCs w:val="24"/>
          </w:rPr>
          <w:t xml:space="preserve"> (</w:t>
        </w:r>
        <w:r>
          <w:fldChar w:fldCharType="begin"/>
        </w:r>
        <w:r>
          <w:instrText xml:space="preserve"> HYPERLINK "http://www.oceanscience.com/Products/UnderwayCTD/Underway-CTD.aspx" </w:instrText>
        </w:r>
        <w:r>
          <w:fldChar w:fldCharType="separate"/>
        </w:r>
        <w:r w:rsidRPr="00533190">
          <w:rPr>
            <w:rStyle w:val="Hyperlink"/>
            <w:rFonts w:ascii="Times New Roman" w:hAnsi="Times New Roman"/>
            <w:sz w:val="24"/>
            <w:szCs w:val="24"/>
          </w:rPr>
          <w:t>http://www.oceanscience.com/Products/UnderwayCTD/Underway-CTD.aspx</w:t>
        </w:r>
        <w:r>
          <w:rPr>
            <w:rStyle w:val="Hyperlink"/>
            <w:rFonts w:ascii="Times New Roman" w:hAnsi="Times New Roman"/>
            <w:sz w:val="24"/>
            <w:szCs w:val="24"/>
          </w:rPr>
          <w:fldChar w:fldCharType="end"/>
        </w:r>
        <w:r w:rsidRPr="00533190">
          <w:rPr>
            <w:rFonts w:ascii="Times New Roman" w:hAnsi="Times New Roman"/>
            <w:sz w:val="24"/>
            <w:szCs w:val="24"/>
          </w:rPr>
          <w:t xml:space="preserve">) manufactured by Teledyne Oceanscience is </w:t>
        </w:r>
        <w:r>
          <w:rPr>
            <w:rFonts w:ascii="Times New Roman" w:hAnsi="Times New Roman"/>
            <w:sz w:val="24"/>
            <w:szCs w:val="24"/>
          </w:rPr>
          <w:t xml:space="preserve">a </w:t>
        </w:r>
        <w:r w:rsidRPr="00533190">
          <w:rPr>
            <w:rFonts w:ascii="Times New Roman" w:hAnsi="Times New Roman"/>
            <w:sz w:val="24"/>
            <w:szCs w:val="24"/>
          </w:rPr>
          <w:t>piece of equipment used to gather conductivity/temperature/depth (CTD) measurements or</w:t>
        </w:r>
        <w:r>
          <w:rPr>
            <w:rFonts w:ascii="Times New Roman" w:hAnsi="Times New Roman"/>
            <w:sz w:val="24"/>
            <w:szCs w:val="24"/>
          </w:rPr>
          <w:t xml:space="preserve"> sound velocity measurements while</w:t>
        </w:r>
        <w:r w:rsidRPr="00533190">
          <w:rPr>
            <w:rFonts w:ascii="Times New Roman" w:hAnsi="Times New Roman"/>
            <w:sz w:val="24"/>
            <w:szCs w:val="24"/>
          </w:rPr>
          <w:t xml:space="preserve"> the ship is moving. A brochure from the manufacturer with pictures and specifications is </w:t>
        </w:r>
        <w:r w:rsidRPr="001F45F1">
          <w:rPr>
            <w:rFonts w:ascii="Times New Roman" w:hAnsi="Times New Roman"/>
            <w:color w:val="000000" w:themeColor="text1"/>
            <w:sz w:val="24"/>
            <w:szCs w:val="24"/>
          </w:rPr>
          <w:t xml:space="preserve">included as appendix B. </w:t>
        </w:r>
        <w:r w:rsidRPr="00533190">
          <w:rPr>
            <w:rFonts w:ascii="Times New Roman" w:hAnsi="Times New Roman"/>
            <w:sz w:val="24"/>
            <w:szCs w:val="24"/>
          </w:rPr>
          <w:t>This instrument is mounted on the stern railing and has a re-usable probe that is dropped through the water column then retrieved by rewinding the line onto a motorized spool.</w:t>
        </w:r>
        <w:r>
          <w:rPr>
            <w:rFonts w:ascii="Times New Roman" w:hAnsi="Times New Roman"/>
            <w:sz w:val="24"/>
            <w:szCs w:val="24"/>
          </w:rPr>
          <w:t xml:space="preserve"> The unit would not touch the seafloor.</w:t>
        </w:r>
        <w:r w:rsidRPr="00533190">
          <w:rPr>
            <w:rFonts w:ascii="Times New Roman" w:hAnsi="Times New Roman"/>
            <w:sz w:val="24"/>
            <w:szCs w:val="24"/>
          </w:rPr>
          <w:t xml:space="preserve"> The unit can be equipped with a CTD probe or a sound velocity probe. When equipped with the sound velocity probe, the UCTD can obtain water column profiles down to over 700 meters while the ship is moving at 8 knots. 8 knots is the ship’s normal ocean mapping survey speed, so the UCTD can sample the water column while continuously mapping. The ship currently obtains sound velocity profiles using expendable probes (XBTs). XBTs are expensive consumable supplies and leave behind plastic and copper waste in the ocean due to the one-time use of each probe. OER </w:t>
        </w:r>
        <w:r>
          <w:rPr>
            <w:rFonts w:ascii="Times New Roman" w:hAnsi="Times New Roman"/>
            <w:sz w:val="24"/>
            <w:szCs w:val="24"/>
          </w:rPr>
          <w:t xml:space="preserve">has installed </w:t>
        </w:r>
        <w:r w:rsidRPr="00533190">
          <w:rPr>
            <w:rFonts w:ascii="Times New Roman" w:hAnsi="Times New Roman"/>
            <w:sz w:val="24"/>
            <w:szCs w:val="24"/>
          </w:rPr>
          <w:t>the UCTD in order to minimize the use of XBTs while still gathering essential sound velocity profile data needed every 3-6 hours while mapping in order to accurately collect high quality multibeam sonar data.</w:t>
        </w:r>
      </w:ins>
    </w:p>
    <w:p w:rsidR="00E14288" w:rsidRPr="00533190" w:rsidRDefault="00E14288" w:rsidP="00E14288">
      <w:pPr>
        <w:ind w:right="720"/>
        <w:rPr>
          <w:ins w:id="4240" w:author="Kasey Cantwell" w:date="2016-05-31T10:26:00Z"/>
          <w:color w:val="auto"/>
        </w:rPr>
      </w:pPr>
    </w:p>
    <w:p w:rsidR="00E14288" w:rsidRPr="00533190" w:rsidRDefault="00E14288" w:rsidP="00E14288">
      <w:pPr>
        <w:ind w:right="720"/>
        <w:rPr>
          <w:ins w:id="4241" w:author="Kasey Cantwell" w:date="2016-05-31T10:26:00Z"/>
          <w:color w:val="auto"/>
        </w:rPr>
      </w:pPr>
      <w:ins w:id="4242" w:author="Kasey Cantwell" w:date="2016-05-31T10:26:00Z">
        <w:r w:rsidRPr="00533190">
          <w:rPr>
            <w:b/>
            <w:color w:val="auto"/>
          </w:rPr>
          <w:t xml:space="preserve">Expendable </w:t>
        </w:r>
        <w:r>
          <w:rPr>
            <w:b/>
            <w:color w:val="auto"/>
          </w:rPr>
          <w:t>B</w:t>
        </w:r>
        <w:r w:rsidRPr="00533190">
          <w:rPr>
            <w:b/>
            <w:color w:val="auto"/>
          </w:rPr>
          <w:t>athythermographs (XBT):</w:t>
        </w:r>
      </w:ins>
    </w:p>
    <w:p w:rsidR="00E14288" w:rsidRDefault="00E14288" w:rsidP="00E14288">
      <w:pPr>
        <w:ind w:right="720"/>
        <w:rPr>
          <w:ins w:id="4243" w:author="Kasey Cantwell" w:date="2016-05-31T10:26:00Z"/>
        </w:rPr>
      </w:pPr>
      <w:ins w:id="4244" w:author="Kasey Cantwell" w:date="2016-05-31T10:26:00Z">
        <w:r w:rsidRPr="00212009">
          <w:t xml:space="preserve">XBTs are deployed to obtain sound velocity profiles. The profiles are required to calibrate the multi-beam system and ensure accurate bathymetric mapping. The XBT type is the Deep Blue probe produced by Lockheed Martin Sippican.  A single Deep Blue XBT is 8.5 in. length x 2 in. width and weighs 2.53 lbs.  It consists of a plastic spool, hair thin copper wire (&lt; 1mm width), zinc weight, thermistor (comprised of two short wires (&lt; 8.5 in. length)) and is contained in a clear plastic housing.  The Deep Blue XBT contains no chemical solutions. During </w:t>
        </w:r>
        <w:r w:rsidRPr="00E67C67">
          <w:rPr>
            <w:i/>
          </w:rPr>
          <w:t>Okeanos</w:t>
        </w:r>
        <w:r>
          <w:t>24-hour</w:t>
        </w:r>
        <w:r w:rsidRPr="00212009">
          <w:t xml:space="preserve"> mapping cruise</w:t>
        </w:r>
        <w:r>
          <w:t>s</w:t>
        </w:r>
        <w:r w:rsidRPr="00212009">
          <w:t xml:space="preserve">, XBTs </w:t>
        </w:r>
        <w:r>
          <w:t xml:space="preserve">or UCTD casts </w:t>
        </w:r>
        <w:r w:rsidRPr="00212009">
          <w:t xml:space="preserve">will likely need to be </w:t>
        </w:r>
        <w:r>
          <w:t>completed</w:t>
        </w:r>
        <w:r w:rsidRPr="00212009">
          <w:t xml:space="preserve"> once every 4-6 hours to ensure accurate bathymetric data collection (resulting in</w:t>
        </w:r>
        <w:r>
          <w:t xml:space="preserve"> a maximum of</w:t>
        </w:r>
        <w:r w:rsidRPr="00212009">
          <w:t xml:space="preserve"> 4-6 total XBT deployments in a 24-hour period).  </w:t>
        </w:r>
        <w:r>
          <w:t xml:space="preserve">During </w:t>
        </w:r>
        <w:r w:rsidRPr="00E67C67">
          <w:rPr>
            <w:i/>
          </w:rPr>
          <w:t>Okeanos</w:t>
        </w:r>
        <w:r>
          <w:t xml:space="preserve"> cruises that conduct daytime ROV dives and evening/nighttime mapping operations, XBTs will likely be deployed </w:t>
        </w:r>
        <w:r w:rsidRPr="00212009">
          <w:t>once every 4-6 hours to ensure accurate bathymetric data collection</w:t>
        </w:r>
        <w:r>
          <w:t xml:space="preserve"> (resulting in a maximum of 2-3 total XBT deployments in a 24-hour period). It is anticipated that UCTD casts will be the preferred and more commonly used method to obtain sound velocity profile data, however XBTs will likely be used when time to obtain the cast data is very limited (e.g. weather windows, vessel traffic, or ship-time constraints) or there is a mechanical or data quality problem with the UCTD. </w:t>
        </w:r>
      </w:ins>
    </w:p>
    <w:p w:rsidR="00E14288" w:rsidRPr="00533190" w:rsidRDefault="00E14288" w:rsidP="00E14288">
      <w:pPr>
        <w:ind w:right="720"/>
        <w:rPr>
          <w:ins w:id="4245" w:author="Kasey Cantwell" w:date="2016-05-31T10:26:00Z"/>
          <w:color w:val="auto"/>
        </w:rPr>
      </w:pPr>
    </w:p>
    <w:p w:rsidR="00E14288" w:rsidRPr="00533190" w:rsidRDefault="00E14288" w:rsidP="00E14288">
      <w:pPr>
        <w:shd w:val="clear" w:color="auto" w:fill="FFFFFF" w:themeFill="background1"/>
        <w:ind w:right="720"/>
        <w:rPr>
          <w:ins w:id="4246" w:author="Kasey Cantwell" w:date="2016-05-31T10:26:00Z"/>
          <w:color w:val="auto"/>
        </w:rPr>
      </w:pPr>
      <w:ins w:id="4247" w:author="Kasey Cantwell" w:date="2016-05-31T10:26:00Z">
        <w:r w:rsidRPr="00533190">
          <w:t>The very fine wire connecting the XBT probe to the ship is extremely easy to break by hand</w:t>
        </w:r>
        <w:r>
          <w:t xml:space="preserve">. </w:t>
        </w:r>
        <w:r w:rsidRPr="00533190">
          <w:t xml:space="preserve">The minimal tensile strength of the wire should represent a minimal entanglement risk for species of concern. The potential for XBT deployments to impact ESA-listed species was the topic of an informal consultation request from the PMNM to NMFS during PMNM permit review for the </w:t>
        </w:r>
        <w:r w:rsidRPr="00D537AE">
          <w:rPr>
            <w:i/>
          </w:rPr>
          <w:t>Falkor</w:t>
        </w:r>
        <w:r w:rsidRPr="00533190">
          <w:t xml:space="preserve"> expeditions. The determination was that the </w:t>
        </w:r>
        <w:r w:rsidRPr="00D537AE">
          <w:rPr>
            <w:i/>
          </w:rPr>
          <w:t>Falkor's</w:t>
        </w:r>
        <w:r w:rsidRPr="00533190">
          <w:t xml:space="preserve"> use of XBTs may affect, but is not likely to adversely affect, Hawaiian monk seals, green sea turtles, hawksbill sea turtles, leatherback sea turtles, olive ridley sea turtles, North Pacific loggerhead sea turtles, MHI Insular false killer whales, humpback whales, sperm whales, fin whales, blue whales, sei whales, and </w:t>
        </w:r>
        <w:r>
          <w:t>N</w:t>
        </w:r>
        <w:r w:rsidRPr="00533190">
          <w:t xml:space="preserve">orth </w:t>
        </w:r>
        <w:r>
          <w:t>P</w:t>
        </w:r>
        <w:r w:rsidRPr="00533190">
          <w:t>acific right whales. We expect the same determination would be made with respect to the deployment of XBTs by the Okeanos Explorer.</w:t>
        </w:r>
      </w:ins>
    </w:p>
    <w:p w:rsidR="00E14288" w:rsidRPr="006317AF" w:rsidRDefault="00E14288" w:rsidP="00E14288">
      <w:pPr>
        <w:ind w:right="720"/>
        <w:rPr>
          <w:ins w:id="4248" w:author="Kasey Cantwell" w:date="2016-05-31T10:26:00Z"/>
          <w:color w:val="auto"/>
        </w:rPr>
      </w:pPr>
    </w:p>
    <w:p w:rsidR="00E14288" w:rsidRPr="006317AF" w:rsidRDefault="00E14288" w:rsidP="00E14288">
      <w:pPr>
        <w:ind w:right="720"/>
        <w:rPr>
          <w:ins w:id="4249" w:author="Kasey Cantwell" w:date="2016-05-31T10:26:00Z"/>
          <w:color w:val="auto"/>
        </w:rPr>
      </w:pPr>
      <w:ins w:id="4250" w:author="Kasey Cantwell" w:date="2016-05-31T10:26:00Z">
        <w:r w:rsidRPr="006317AF">
          <w:rPr>
            <w:b/>
            <w:color w:val="auto"/>
          </w:rPr>
          <w:t>Single Beam and Split Beam Sonar</w:t>
        </w:r>
        <w:r>
          <w:rPr>
            <w:b/>
            <w:color w:val="auto"/>
          </w:rPr>
          <w:t>s</w:t>
        </w:r>
        <w:r w:rsidRPr="006317AF">
          <w:rPr>
            <w:b/>
            <w:color w:val="auto"/>
          </w:rPr>
          <w:t>:</w:t>
        </w:r>
      </w:ins>
    </w:p>
    <w:p w:rsidR="00E14288" w:rsidRDefault="00E14288" w:rsidP="00E14288">
      <w:pPr>
        <w:ind w:right="720"/>
        <w:rPr>
          <w:ins w:id="4251" w:author="Kasey Cantwell" w:date="2016-05-31T10:26:00Z"/>
          <w:rStyle w:val="Hyperlink"/>
        </w:rPr>
      </w:pPr>
      <w:ins w:id="4252" w:author="Kasey Cantwell" w:date="2016-05-31T10:26:00Z">
        <w:r w:rsidRPr="00AF6BCE">
          <w:t xml:space="preserve">Kongsberg EK60 sonars are specifically designed to provide </w:t>
        </w:r>
        <w:r w:rsidRPr="00027768">
          <w:rPr>
            <w:i/>
          </w:rPr>
          <w:t>calibrated</w:t>
        </w:r>
        <w:r w:rsidRPr="00AF6BCE">
          <w:t xml:space="preserve"> quantitative acoustic data useful for interpreting marine life in the water column of the ocean. </w:t>
        </w:r>
        <w:r>
          <w:rPr>
            <w:color w:val="auto"/>
          </w:rPr>
          <w:t xml:space="preserve">Additionally, they are now also used to </w:t>
        </w:r>
        <w:r w:rsidRPr="00AF6BCE">
          <w:rPr>
            <w:color w:val="auto"/>
          </w:rPr>
          <w:t>generate gaseous seep flux rates and their contribution to ocean and atmospheric chemistry.</w:t>
        </w:r>
        <w:r w:rsidRPr="00AF6BCE">
          <w:t>In many cases the ability to observe and measure the acoustic backscatter response of different types of marine life (fish, squid, plankton, etc.) is dependent upon the frequency of the sonar. Therefore, the more frequencies that are used for these acoustic surveys, the more complete the picture that can be gained about the marine environment. Recent research results demonstrate that the simultaneous use of multiple echo sounder transducer frequencies is useful for improving estimates of fish stocks</w:t>
        </w:r>
        <w:r>
          <w:t>,</w:t>
        </w:r>
        <w:r w:rsidRPr="00AF6BCE">
          <w:t xml:space="preserve"> aiding in the discrimination of biological scattering layers or different species</w:t>
        </w:r>
        <w:r>
          <w:t xml:space="preserve">  (Stanton </w:t>
        </w:r>
        <w:r w:rsidRPr="002931CD">
          <w:rPr>
            <w:i/>
          </w:rPr>
          <w:t>et al</w:t>
        </w:r>
        <w:r>
          <w:t xml:space="preserve">., 2012), and </w:t>
        </w:r>
        <w:r w:rsidRPr="00D866D7">
          <w:t>map</w:t>
        </w:r>
        <w:r>
          <w:t xml:space="preserve">ping the location, density, and relative </w:t>
        </w:r>
        <w:r>
          <w:lastRenderedPageBreak/>
          <w:t xml:space="preserve">size of fish aggregations relative to benthic habitatfeatures (Costa </w:t>
        </w:r>
        <w:r w:rsidRPr="002931CD">
          <w:rPr>
            <w:i/>
          </w:rPr>
          <w:t>et al</w:t>
        </w:r>
        <w:r>
          <w:t>., 2014)</w:t>
        </w:r>
        <w:r w:rsidRPr="00AF6BCE">
          <w:t xml:space="preserve">.  OER has received specific feedback from marine scientists in the Pacific region that our EK60 data would be much more useful when collected using multiple frequencies than at just the 18 kHz frequency. Given these benefits, OER intends to gather EK60 data at multiple frequencies as much as possible. </w:t>
        </w:r>
        <w:r w:rsidRPr="00212009">
          <w:t xml:space="preserve">The NOAA vessel </w:t>
        </w:r>
        <w:r w:rsidRPr="00212009">
          <w:rPr>
            <w:i/>
          </w:rPr>
          <w:t>Oscar Elton Sette</w:t>
        </w:r>
        <w:r w:rsidRPr="00212009">
          <w:t xml:space="preserve"> has 38 kHz, 70 kHz, 120 kHz, and 200 kHz EK60 sonars onboard that are commonly used during scientific expeditions within PMNM. Additional information about EK60 sonars can be found here: </w:t>
        </w:r>
        <w:r>
          <w:fldChar w:fldCharType="begin"/>
        </w:r>
        <w:r>
          <w:instrText xml:space="preserve"> HYPERLINK "http://www.simrad.com/www/01/nokbg0240.nsf/AllWeb/A25148D8E9F00D0DC12570DE0050A7CB?OpenDocument" </w:instrText>
        </w:r>
        <w:r>
          <w:fldChar w:fldCharType="separate"/>
        </w:r>
        <w:r w:rsidRPr="00212009">
          <w:rPr>
            <w:rStyle w:val="Hyperlink"/>
          </w:rPr>
          <w:t>http://www.simrad.com/www/01/nokbg0240.nsf/AllWeb/A25148D8E9F00D0DC12570DE0050A7CB?OpenDocument</w:t>
        </w:r>
        <w:r>
          <w:rPr>
            <w:rStyle w:val="Hyperlink"/>
          </w:rPr>
          <w:fldChar w:fldCharType="end"/>
        </w:r>
      </w:ins>
    </w:p>
    <w:p w:rsidR="00E14288" w:rsidRDefault="00E14288" w:rsidP="00E14288">
      <w:pPr>
        <w:ind w:right="720"/>
        <w:rPr>
          <w:ins w:id="4253" w:author="Kasey Cantwell" w:date="2016-05-31T10:26:00Z"/>
          <w:rStyle w:val="Hyperlink"/>
        </w:rPr>
      </w:pPr>
    </w:p>
    <w:p w:rsidR="00E14288" w:rsidRPr="00027768" w:rsidRDefault="00E14288" w:rsidP="00E14288">
      <w:pPr>
        <w:ind w:right="720"/>
        <w:rPr>
          <w:ins w:id="4254" w:author="Kasey Cantwell" w:date="2016-05-31T10:26:00Z"/>
          <w:color w:val="auto"/>
        </w:rPr>
      </w:pPr>
      <w:ins w:id="4255" w:author="Kasey Cantwell" w:date="2016-05-31T10:26:00Z">
        <w:r w:rsidRPr="00027768">
          <w:rPr>
            <w:color w:val="222222"/>
            <w:shd w:val="clear" w:color="auto" w:fill="FFFFFF"/>
          </w:rPr>
          <w:t>The new additional EK60 sonars are all higher frequency than the existing 18 kHz EK60 unit, and thus all have considerably shorter ranges due to the more rapid attenuation of higher-frequency sounds in the ocean. Since the source levels sounders are less than the existing echo sounders, they should not be expected to pose any additional risk to ESA-listed species.</w:t>
        </w:r>
      </w:ins>
    </w:p>
    <w:p w:rsidR="00E14288" w:rsidRDefault="00E14288" w:rsidP="00E14288">
      <w:pPr>
        <w:ind w:right="720"/>
        <w:rPr>
          <w:ins w:id="4256" w:author="Kasey Cantwell" w:date="2016-05-31T10:26:00Z"/>
          <w:rStyle w:val="Hyperlink"/>
        </w:rPr>
      </w:pPr>
    </w:p>
    <w:p w:rsidR="00E14288" w:rsidRPr="006317AF" w:rsidRDefault="00E14288" w:rsidP="00E14288">
      <w:pPr>
        <w:ind w:right="720"/>
        <w:rPr>
          <w:ins w:id="4257" w:author="Kasey Cantwell" w:date="2016-05-31T10:26:00Z"/>
          <w:color w:val="auto"/>
        </w:rPr>
      </w:pPr>
      <w:ins w:id="4258" w:author="Kasey Cantwell" w:date="2016-05-31T10:26:00Z">
        <w:r>
          <w:rPr>
            <w:b/>
            <w:color w:val="auto"/>
          </w:rPr>
          <w:t>Sub-b</w:t>
        </w:r>
        <w:r w:rsidRPr="006317AF">
          <w:rPr>
            <w:b/>
            <w:color w:val="auto"/>
          </w:rPr>
          <w:t>ottom Profiler:</w:t>
        </w:r>
      </w:ins>
    </w:p>
    <w:p w:rsidR="00E14288" w:rsidRDefault="00E14288" w:rsidP="00E14288">
      <w:pPr>
        <w:ind w:right="720"/>
        <w:rPr>
          <w:ins w:id="4259" w:author="Kasey Cantwell" w:date="2016-05-31T10:26:00Z"/>
          <w:color w:val="auto"/>
        </w:rPr>
      </w:pPr>
      <w:ins w:id="4260" w:author="Kasey Cantwell" w:date="2016-05-31T10:26:00Z">
        <w:r w:rsidRPr="006317AF">
          <w:rPr>
            <w:color w:val="auto"/>
          </w:rPr>
          <w:t>The primary purpose of th</w:t>
        </w:r>
        <w:r>
          <w:rPr>
            <w:color w:val="auto"/>
          </w:rPr>
          <w:t>e</w:t>
        </w:r>
        <w:r w:rsidRPr="006317AF">
          <w:rPr>
            <w:color w:val="auto"/>
          </w:rPr>
          <w:t xml:space="preserve"> Knudsen Chirp 3260 (3.5 kHz) sonar is to provide echogram images of surficial geological sediment layers underneath the seafloor to a maximum depth of about 80 meters below the seafloor. The </w:t>
        </w:r>
        <w:r>
          <w:rPr>
            <w:color w:val="auto"/>
          </w:rPr>
          <w:t>subb</w:t>
        </w:r>
        <w:r w:rsidRPr="006317AF">
          <w:rPr>
            <w:color w:val="auto"/>
          </w:rPr>
          <w:t>ottom</w:t>
        </w:r>
        <w:r>
          <w:rPr>
            <w:color w:val="auto"/>
          </w:rPr>
          <w:t>p</w:t>
        </w:r>
        <w:r w:rsidRPr="006317AF">
          <w:rPr>
            <w:color w:val="auto"/>
          </w:rPr>
          <w:t>rofiler is normally operated to provide information about the sedimentary features and the bottom topography that is simultaneously being mapped by the multibeam sonar. The data generated by this sonar is fundamental in helping geologists interpret the shallow geology of the seafloor. Collecting this data within the project area</w:t>
        </w:r>
        <w:r>
          <w:rPr>
            <w:color w:val="auto"/>
          </w:rPr>
          <w:t>s</w:t>
        </w:r>
        <w:r w:rsidRPr="006317AF">
          <w:rPr>
            <w:color w:val="auto"/>
          </w:rPr>
          <w:t xml:space="preserve"> will provide greatly improved insights into the geology of the region, and supplement existing magnetometer and gravity measurements obtained by other vessels.</w:t>
        </w:r>
      </w:ins>
    </w:p>
    <w:p w:rsidR="00E14288" w:rsidRDefault="00E14288" w:rsidP="00E14288">
      <w:pPr>
        <w:ind w:right="720"/>
        <w:rPr>
          <w:ins w:id="4261" w:author="Kasey Cantwell" w:date="2016-05-31T10:26:00Z"/>
          <w:color w:val="auto"/>
        </w:rPr>
      </w:pPr>
    </w:p>
    <w:p w:rsidR="00E14288" w:rsidRPr="005549F4" w:rsidRDefault="00E14288" w:rsidP="00E14288">
      <w:pPr>
        <w:ind w:right="720"/>
        <w:rPr>
          <w:ins w:id="4262" w:author="Kasey Cantwell" w:date="2016-05-31T10:26:00Z"/>
          <w:b/>
          <w:color w:val="auto"/>
        </w:rPr>
      </w:pPr>
      <w:ins w:id="4263" w:author="Kasey Cantwell" w:date="2016-05-31T10:26:00Z">
        <w:r w:rsidRPr="005549F4">
          <w:rPr>
            <w:b/>
            <w:color w:val="auto"/>
          </w:rPr>
          <w:t>Acoustic Doppler Current Profilers (ADCPs)</w:t>
        </w:r>
      </w:ins>
    </w:p>
    <w:p w:rsidR="00E14288" w:rsidRDefault="00E14288" w:rsidP="00E14288">
      <w:pPr>
        <w:ind w:right="720"/>
        <w:rPr>
          <w:ins w:id="4264" w:author="Kasey Cantwell" w:date="2016-05-31T10:26:00Z"/>
          <w:color w:val="auto"/>
        </w:rPr>
      </w:pPr>
      <w:ins w:id="4265" w:author="Kasey Cantwell" w:date="2016-05-31T10:26:00Z">
        <w:r w:rsidRPr="005549F4">
          <w:rPr>
            <w:color w:val="auto"/>
          </w:rPr>
          <w:t>Ship-mounted ADCPs have been used on oceanographic research vessels for over 25 years, and are useful for characterizing current speeds and direction at various depths in the ocean. ADCP measurements are therefore critically useful in characterizing the physical oceanography of an area, identifying small to mesoscale ocean current features, and even contributing to our understanding of the climatology of a region with repeated measurements over time</w:t>
        </w:r>
        <w:r>
          <w:rPr>
            <w:color w:val="auto"/>
          </w:rPr>
          <w:t xml:space="preserve"> (Firing and Hummon, 2010)</w:t>
        </w:r>
        <w:r w:rsidRPr="005549F4">
          <w:rPr>
            <w:color w:val="auto"/>
          </w:rPr>
          <w:t xml:space="preserve">. In addition to these scientific benefits, the </w:t>
        </w:r>
        <w:r w:rsidRPr="005549F4">
          <w:rPr>
            <w:i/>
            <w:color w:val="auto"/>
          </w:rPr>
          <w:t>Okeanos Explorer</w:t>
        </w:r>
        <w:r w:rsidRPr="005549F4">
          <w:rPr>
            <w:color w:val="auto"/>
          </w:rPr>
          <w:t xml:space="preserve"> is interested in using the new ADCPs to assess currents near ROV dive locations to inform dive planning and ensure safe ROV deployment and recovery operations. Given these benefits, OER would like to use t</w:t>
        </w:r>
        <w:r>
          <w:rPr>
            <w:color w:val="auto"/>
          </w:rPr>
          <w:t>wo newly installed</w:t>
        </w:r>
        <w:r w:rsidRPr="005549F4">
          <w:rPr>
            <w:color w:val="auto"/>
          </w:rPr>
          <w:t xml:space="preserve"> ADCPs as a useful data stream contributing to characterizing</w:t>
        </w:r>
        <w:r>
          <w:rPr>
            <w:color w:val="auto"/>
          </w:rPr>
          <w:t>marine protected areas</w:t>
        </w:r>
        <w:r w:rsidRPr="005549F4">
          <w:rPr>
            <w:color w:val="auto"/>
          </w:rPr>
          <w:t xml:space="preserve">, providing new information on ocean currents to scientists and managers, and helping to plan effective and safe ROV exploration dives.  </w:t>
        </w:r>
      </w:ins>
    </w:p>
    <w:p w:rsidR="00E14288" w:rsidRDefault="00E14288" w:rsidP="00E14288">
      <w:pPr>
        <w:ind w:right="720"/>
        <w:rPr>
          <w:ins w:id="4266" w:author="Kasey Cantwell" w:date="2016-05-31T10:26:00Z"/>
          <w:color w:val="auto"/>
        </w:rPr>
      </w:pPr>
    </w:p>
    <w:p w:rsidR="00E14288" w:rsidRDefault="00E14288" w:rsidP="00E14288">
      <w:pPr>
        <w:autoSpaceDE w:val="0"/>
        <w:autoSpaceDN w:val="0"/>
        <w:adjustRightInd w:val="0"/>
        <w:rPr>
          <w:ins w:id="4267" w:author="Kasey Cantwell" w:date="2016-05-31T10:26:00Z"/>
        </w:rPr>
      </w:pPr>
      <w:ins w:id="4268" w:author="Kasey Cantwell" w:date="2016-05-31T10:26:00Z">
        <w:r w:rsidRPr="005549F4">
          <w:t xml:space="preserve">Hull-mounted ADCP transducers project four beams into the water column to record backscatter from the water column and compare the Doppler shift between the 4 beams to generate profiles </w:t>
        </w:r>
        <w:r w:rsidRPr="005549F4">
          <w:lastRenderedPageBreak/>
          <w:t xml:space="preserve">of water velocity. The </w:t>
        </w:r>
        <w:r w:rsidRPr="00BE2664">
          <w:rPr>
            <w:i/>
          </w:rPr>
          <w:t>Okeanos Explorer</w:t>
        </w:r>
        <w:r w:rsidRPr="005549F4">
          <w:t xml:space="preserve"> will be equipped with two new ADCPs: a Teledyne RDI </w:t>
        </w:r>
        <w:r>
          <w:fldChar w:fldCharType="begin"/>
        </w:r>
        <w:r>
          <w:instrText xml:space="preserve"> HYPERLINK "http://www.rdinstruments.com/mariner.aspx" </w:instrText>
        </w:r>
        <w:r>
          <w:fldChar w:fldCharType="separate"/>
        </w:r>
        <w:r w:rsidRPr="005549F4">
          <w:rPr>
            <w:rStyle w:val="Hyperlink"/>
          </w:rPr>
          <w:t>Workhorse Mariner</w:t>
        </w:r>
        <w:r>
          <w:rPr>
            <w:rStyle w:val="Hyperlink"/>
          </w:rPr>
          <w:fldChar w:fldCharType="end"/>
        </w:r>
        <w:r w:rsidRPr="005549F4">
          <w:t xml:space="preserve"> (300 kHz) and an </w:t>
        </w:r>
        <w:r>
          <w:fldChar w:fldCharType="begin"/>
        </w:r>
        <w:r>
          <w:instrText xml:space="preserve"> HYPERLINK "http://www.rdinstruments.com/mariner.aspx" </w:instrText>
        </w:r>
        <w:r>
          <w:fldChar w:fldCharType="separate"/>
        </w:r>
        <w:r w:rsidRPr="005549F4">
          <w:rPr>
            <w:rStyle w:val="Hyperlink"/>
          </w:rPr>
          <w:t>Ocean Surveyor</w:t>
        </w:r>
        <w:r>
          <w:rPr>
            <w:rStyle w:val="Hyperlink"/>
          </w:rPr>
          <w:fldChar w:fldCharType="end"/>
        </w:r>
        <w:r w:rsidRPr="005549F4">
          <w:t xml:space="preserve"> (38 kHz). Technical specifications and descriptions of these instruments </w:t>
        </w:r>
        <w:r w:rsidRPr="00827E94">
          <w:t xml:space="preserve">are </w:t>
        </w:r>
        <w:r w:rsidRPr="00827E94">
          <w:rPr>
            <w:color w:val="000000" w:themeColor="text1"/>
          </w:rPr>
          <w:t xml:space="preserve">provided in </w:t>
        </w:r>
        <w:r w:rsidRPr="001F45F1">
          <w:rPr>
            <w:color w:val="000000" w:themeColor="text1"/>
          </w:rPr>
          <w:t>appendix C</w:t>
        </w:r>
        <w:r w:rsidRPr="00827E94">
          <w:t>produced</w:t>
        </w:r>
        <w:r w:rsidRPr="005549F4">
          <w:t xml:space="preserve"> by the manufacturer. ADCPs are Doppler sonar systems, which transmit acoustic signals and listen to the echoes of those signals returned from materials floating with the currents throughout the water column. By processing this information, ADCPs provide information about current velocity and direction at various depths through a water column profile. Like other sonars, the depth range of ADCPs is directly related to the frequency of the system – the lower the frequency the greater the range capability of the sonar. However, lower frequencies provide less vertical resolution than higher frequencies. The 300 kHz ADCP has a typical range of approximately 110 meters and a maximum range of 165 meters, while the 38 kHz system has a range between 900-1000 meters depending on operating mode and oceanographic conditions. These same two ADCP systems are also installed and utilized on the R/V </w:t>
        </w:r>
        <w:r w:rsidRPr="005549F4">
          <w:rPr>
            <w:i/>
          </w:rPr>
          <w:t>Kilo Moana</w:t>
        </w:r>
        <w:r w:rsidRPr="005549F4">
          <w:t xml:space="preserve"> operated by the University of Hawaii Marine Center. </w:t>
        </w:r>
      </w:ins>
    </w:p>
    <w:p w:rsidR="00E14288" w:rsidRPr="005549F4" w:rsidRDefault="00E14288" w:rsidP="00E14288">
      <w:pPr>
        <w:autoSpaceDE w:val="0"/>
        <w:autoSpaceDN w:val="0"/>
        <w:adjustRightInd w:val="0"/>
        <w:rPr>
          <w:ins w:id="4269" w:author="Kasey Cantwell" w:date="2016-05-31T10:26:00Z"/>
        </w:rPr>
      </w:pPr>
    </w:p>
    <w:p w:rsidR="00E14288" w:rsidRPr="005549F4" w:rsidRDefault="00E14288" w:rsidP="00E14288">
      <w:pPr>
        <w:rPr>
          <w:ins w:id="4270" w:author="Kasey Cantwell" w:date="2016-05-31T10:26:00Z"/>
        </w:rPr>
      </w:pPr>
      <w:ins w:id="4271" w:author="Kasey Cantwell" w:date="2016-05-31T10:26:00Z">
        <w:r w:rsidRPr="005549F4">
          <w:t xml:space="preserve">The 300 kHz ADCP is unlikely to interfere with other sonars on </w:t>
        </w:r>
        <w:r w:rsidRPr="00BE2664">
          <w:rPr>
            <w:i/>
          </w:rPr>
          <w:t>Okeanos Explorer</w:t>
        </w:r>
        <w:r w:rsidRPr="005549F4">
          <w:t xml:space="preserve"> since its frequency is much higher than the ship’s multibeam, sub-bottom profiler, and EK60 sonars. If </w:t>
        </w:r>
        <w:r>
          <w:t>testing in early 2016 confirms this</w:t>
        </w:r>
        <w:r w:rsidRPr="005549F4">
          <w:t xml:space="preserve"> to be the case, it will probably be run nearly continuously while the ship is underway in order to gather data on currents that can be utilized by oceanographers to refine climatology and ocean current models. </w:t>
        </w:r>
      </w:ins>
    </w:p>
    <w:p w:rsidR="00E14288" w:rsidRDefault="00E14288" w:rsidP="00E14288">
      <w:pPr>
        <w:rPr>
          <w:ins w:id="4272" w:author="Kasey Cantwell" w:date="2016-05-31T10:26:00Z"/>
        </w:rPr>
      </w:pPr>
      <w:ins w:id="4273" w:author="Kasey Cantwell" w:date="2016-05-31T10:26:00Z">
        <w:r w:rsidRPr="005549F4">
          <w:t xml:space="preserve">There is a very high likelihood that the 38 kHz ADCP could interfere with the ship’s multibeam and/or new 38 kHz EK60 sonar. If interference occurs, it may be possible to correct the problem by syncing the pings in such a way so as to minimize data degradation. If syncing efforts do not minimize interference, the multibeam sonar data will be given higher priority and the 38 kHz ADCP may only be run sporadically in key areas of interest around distinct features (e.g. seamounts, canyon headwalls) or just prior to deployment of the ship’s ROVs. Since these issues will need to be figured out in early 2016, we cannot provide further details on how/when we might turn on this sonar. For </w:t>
        </w:r>
        <w:r>
          <w:t>evaluation</w:t>
        </w:r>
        <w:r w:rsidRPr="005549F4">
          <w:t xml:space="preserve"> purposes it is therefore reasonable to be conservative and assume that it is possible the </w:t>
        </w:r>
        <w:r w:rsidRPr="005549F4">
          <w:rPr>
            <w:i/>
          </w:rPr>
          <w:t>Okeanos Explorer</w:t>
        </w:r>
        <w:r w:rsidRPr="005549F4">
          <w:t xml:space="preserve"> may wish to run the 38 kHz ADCP at all times while conducting its science mission</w:t>
        </w:r>
        <w:r>
          <w:t>s</w:t>
        </w:r>
        <w:r w:rsidRPr="005549F4">
          <w:t xml:space="preserve">. </w:t>
        </w:r>
      </w:ins>
    </w:p>
    <w:p w:rsidR="00E14288" w:rsidRPr="00980E1C" w:rsidRDefault="00E14288" w:rsidP="00E14288">
      <w:pPr>
        <w:rPr>
          <w:ins w:id="4274" w:author="Kasey Cantwell" w:date="2016-05-31T10:26:00Z"/>
        </w:rPr>
      </w:pPr>
      <w:ins w:id="4275" w:author="Kasey Cantwell" w:date="2016-05-31T10:26:00Z">
        <w:r w:rsidRPr="00980E1C">
          <w:rPr>
            <w:color w:val="auto"/>
            <w:shd w:val="clear" w:color="auto" w:fill="FFFFFF"/>
          </w:rPr>
          <w:t xml:space="preserve">The two new ADCPs are designed to gather data out to a maximum depth of 165 m (300 kHz) and 1000 m (38 kHz), so the associated sound source levels will be much less than the ship’s existing permitted deep water (8000m and greater) echo sounders (EM320 multibeam, EK60 18 kHz, and Knudsen sub-bottom profiler). The new ADCP sonars are all higher frequency than the existing </w:t>
        </w:r>
        <w:r w:rsidRPr="00980E1C">
          <w:rPr>
            <w:i/>
            <w:color w:val="auto"/>
            <w:shd w:val="clear" w:color="auto" w:fill="FFFFFF"/>
          </w:rPr>
          <w:t>Okeanos</w:t>
        </w:r>
        <w:r w:rsidRPr="00980E1C">
          <w:rPr>
            <w:color w:val="auto"/>
            <w:shd w:val="clear" w:color="auto" w:fill="FFFFFF"/>
          </w:rPr>
          <w:t xml:space="preserve"> sonars, and thus all have considerably shorter ranges due to the more rapid attenuation of higher-frequency sounds in the ocean. Since the source levels and range are less than the existing echo sounders, they should not be expected to pose any additional risk to ESA-listed species.</w:t>
        </w:r>
      </w:ins>
    </w:p>
    <w:p w:rsidR="00E14288" w:rsidRDefault="00E14288" w:rsidP="00E14288">
      <w:pPr>
        <w:ind w:right="720"/>
        <w:rPr>
          <w:ins w:id="4276" w:author="Kasey Cantwell" w:date="2016-05-31T10:26:00Z"/>
          <w:b/>
          <w:color w:val="auto"/>
        </w:rPr>
      </w:pPr>
    </w:p>
    <w:p w:rsidR="00E14288" w:rsidRPr="006317AF" w:rsidRDefault="00E14288" w:rsidP="00E14288">
      <w:pPr>
        <w:ind w:right="720"/>
        <w:rPr>
          <w:ins w:id="4277" w:author="Kasey Cantwell" w:date="2016-05-31T10:26:00Z"/>
          <w:color w:val="auto"/>
        </w:rPr>
      </w:pPr>
      <w:ins w:id="4278" w:author="Kasey Cantwell" w:date="2016-05-31T10:26:00Z">
        <w:r w:rsidRPr="006317AF">
          <w:rPr>
            <w:b/>
            <w:color w:val="auto"/>
          </w:rPr>
          <w:t>ROV OPERATIONS:</w:t>
        </w:r>
      </w:ins>
    </w:p>
    <w:p w:rsidR="00E14288" w:rsidRPr="006317AF" w:rsidRDefault="00E14288" w:rsidP="00E14288">
      <w:pPr>
        <w:ind w:right="720"/>
        <w:rPr>
          <w:ins w:id="4279" w:author="Kasey Cantwell" w:date="2016-05-31T10:26:00Z"/>
          <w:color w:val="auto"/>
        </w:rPr>
      </w:pPr>
      <w:ins w:id="4280" w:author="Kasey Cantwell" w:date="2016-05-31T10:26:00Z">
        <w:r w:rsidRPr="006317AF">
          <w:rPr>
            <w:color w:val="auto"/>
          </w:rPr>
          <w:t xml:space="preserve">The purpose of conducting ROV operations is to conduct interdisciplinary site characterization at priority targets in </w:t>
        </w:r>
        <w:r>
          <w:rPr>
            <w:color w:val="auto"/>
          </w:rPr>
          <w:t>and around m</w:t>
        </w:r>
        <w:r w:rsidRPr="006317AF">
          <w:rPr>
            <w:color w:val="auto"/>
          </w:rPr>
          <w:t>onument</w:t>
        </w:r>
        <w:r>
          <w:rPr>
            <w:color w:val="auto"/>
          </w:rPr>
          <w:t>s, sanctuaries and protected areas</w:t>
        </w:r>
        <w:r w:rsidRPr="006317AF">
          <w:rPr>
            <w:color w:val="auto"/>
          </w:rPr>
          <w:t xml:space="preserve">. Interdisciplinary site characterization would be achieved by visually surveying priority targets while simultaneously acquiring environmental data with in situ sensors </w:t>
        </w:r>
        <w:r w:rsidRPr="006317AF">
          <w:rPr>
            <w:color w:val="auto"/>
          </w:rPr>
          <w:lastRenderedPageBreak/>
          <w:t>mounted on the ROVs (CTD and DO). ROV targets include seamount</w:t>
        </w:r>
        <w:r>
          <w:rPr>
            <w:color w:val="auto"/>
          </w:rPr>
          <w:t>s, ridges,</w:t>
        </w:r>
        <w:r w:rsidRPr="006317AF">
          <w:rPr>
            <w:color w:val="auto"/>
          </w:rPr>
          <w:t xml:space="preserve">drowned reef terraces, guyots (i.e., flat topped tablemounts), submarine canyons, </w:t>
        </w:r>
        <w:r>
          <w:rPr>
            <w:color w:val="auto"/>
          </w:rPr>
          <w:t xml:space="preserve">hydrothermal vent sites, mud volcanoes, submerged cultural heritage sites, </w:t>
        </w:r>
        <w:r w:rsidRPr="006317AF">
          <w:rPr>
            <w:color w:val="auto"/>
          </w:rPr>
          <w:t xml:space="preserve">and other types of topography where deep water coral and sponge communities are likely to occur. The combined dives will enable scientists and managers to have a better understanding of the diversity and distribution of deep water habitats in the </w:t>
        </w:r>
        <w:r>
          <w:rPr>
            <w:color w:val="auto"/>
          </w:rPr>
          <w:t>m</w:t>
        </w:r>
        <w:r w:rsidRPr="006317AF">
          <w:rPr>
            <w:color w:val="auto"/>
          </w:rPr>
          <w:t>onument</w:t>
        </w:r>
        <w:r>
          <w:rPr>
            <w:color w:val="auto"/>
          </w:rPr>
          <w:t>s</w:t>
        </w:r>
        <w:r w:rsidRPr="006317AF">
          <w:rPr>
            <w:color w:val="auto"/>
          </w:rPr>
          <w:t xml:space="preserve">, and should contribute to enhanced protection of these resources. The ROVs 6000m depth capability puts areas of the </w:t>
        </w:r>
        <w:r>
          <w:rPr>
            <w:color w:val="auto"/>
          </w:rPr>
          <w:t>m</w:t>
        </w:r>
        <w:r w:rsidRPr="006317AF">
          <w:rPr>
            <w:color w:val="auto"/>
          </w:rPr>
          <w:t>onument</w:t>
        </w:r>
        <w:r>
          <w:rPr>
            <w:color w:val="auto"/>
          </w:rPr>
          <w:t>s</w:t>
        </w:r>
        <w:r w:rsidRPr="006317AF">
          <w:rPr>
            <w:color w:val="auto"/>
          </w:rPr>
          <w:t xml:space="preserve"> within reach that have never been seen before.</w:t>
        </w:r>
      </w:ins>
    </w:p>
    <w:p w:rsidR="00E14288" w:rsidRPr="006317AF" w:rsidRDefault="00E14288" w:rsidP="00E14288">
      <w:pPr>
        <w:ind w:right="720"/>
        <w:rPr>
          <w:ins w:id="4281" w:author="Kasey Cantwell" w:date="2016-05-31T10:26:00Z"/>
          <w:color w:val="auto"/>
        </w:rPr>
      </w:pPr>
    </w:p>
    <w:p w:rsidR="00E14288" w:rsidRPr="006317AF" w:rsidRDefault="00E14288" w:rsidP="00E14288">
      <w:pPr>
        <w:ind w:right="720"/>
        <w:rPr>
          <w:ins w:id="4282" w:author="Kasey Cantwell" w:date="2016-05-31T10:26:00Z"/>
          <w:color w:val="auto"/>
        </w:rPr>
      </w:pPr>
      <w:ins w:id="4283" w:author="Kasey Cantwell" w:date="2016-05-31T10:26:00Z">
        <w:r w:rsidRPr="006317AF">
          <w:rPr>
            <w:color w:val="auto"/>
          </w:rPr>
          <w:t xml:space="preserve">The </w:t>
        </w:r>
        <w:r w:rsidRPr="00AB3953">
          <w:rPr>
            <w:i/>
            <w:color w:val="auto"/>
          </w:rPr>
          <w:t>Okeanos Explorer</w:t>
        </w:r>
        <w:r w:rsidRPr="006317AF">
          <w:rPr>
            <w:color w:val="auto"/>
          </w:rPr>
          <w:t xml:space="preserve"> is equipped with OER’s dedicated, fully integrated, two-body ROV system. The first body of the system is the ROV Deep Discoverer (D2), a 10.4ft long x 6.4ft wide x 8.5ft high vehicle weighing approximately 9150 lbs (in air), and capable of diving to 6000 meters. D2’s primary data set is high definition video collected by two HD cameras. In addition to the HD video cameras, D2 carries a CTD with dissolved oxygen sensors. The second body of the system is the camera platform Seirios, an 11.5ft long x 3.67ft wide x 4.05ft high vehicle that weighs 2925 lbs and provides additional lighting and an “aerial” view of D2 while she investigates the seafloor. Like D2, Seirios carries two HD cameras, a Sea Bird 9/11+ CTD with DO2 sensors. During operation, the two vehicles are connected to each other by a “soft” electro-optical tether 30 meters in length. Seirios is also attached to the ship by an 8,200-meter armored fiber-optic cable that provides power and telemetry to the vehicles. ROV operations are conducted primarily during daylight hours while the vessel would be stopped and holding station using dynamic positioning.</w:t>
        </w:r>
      </w:ins>
    </w:p>
    <w:p w:rsidR="00E14288" w:rsidRPr="006317AF" w:rsidRDefault="00E14288" w:rsidP="00E14288">
      <w:pPr>
        <w:ind w:right="720"/>
        <w:rPr>
          <w:ins w:id="4284" w:author="Kasey Cantwell" w:date="2016-05-31T10:26:00Z"/>
          <w:color w:val="auto"/>
        </w:rPr>
      </w:pPr>
    </w:p>
    <w:p w:rsidR="00E14288" w:rsidRPr="006317AF" w:rsidRDefault="00E14288" w:rsidP="00E14288">
      <w:pPr>
        <w:ind w:right="720"/>
        <w:rPr>
          <w:ins w:id="4285" w:author="Kasey Cantwell" w:date="2016-05-31T10:26:00Z"/>
          <w:color w:val="auto"/>
        </w:rPr>
      </w:pPr>
      <w:ins w:id="4286" w:author="Kasey Cantwell" w:date="2016-05-31T10:26:00Z">
        <w:r w:rsidRPr="006317AF">
          <w:rPr>
            <w:color w:val="auto"/>
          </w:rPr>
          <w:t>ROV operations will typically take place within several meters of the seafloor, and are conducted in a way to minimize seafloor disturbances. On occasion, the ROV is set down on the seafloor in order to acquire very close imagery of habitats or features of interest. Common procedure includes visually scanning the seafloor to ensure the area the ROV is set on does not include corals or other animals, however some animals may reside beneath the sediment or may be too small to see. The ROV also has a temperature probe that may be shallowly inserted into the seafloor sediment to measure the depth or temperature of features of interest. Finally, though we try to prevent any unnecessary seafloor disturbance, it is likely that at some point the ROV will inadvertently touch some benthic fauna (e.g., sea whip) or that water moving through the ROV thrusters will stir up small amounts of seafloor sediment. Any disturbance would likely be similar to that seen during normal near bottom SCUBA dives.</w:t>
        </w:r>
      </w:ins>
    </w:p>
    <w:p w:rsidR="00E14288" w:rsidRPr="006317AF" w:rsidRDefault="00E14288" w:rsidP="00E14288">
      <w:pPr>
        <w:ind w:right="720"/>
        <w:rPr>
          <w:ins w:id="4287" w:author="Kasey Cantwell" w:date="2016-05-31T10:26:00Z"/>
          <w:color w:val="auto"/>
        </w:rPr>
      </w:pPr>
    </w:p>
    <w:p w:rsidR="00E14288" w:rsidRDefault="00E14288" w:rsidP="00E14288">
      <w:pPr>
        <w:ind w:right="720"/>
        <w:rPr>
          <w:ins w:id="4288" w:author="Kasey Cantwell" w:date="2016-05-31T10:26:00Z"/>
          <w:color w:val="auto"/>
        </w:rPr>
      </w:pPr>
      <w:ins w:id="4289" w:author="Kasey Cantwell" w:date="2016-05-31T10:26:00Z">
        <w:r>
          <w:rPr>
            <w:color w:val="auto"/>
          </w:rPr>
          <w:t xml:space="preserve">As many as 200 deployments of the ROV may occur during the 2016-17 CAPSTONE project, resulting in 1600 hours total dive time (~8 hours for each dive). Currently </w:t>
        </w:r>
        <w:r w:rsidRPr="00BF2283">
          <w:rPr>
            <w:color w:val="auto"/>
          </w:rPr>
          <w:t xml:space="preserve">4 </w:t>
        </w:r>
        <w:r>
          <w:rPr>
            <w:color w:val="auto"/>
          </w:rPr>
          <w:t xml:space="preserve">deployments of the ROV are planned </w:t>
        </w:r>
        <w:r w:rsidRPr="00BF2283">
          <w:rPr>
            <w:color w:val="auto"/>
          </w:rPr>
          <w:t>offshore of Oahu or Hawai'i, 20 in P</w:t>
        </w:r>
        <w:r>
          <w:rPr>
            <w:color w:val="auto"/>
          </w:rPr>
          <w:t>MNM, 19 at the Musicians seamount</w:t>
        </w:r>
        <w:r w:rsidRPr="00BF2283">
          <w:rPr>
            <w:color w:val="auto"/>
          </w:rPr>
          <w:t xml:space="preserve">s, 69 in and around </w:t>
        </w:r>
        <w:r>
          <w:rPr>
            <w:color w:val="auto"/>
          </w:rPr>
          <w:t xml:space="preserve">the </w:t>
        </w:r>
        <w:r w:rsidRPr="00BF2283">
          <w:rPr>
            <w:color w:val="auto"/>
          </w:rPr>
          <w:t xml:space="preserve">PRIMNM (15 </w:t>
        </w:r>
        <w:r>
          <w:rPr>
            <w:color w:val="auto"/>
          </w:rPr>
          <w:t>at</w:t>
        </w:r>
        <w:r w:rsidRPr="00BF2283">
          <w:rPr>
            <w:color w:val="auto"/>
          </w:rPr>
          <w:t>Joh</w:t>
        </w:r>
        <w:r>
          <w:rPr>
            <w:color w:val="auto"/>
          </w:rPr>
          <w:t>n</w:t>
        </w:r>
        <w:r w:rsidRPr="00BF2283">
          <w:rPr>
            <w:color w:val="auto"/>
          </w:rPr>
          <w:t xml:space="preserve">ston, </w:t>
        </w:r>
        <w:r>
          <w:rPr>
            <w:color w:val="auto"/>
          </w:rPr>
          <w:t>18at</w:t>
        </w:r>
        <w:r w:rsidRPr="00BF2283">
          <w:rPr>
            <w:color w:val="auto"/>
          </w:rPr>
          <w:t xml:space="preserve">Wake, 12 </w:t>
        </w:r>
        <w:r>
          <w:rPr>
            <w:color w:val="auto"/>
          </w:rPr>
          <w:t>at</w:t>
        </w:r>
        <w:r w:rsidRPr="00BF2283">
          <w:rPr>
            <w:color w:val="auto"/>
          </w:rPr>
          <w:t xml:space="preserve">Jarvis, </w:t>
        </w:r>
        <w:r>
          <w:rPr>
            <w:color w:val="auto"/>
          </w:rPr>
          <w:t xml:space="preserve">and </w:t>
        </w:r>
        <w:r w:rsidRPr="00BF2283">
          <w:rPr>
            <w:color w:val="auto"/>
          </w:rPr>
          <w:t xml:space="preserve">18 </w:t>
        </w:r>
        <w:r>
          <w:rPr>
            <w:color w:val="auto"/>
          </w:rPr>
          <w:t>at</w:t>
        </w:r>
        <w:r w:rsidRPr="00BF2283">
          <w:rPr>
            <w:color w:val="auto"/>
          </w:rPr>
          <w:t xml:space="preserve">Howland Baker and the </w:t>
        </w:r>
        <w:r>
          <w:rPr>
            <w:color w:val="auto"/>
          </w:rPr>
          <w:t xml:space="preserve">Phoenix </w:t>
        </w:r>
        <w:r w:rsidRPr="00BF2283">
          <w:rPr>
            <w:color w:val="auto"/>
          </w:rPr>
          <w:t xml:space="preserve">Islands), 46 in and around the CNMI and MTMNM, </w:t>
        </w:r>
        <w:r>
          <w:rPr>
            <w:color w:val="auto"/>
          </w:rPr>
          <w:t xml:space="preserve">and </w:t>
        </w:r>
        <w:r w:rsidRPr="00BF2283">
          <w:rPr>
            <w:color w:val="auto"/>
          </w:rPr>
          <w:t>1</w:t>
        </w:r>
        <w:r>
          <w:rPr>
            <w:color w:val="auto"/>
          </w:rPr>
          <w:t>0</w:t>
        </w:r>
        <w:r w:rsidRPr="00BF2283">
          <w:rPr>
            <w:color w:val="auto"/>
          </w:rPr>
          <w:t xml:space="preserve"> in the Vicinity of American Samoa (including NMSAS</w:t>
        </w:r>
        <w:r>
          <w:rPr>
            <w:color w:val="auto"/>
          </w:rPr>
          <w:t xml:space="preserve"> and RAMNM</w:t>
        </w:r>
        <w:r w:rsidRPr="00BF2283">
          <w:rPr>
            <w:color w:val="auto"/>
          </w:rPr>
          <w:t>)</w:t>
        </w:r>
        <w:r>
          <w:rPr>
            <w:color w:val="auto"/>
          </w:rPr>
          <w:t>.</w:t>
        </w:r>
      </w:ins>
    </w:p>
    <w:p w:rsidR="00E14288" w:rsidRDefault="00E14288" w:rsidP="00E14288">
      <w:pPr>
        <w:ind w:right="720"/>
        <w:rPr>
          <w:ins w:id="4290" w:author="Kasey Cantwell" w:date="2016-05-31T10:26:00Z"/>
          <w:color w:val="auto"/>
        </w:rPr>
      </w:pPr>
    </w:p>
    <w:p w:rsidR="00E14288" w:rsidRPr="006317AF" w:rsidRDefault="00E14288" w:rsidP="00E14288">
      <w:pPr>
        <w:ind w:right="720"/>
        <w:rPr>
          <w:ins w:id="4291" w:author="Kasey Cantwell" w:date="2016-05-31T10:26:00Z"/>
          <w:color w:val="auto"/>
        </w:rPr>
      </w:pPr>
      <w:ins w:id="4292" w:author="Kasey Cantwell" w:date="2016-05-31T10:26:00Z">
        <w:r w:rsidRPr="006317AF">
          <w:rPr>
            <w:b/>
            <w:color w:val="auto"/>
          </w:rPr>
          <w:t>ROV Sampling:</w:t>
        </w:r>
      </w:ins>
    </w:p>
    <w:p w:rsidR="00E14288" w:rsidRPr="006317AF" w:rsidRDefault="00E14288" w:rsidP="00E14288">
      <w:pPr>
        <w:ind w:right="720"/>
        <w:rPr>
          <w:ins w:id="4293" w:author="Kasey Cantwell" w:date="2016-05-31T10:26:00Z"/>
          <w:color w:val="auto"/>
        </w:rPr>
      </w:pPr>
      <w:ins w:id="4294" w:author="Kasey Cantwell" w:date="2016-05-31T10:26:00Z">
        <w:r>
          <w:rPr>
            <w:color w:val="auto"/>
          </w:rPr>
          <w:t>Sampling operations will be conducted during</w:t>
        </w:r>
        <w:r w:rsidRPr="006317AF">
          <w:rPr>
            <w:color w:val="auto"/>
          </w:rPr>
          <w:t xml:space="preserve"> ROV cruises to collect very selective specimen collections with the ROV that have the potential to contribute significant scientific discoveries. Biological specimen collections will focus on, but are not limited to, corals and sponges (and their incidentally collected commensals). Only biological specimens suspected of being new species or new records for </w:t>
        </w:r>
        <w:r>
          <w:rPr>
            <w:color w:val="auto"/>
          </w:rPr>
          <w:t>the area</w:t>
        </w:r>
        <w:r w:rsidRPr="006317AF">
          <w:rPr>
            <w:color w:val="auto"/>
          </w:rPr>
          <w:t xml:space="preserve"> will be targeted. When possible, only a subsample will be taken of biological specimens (e.g., only a piece or branch of corals and sponges will be collected, not the entire organism). Selective rock specimens that have the potential to contribute significant scientific discoveries as outlined in the expedition goals will also be targeted. These are expected to include rocks from seamounts</w:t>
        </w:r>
        <w:r>
          <w:rPr>
            <w:color w:val="auto"/>
          </w:rPr>
          <w:t xml:space="preserve"> and</w:t>
        </w:r>
        <w:r w:rsidRPr="006317AF">
          <w:rPr>
            <w:color w:val="auto"/>
          </w:rPr>
          <w:t xml:space="preserve"> manga</w:t>
        </w:r>
        <w:r>
          <w:rPr>
            <w:color w:val="auto"/>
          </w:rPr>
          <w:t>nese-coated rocks</w:t>
        </w:r>
        <w:r w:rsidRPr="006317AF">
          <w:rPr>
            <w:color w:val="auto"/>
          </w:rPr>
          <w:t xml:space="preserve">. When possible, rock samples will be selected in a way to minimize the amount of attached organisms. </w:t>
        </w:r>
      </w:ins>
    </w:p>
    <w:p w:rsidR="00E14288" w:rsidRPr="006317AF" w:rsidRDefault="00E14288" w:rsidP="00E14288">
      <w:pPr>
        <w:ind w:right="720"/>
        <w:rPr>
          <w:ins w:id="4295" w:author="Kasey Cantwell" w:date="2016-05-31T10:26:00Z"/>
          <w:color w:val="auto"/>
        </w:rPr>
      </w:pPr>
    </w:p>
    <w:p w:rsidR="00E14288" w:rsidRPr="006317AF" w:rsidRDefault="00E14288" w:rsidP="00E14288">
      <w:pPr>
        <w:ind w:right="720"/>
        <w:rPr>
          <w:ins w:id="4296" w:author="Kasey Cantwell" w:date="2016-05-31T10:26:00Z"/>
          <w:color w:val="auto"/>
        </w:rPr>
      </w:pPr>
      <w:ins w:id="4297" w:author="Kasey Cantwell" w:date="2016-05-31T10:26:00Z">
        <w:r w:rsidRPr="006317AF">
          <w:rPr>
            <w:b/>
            <w:color w:val="auto"/>
          </w:rPr>
          <w:t>Ultra Short Base Line Acoustic Navigation (USBL):</w:t>
        </w:r>
      </w:ins>
    </w:p>
    <w:p w:rsidR="00E14288" w:rsidRPr="006317AF" w:rsidRDefault="00E14288" w:rsidP="00E14288">
      <w:pPr>
        <w:ind w:right="720"/>
        <w:rPr>
          <w:ins w:id="4298" w:author="Kasey Cantwell" w:date="2016-05-31T10:26:00Z"/>
          <w:color w:val="auto"/>
        </w:rPr>
      </w:pPr>
      <w:ins w:id="4299" w:author="Kasey Cantwell" w:date="2016-05-31T10:26:00Z">
        <w:r w:rsidRPr="006317AF">
          <w:rPr>
            <w:color w:val="auto"/>
          </w:rPr>
          <w:t>The Tracklink TL10000MA system is used to track and record the position of the ROVs during the course of a dive. It functions by the transmission of an acoustic pulse from the surface ship, which travels through the water column and triggers a responding acoustic pulse from the ROV. The measurement of the travel time and direction of arrival of the responding acoustic pulse from the ROV enables calculation of the position of the submerged ROV with respect to the surface ship. Integration of this relative position information with the surface ship position as determined by GPS allows the calculation of the position of the ROV on the seafloor. In this way, observations made by the ROV can be geo-referenced to standard latitude, longitude and depth coordinates.  The USBL is used during ROV operations, which are conducted daily and primarily during daylight hours while the ship holds station using dynamic positioning.  Although such frequencies are within the hearing range of marine mammals, the USBL navigation system is commonly used by researchers and has no known adverse impact on marine life.</w:t>
        </w:r>
      </w:ins>
    </w:p>
    <w:p w:rsidR="00E14288" w:rsidRPr="006317AF" w:rsidRDefault="00E14288" w:rsidP="00E14288">
      <w:pPr>
        <w:ind w:right="720"/>
        <w:rPr>
          <w:ins w:id="4300" w:author="Kasey Cantwell" w:date="2016-05-31T10:26:00Z"/>
          <w:color w:val="auto"/>
        </w:rPr>
      </w:pPr>
    </w:p>
    <w:p w:rsidR="00E14288" w:rsidRPr="006317AF" w:rsidRDefault="00E14288" w:rsidP="00E14288">
      <w:pPr>
        <w:ind w:right="720"/>
        <w:rPr>
          <w:ins w:id="4301" w:author="Kasey Cantwell" w:date="2016-05-31T10:26:00Z"/>
          <w:color w:val="auto"/>
        </w:rPr>
      </w:pPr>
      <w:ins w:id="4302" w:author="Kasey Cantwell" w:date="2016-05-31T10:26:00Z">
        <w:r w:rsidRPr="006317AF">
          <w:rPr>
            <w:color w:val="auto"/>
          </w:rPr>
          <w:t xml:space="preserve">The Tracklink operates at frequencies from 7.5 kHz to 12.5 kHz. Acoustic emissions by the USBL system occur at the surface from the hull of the ship, and at both of the ROVs as they travel through the water column and at the seafloor. The repetition rate of emissions is typically no faster than once </w:t>
        </w:r>
        <w:r>
          <w:rPr>
            <w:color w:val="auto"/>
          </w:rPr>
          <w:t xml:space="preserve">every </w:t>
        </w:r>
        <w:r w:rsidRPr="006317AF">
          <w:rPr>
            <w:color w:val="auto"/>
          </w:rPr>
          <w:t>2 seconds, increasing by 1.33 seconds for every 1000 meters of depth of the ROVs. The character of these emissions is detailed below:</w:t>
        </w:r>
      </w:ins>
    </w:p>
    <w:p w:rsidR="00E14288" w:rsidRPr="006317AF" w:rsidRDefault="00E14288" w:rsidP="00E14288">
      <w:pPr>
        <w:ind w:right="720"/>
        <w:rPr>
          <w:ins w:id="4303" w:author="Kasey Cantwell" w:date="2016-05-31T10:26:00Z"/>
          <w:color w:val="auto"/>
        </w:rPr>
      </w:pPr>
    </w:p>
    <w:p w:rsidR="00E14288" w:rsidRPr="006317AF" w:rsidRDefault="00E14288" w:rsidP="00E14288">
      <w:pPr>
        <w:ind w:right="720"/>
        <w:rPr>
          <w:ins w:id="4304" w:author="Kasey Cantwell" w:date="2016-05-31T10:26:00Z"/>
          <w:color w:val="auto"/>
        </w:rPr>
      </w:pPr>
      <w:ins w:id="4305" w:author="Kasey Cantwell" w:date="2016-05-31T10:26:00Z">
        <w:r w:rsidRPr="006317AF">
          <w:rPr>
            <w:color w:val="auto"/>
            <w:u w:val="single"/>
          </w:rPr>
          <w:t xml:space="preserve">Surface transceiver, </w:t>
        </w:r>
        <w:r w:rsidRPr="001205EC">
          <w:rPr>
            <w:i/>
            <w:color w:val="auto"/>
            <w:u w:val="single"/>
          </w:rPr>
          <w:t>Okeanos Explorer</w:t>
        </w:r>
        <w:r w:rsidRPr="006317AF">
          <w:rPr>
            <w:color w:val="auto"/>
            <w:u w:val="single"/>
          </w:rPr>
          <w:t>:</w:t>
        </w:r>
      </w:ins>
    </w:p>
    <w:p w:rsidR="00E14288" w:rsidRPr="006317AF" w:rsidRDefault="00E14288" w:rsidP="00E14288">
      <w:pPr>
        <w:ind w:right="720"/>
        <w:rPr>
          <w:ins w:id="4306" w:author="Kasey Cantwell" w:date="2016-05-31T10:26:00Z"/>
          <w:color w:val="auto"/>
        </w:rPr>
      </w:pPr>
      <w:ins w:id="4307" w:author="Kasey Cantwell" w:date="2016-05-31T10:26:00Z">
        <w:r w:rsidRPr="006317AF">
          <w:rPr>
            <w:color w:val="auto"/>
          </w:rPr>
          <w:t>Tracklink model TL10000MA</w:t>
        </w:r>
      </w:ins>
    </w:p>
    <w:p w:rsidR="00E14288" w:rsidRPr="006317AF" w:rsidRDefault="00E14288" w:rsidP="00E14288">
      <w:pPr>
        <w:ind w:right="720"/>
        <w:rPr>
          <w:ins w:id="4308" w:author="Kasey Cantwell" w:date="2016-05-31T10:26:00Z"/>
          <w:color w:val="auto"/>
        </w:rPr>
      </w:pPr>
      <w:ins w:id="4309" w:author="Kasey Cantwell" w:date="2016-05-31T10:26:00Z">
        <w:r w:rsidRPr="006317AF">
          <w:rPr>
            <w:color w:val="auto"/>
          </w:rPr>
          <w:t>Frequency of operation: 7.5 kHz - 12.5 kHz Spread Spectrum</w:t>
        </w:r>
      </w:ins>
    </w:p>
    <w:p w:rsidR="00E14288" w:rsidRPr="006317AF" w:rsidRDefault="00E14288" w:rsidP="00E14288">
      <w:pPr>
        <w:ind w:right="720"/>
        <w:rPr>
          <w:ins w:id="4310" w:author="Kasey Cantwell" w:date="2016-05-31T10:26:00Z"/>
          <w:color w:val="auto"/>
        </w:rPr>
      </w:pPr>
      <w:ins w:id="4311" w:author="Kasey Cantwell" w:date="2016-05-31T10:26:00Z">
        <w:r w:rsidRPr="006317AF">
          <w:rPr>
            <w:color w:val="auto"/>
          </w:rPr>
          <w:t>Beam width: 120º directed at nadir</w:t>
        </w:r>
      </w:ins>
    </w:p>
    <w:p w:rsidR="00E14288" w:rsidRPr="006317AF" w:rsidRDefault="00E14288" w:rsidP="00E14288">
      <w:pPr>
        <w:ind w:right="720"/>
        <w:rPr>
          <w:ins w:id="4312" w:author="Kasey Cantwell" w:date="2016-05-31T10:26:00Z"/>
          <w:color w:val="auto"/>
        </w:rPr>
      </w:pPr>
      <w:ins w:id="4313" w:author="Kasey Cantwell" w:date="2016-05-31T10:26:00Z">
        <w:r w:rsidRPr="006317AF">
          <w:rPr>
            <w:color w:val="auto"/>
          </w:rPr>
          <w:t>Peak electrical power: 100 W</w:t>
        </w:r>
      </w:ins>
    </w:p>
    <w:p w:rsidR="00E14288" w:rsidRPr="006317AF" w:rsidRDefault="00E14288" w:rsidP="00E14288">
      <w:pPr>
        <w:ind w:right="720"/>
        <w:rPr>
          <w:ins w:id="4314" w:author="Kasey Cantwell" w:date="2016-05-31T10:26:00Z"/>
          <w:color w:val="auto"/>
        </w:rPr>
      </w:pPr>
      <w:ins w:id="4315" w:author="Kasey Cantwell" w:date="2016-05-31T10:26:00Z">
        <w:r w:rsidRPr="006317AF">
          <w:rPr>
            <w:color w:val="auto"/>
          </w:rPr>
          <w:t>Peak acoustic power: 187db relative to 1 micro Pascal at 1 meter.</w:t>
        </w:r>
      </w:ins>
    </w:p>
    <w:p w:rsidR="00E14288" w:rsidRPr="006317AF" w:rsidRDefault="00E14288" w:rsidP="00E14288">
      <w:pPr>
        <w:ind w:right="720"/>
        <w:rPr>
          <w:ins w:id="4316" w:author="Kasey Cantwell" w:date="2016-05-31T10:26:00Z"/>
          <w:color w:val="auto"/>
        </w:rPr>
      </w:pPr>
    </w:p>
    <w:p w:rsidR="00E14288" w:rsidRPr="006317AF" w:rsidRDefault="00E14288" w:rsidP="00E14288">
      <w:pPr>
        <w:ind w:right="720"/>
        <w:rPr>
          <w:ins w:id="4317" w:author="Kasey Cantwell" w:date="2016-05-31T10:26:00Z"/>
          <w:color w:val="auto"/>
        </w:rPr>
      </w:pPr>
      <w:ins w:id="4318" w:author="Kasey Cantwell" w:date="2016-05-31T10:26:00Z">
        <w:r w:rsidRPr="006317AF">
          <w:rPr>
            <w:color w:val="auto"/>
            <w:u w:val="single"/>
          </w:rPr>
          <w:t>ROV transponder, Seirios:</w:t>
        </w:r>
      </w:ins>
    </w:p>
    <w:p w:rsidR="00E14288" w:rsidRPr="006317AF" w:rsidRDefault="00E14288" w:rsidP="00E14288">
      <w:pPr>
        <w:ind w:right="720"/>
        <w:rPr>
          <w:ins w:id="4319" w:author="Kasey Cantwell" w:date="2016-05-31T10:26:00Z"/>
          <w:color w:val="auto"/>
        </w:rPr>
      </w:pPr>
      <w:ins w:id="4320" w:author="Kasey Cantwell" w:date="2016-05-31T10:26:00Z">
        <w:r w:rsidRPr="006317AF">
          <w:rPr>
            <w:color w:val="auto"/>
          </w:rPr>
          <w:lastRenderedPageBreak/>
          <w:t>Tracklink model TL10010C</w:t>
        </w:r>
      </w:ins>
    </w:p>
    <w:p w:rsidR="00E14288" w:rsidRPr="006317AF" w:rsidRDefault="00E14288" w:rsidP="00E14288">
      <w:pPr>
        <w:ind w:right="720"/>
        <w:rPr>
          <w:ins w:id="4321" w:author="Kasey Cantwell" w:date="2016-05-31T10:26:00Z"/>
          <w:color w:val="auto"/>
        </w:rPr>
      </w:pPr>
      <w:ins w:id="4322" w:author="Kasey Cantwell" w:date="2016-05-31T10:26:00Z">
        <w:r w:rsidRPr="006317AF">
          <w:rPr>
            <w:color w:val="auto"/>
          </w:rPr>
          <w:t>Frequency of operation: 7.5 kHz - 12.5 kHz Spread Spectrum</w:t>
        </w:r>
      </w:ins>
    </w:p>
    <w:p w:rsidR="00E14288" w:rsidRPr="006317AF" w:rsidRDefault="00E14288" w:rsidP="00E14288">
      <w:pPr>
        <w:ind w:right="720"/>
        <w:rPr>
          <w:ins w:id="4323" w:author="Kasey Cantwell" w:date="2016-05-31T10:26:00Z"/>
          <w:color w:val="auto"/>
        </w:rPr>
      </w:pPr>
      <w:ins w:id="4324" w:author="Kasey Cantwell" w:date="2016-05-31T10:26:00Z">
        <w:r w:rsidRPr="006317AF">
          <w:rPr>
            <w:color w:val="auto"/>
          </w:rPr>
          <w:t>Beam width: 210º directed at zenith</w:t>
        </w:r>
      </w:ins>
    </w:p>
    <w:p w:rsidR="00E14288" w:rsidRPr="006317AF" w:rsidRDefault="00E14288" w:rsidP="00E14288">
      <w:pPr>
        <w:ind w:right="720"/>
        <w:rPr>
          <w:ins w:id="4325" w:author="Kasey Cantwell" w:date="2016-05-31T10:26:00Z"/>
          <w:color w:val="auto"/>
        </w:rPr>
      </w:pPr>
      <w:ins w:id="4326" w:author="Kasey Cantwell" w:date="2016-05-31T10:26:00Z">
        <w:r w:rsidRPr="006317AF">
          <w:rPr>
            <w:color w:val="auto"/>
          </w:rPr>
          <w:t>Peak electrical power: 200 W</w:t>
        </w:r>
      </w:ins>
    </w:p>
    <w:p w:rsidR="00E14288" w:rsidRPr="006317AF" w:rsidRDefault="00E14288" w:rsidP="00E14288">
      <w:pPr>
        <w:ind w:right="720"/>
        <w:rPr>
          <w:ins w:id="4327" w:author="Kasey Cantwell" w:date="2016-05-31T10:26:00Z"/>
          <w:color w:val="auto"/>
        </w:rPr>
      </w:pPr>
      <w:ins w:id="4328" w:author="Kasey Cantwell" w:date="2016-05-31T10:26:00Z">
        <w:r w:rsidRPr="006317AF">
          <w:rPr>
            <w:color w:val="auto"/>
          </w:rPr>
          <w:t>Peak acoustic power: 190db relative to 1 micro Pascal at 1 meter.</w:t>
        </w:r>
      </w:ins>
    </w:p>
    <w:p w:rsidR="00E14288" w:rsidRPr="006317AF" w:rsidRDefault="00E14288" w:rsidP="00E14288">
      <w:pPr>
        <w:ind w:right="720"/>
        <w:rPr>
          <w:ins w:id="4329" w:author="Kasey Cantwell" w:date="2016-05-31T10:26:00Z"/>
          <w:color w:val="auto"/>
        </w:rPr>
      </w:pPr>
    </w:p>
    <w:p w:rsidR="00E14288" w:rsidRPr="006317AF" w:rsidRDefault="00E14288" w:rsidP="00E14288">
      <w:pPr>
        <w:ind w:right="720"/>
        <w:rPr>
          <w:ins w:id="4330" w:author="Kasey Cantwell" w:date="2016-05-31T10:26:00Z"/>
          <w:color w:val="auto"/>
        </w:rPr>
      </w:pPr>
      <w:ins w:id="4331" w:author="Kasey Cantwell" w:date="2016-05-31T10:26:00Z">
        <w:r w:rsidRPr="006317AF">
          <w:rPr>
            <w:color w:val="auto"/>
            <w:u w:val="single"/>
          </w:rPr>
          <w:t>ROV transponder, Deep Discoverer:</w:t>
        </w:r>
      </w:ins>
    </w:p>
    <w:p w:rsidR="00E14288" w:rsidRPr="006317AF" w:rsidRDefault="00E14288" w:rsidP="00E14288">
      <w:pPr>
        <w:ind w:right="720"/>
        <w:rPr>
          <w:ins w:id="4332" w:author="Kasey Cantwell" w:date="2016-05-31T10:26:00Z"/>
          <w:color w:val="auto"/>
        </w:rPr>
      </w:pPr>
      <w:ins w:id="4333" w:author="Kasey Cantwell" w:date="2016-05-31T10:26:00Z">
        <w:r w:rsidRPr="006317AF">
          <w:rPr>
            <w:color w:val="auto"/>
          </w:rPr>
          <w:t>Tracklink model TL10015C</w:t>
        </w:r>
      </w:ins>
    </w:p>
    <w:p w:rsidR="00E14288" w:rsidRPr="006317AF" w:rsidRDefault="00E14288" w:rsidP="00E14288">
      <w:pPr>
        <w:ind w:right="720"/>
        <w:rPr>
          <w:ins w:id="4334" w:author="Kasey Cantwell" w:date="2016-05-31T10:26:00Z"/>
          <w:color w:val="auto"/>
        </w:rPr>
      </w:pPr>
      <w:ins w:id="4335" w:author="Kasey Cantwell" w:date="2016-05-31T10:26:00Z">
        <w:r w:rsidRPr="006317AF">
          <w:rPr>
            <w:color w:val="auto"/>
          </w:rPr>
          <w:t>Frequency of operation: 7.5 kHz - 12.5 kHz Spread Spectrum</w:t>
        </w:r>
      </w:ins>
    </w:p>
    <w:p w:rsidR="00E14288" w:rsidRPr="006317AF" w:rsidRDefault="00E14288" w:rsidP="00E14288">
      <w:pPr>
        <w:ind w:right="720"/>
        <w:rPr>
          <w:ins w:id="4336" w:author="Kasey Cantwell" w:date="2016-05-31T10:26:00Z"/>
          <w:color w:val="auto"/>
        </w:rPr>
      </w:pPr>
      <w:ins w:id="4337" w:author="Kasey Cantwell" w:date="2016-05-31T10:26:00Z">
        <w:r w:rsidRPr="006317AF">
          <w:rPr>
            <w:color w:val="auto"/>
          </w:rPr>
          <w:t>Beam width: 30º directed at zenith</w:t>
        </w:r>
      </w:ins>
    </w:p>
    <w:p w:rsidR="00E14288" w:rsidRPr="006317AF" w:rsidRDefault="00E14288" w:rsidP="00E14288">
      <w:pPr>
        <w:ind w:right="720"/>
        <w:rPr>
          <w:ins w:id="4338" w:author="Kasey Cantwell" w:date="2016-05-31T10:26:00Z"/>
          <w:color w:val="auto"/>
        </w:rPr>
      </w:pPr>
      <w:ins w:id="4339" w:author="Kasey Cantwell" w:date="2016-05-31T10:26:00Z">
        <w:r w:rsidRPr="006317AF">
          <w:rPr>
            <w:color w:val="auto"/>
          </w:rPr>
          <w:t>Peak electrical power: 500 W</w:t>
        </w:r>
      </w:ins>
    </w:p>
    <w:p w:rsidR="00E14288" w:rsidRPr="006317AF" w:rsidRDefault="00E14288" w:rsidP="00E14288">
      <w:pPr>
        <w:ind w:right="720"/>
        <w:rPr>
          <w:ins w:id="4340" w:author="Kasey Cantwell" w:date="2016-05-31T10:26:00Z"/>
          <w:color w:val="auto"/>
        </w:rPr>
      </w:pPr>
      <w:ins w:id="4341" w:author="Kasey Cantwell" w:date="2016-05-31T10:26:00Z">
        <w:r w:rsidRPr="006317AF">
          <w:rPr>
            <w:color w:val="auto"/>
          </w:rPr>
          <w:t>Peak acoustic power: 200db relative to 1 micro Pascal at 1 meter.</w:t>
        </w:r>
      </w:ins>
    </w:p>
    <w:p w:rsidR="00E14288" w:rsidRPr="006317AF" w:rsidRDefault="00E14288" w:rsidP="00E14288">
      <w:pPr>
        <w:ind w:right="720"/>
        <w:rPr>
          <w:ins w:id="4342" w:author="Kasey Cantwell" w:date="2016-05-31T10:26:00Z"/>
          <w:color w:val="auto"/>
        </w:rPr>
      </w:pPr>
    </w:p>
    <w:p w:rsidR="00E14288" w:rsidRPr="006317AF" w:rsidRDefault="00E14288" w:rsidP="00E14288">
      <w:pPr>
        <w:ind w:right="720"/>
        <w:rPr>
          <w:ins w:id="4343" w:author="Kasey Cantwell" w:date="2016-05-31T10:26:00Z"/>
          <w:color w:val="auto"/>
        </w:rPr>
      </w:pPr>
      <w:ins w:id="4344" w:author="Kasey Cantwell" w:date="2016-05-31T10:26:00Z">
        <w:r w:rsidRPr="006317AF">
          <w:rPr>
            <w:b/>
            <w:color w:val="auto"/>
          </w:rPr>
          <w:t>CTD OPERATIONS:</w:t>
        </w:r>
      </w:ins>
    </w:p>
    <w:p w:rsidR="00E14288" w:rsidRDefault="00E14288" w:rsidP="00E14288">
      <w:pPr>
        <w:ind w:right="720"/>
        <w:jc w:val="both"/>
        <w:rPr>
          <w:ins w:id="4345" w:author="Kasey Cantwell" w:date="2016-05-31T10:26:00Z"/>
          <w:color w:val="auto"/>
        </w:rPr>
      </w:pPr>
      <w:ins w:id="4346" w:author="Kasey Cantwell" w:date="2016-05-31T10:26:00Z">
        <w:r>
          <w:rPr>
            <w:color w:val="auto"/>
          </w:rPr>
          <w:t xml:space="preserve">NOAA Ship </w:t>
        </w:r>
        <w:r>
          <w:rPr>
            <w:i/>
            <w:color w:val="auto"/>
          </w:rPr>
          <w:t xml:space="preserve">Okeanos Explorer </w:t>
        </w:r>
        <w:r>
          <w:rPr>
            <w:color w:val="auto"/>
          </w:rPr>
          <w:t xml:space="preserve">is outfitted with both an underway CTD (addressed in the Mapping section) and a CTD rosette instrument. </w:t>
        </w:r>
        <w:r w:rsidRPr="006317AF">
          <w:rPr>
            <w:color w:val="auto"/>
          </w:rPr>
          <w:t xml:space="preserve">The CTD rosette instrument is used to obtain conductivity, temperature, depth and other oceanographic data (dissolved oxygen, light scattering, and oxygen reduction potential). The instrument </w:t>
        </w:r>
        <w:r>
          <w:rPr>
            <w:color w:val="auto"/>
          </w:rPr>
          <w:t>is</w:t>
        </w:r>
        <w:r w:rsidRPr="006317AF">
          <w:rPr>
            <w:color w:val="auto"/>
          </w:rPr>
          <w:t xml:space="preserve"> attached to an open cylindrical steel frame approximately 1.15 m in diameter and 1.4 m high with a 24-position rosette carousel containing 24 2.5 L niskin bottles for collecting water samples. The system would be lowered to a maximum depth of 6800 m by an embedded scientific winch and wire while the vessel would be stopped and hold station using dynamic positioning. The average time to conduct a CTD casts varies from one to several hours depending on water depth (the CTD is lowered through the water column at 60m/min). CTD casts would be conducted at selected sites including locations where ROV dives are conducted to allow for an improved understanding of the environmental conditions by measuring the physical or chemical properties of the water column overlying or hosting a particular habitat. The CTD would not touch the seafloor.</w:t>
        </w:r>
      </w:ins>
    </w:p>
    <w:p w:rsidR="00E14288" w:rsidRPr="0096173D" w:rsidRDefault="00E14288" w:rsidP="00E14288">
      <w:pPr>
        <w:ind w:right="720"/>
        <w:jc w:val="both"/>
        <w:rPr>
          <w:ins w:id="4347" w:author="Kasey Cantwell" w:date="2016-05-31T10:26:00Z"/>
          <w:color w:val="auto"/>
        </w:rPr>
      </w:pPr>
    </w:p>
    <w:p w:rsidR="00E14288" w:rsidRPr="006317AF" w:rsidRDefault="00E14288" w:rsidP="00E14288">
      <w:pPr>
        <w:ind w:right="720"/>
        <w:rPr>
          <w:ins w:id="4348" w:author="Kasey Cantwell" w:date="2016-05-31T10:26:00Z"/>
          <w:color w:val="auto"/>
        </w:rPr>
      </w:pPr>
      <w:ins w:id="4349" w:author="Kasey Cantwell" w:date="2016-05-31T10:26:00Z">
        <w:r w:rsidRPr="006317AF">
          <w:rPr>
            <w:b/>
            <w:color w:val="auto"/>
          </w:rPr>
          <w:t>Analysis of Effects</w:t>
        </w:r>
      </w:ins>
    </w:p>
    <w:p w:rsidR="00E14288" w:rsidRPr="001C6FB2" w:rsidRDefault="00E14288" w:rsidP="00E14288">
      <w:pPr>
        <w:ind w:right="720"/>
        <w:rPr>
          <w:ins w:id="4350" w:author="Kasey Cantwell" w:date="2016-05-31T10:26:00Z"/>
          <w:color w:val="auto"/>
        </w:rPr>
      </w:pPr>
      <w:ins w:id="4351" w:author="Kasey Cantwell" w:date="2016-05-31T10:26:00Z">
        <w:r w:rsidRPr="003F3186">
          <w:rPr>
            <w:color w:val="auto"/>
          </w:rPr>
          <w:t xml:space="preserve">Our analysis considers potential impacts or stressors to identified marine resources within the PMNM; the marine environment around </w:t>
        </w:r>
        <w:r w:rsidRPr="001C6FB2">
          <w:rPr>
            <w:color w:val="auto"/>
          </w:rPr>
          <w:t>Oahu, the big island of Hawai’i, and the area south and west of Molokai, Lana’i, and Kaho’olawe; the</w:t>
        </w:r>
        <w:r w:rsidRPr="003F3186">
          <w:rPr>
            <w:color w:val="auto"/>
          </w:rPr>
          <w:t xml:space="preserve"> Geologists and Musicians Seamounts; all of the Pacific Remote Island Areas composing the PRIMNM; the</w:t>
        </w:r>
        <w:r>
          <w:rPr>
            <w:color w:val="auto"/>
          </w:rPr>
          <w:t xml:space="preserve"> CNMI and the MTMNM; the vicinity of American Samoa and the NMSAS; the RAMNM; </w:t>
        </w:r>
        <w:r w:rsidRPr="006317AF">
          <w:rPr>
            <w:color w:val="auto"/>
          </w:rPr>
          <w:t xml:space="preserve">and </w:t>
        </w:r>
        <w:r w:rsidRPr="009317D7">
          <w:rPr>
            <w:color w:val="auto"/>
          </w:rPr>
          <w:t xml:space="preserve">the vessel transit areas between Honolulu, Hawai‘i, Guam, Saipan, Kwajalein and Pago Pago on </w:t>
        </w:r>
        <w:r w:rsidRPr="009317D7">
          <w:t>green sea turtles (</w:t>
        </w:r>
        <w:r w:rsidRPr="009317D7">
          <w:rPr>
            <w:i/>
          </w:rPr>
          <w:t>Cheloniamydas</w:t>
        </w:r>
        <w:r w:rsidRPr="009317D7">
          <w:t>), hawksbill sea turtles (</w:t>
        </w:r>
        <w:r w:rsidRPr="009317D7">
          <w:rPr>
            <w:i/>
          </w:rPr>
          <w:t>Eretmochelysimbricata</w:t>
        </w:r>
        <w:r w:rsidRPr="009317D7">
          <w:t>), North Pacific distinct population segment of loggerhead sea turtles (</w:t>
        </w:r>
        <w:r w:rsidRPr="009317D7">
          <w:rPr>
            <w:i/>
          </w:rPr>
          <w:t>Carettacaretta</w:t>
        </w:r>
        <w:r w:rsidRPr="009317D7">
          <w:t>), olive ridley sea turtles (</w:t>
        </w:r>
        <w:r w:rsidRPr="009317D7">
          <w:rPr>
            <w:i/>
          </w:rPr>
          <w:t>Lepidochelysolivacea</w:t>
        </w:r>
        <w:r w:rsidRPr="009317D7">
          <w:t>), leatherback sea turtles (</w:t>
        </w:r>
        <w:r w:rsidRPr="009317D7">
          <w:rPr>
            <w:i/>
          </w:rPr>
          <w:t>Dermochelyscoriacea</w:t>
        </w:r>
        <w:r w:rsidRPr="009317D7">
          <w:t>), Main Hawaiian Islands false killer whale distinct population segment (</w:t>
        </w:r>
        <w:r w:rsidRPr="009317D7">
          <w:rPr>
            <w:i/>
          </w:rPr>
          <w:t>Pseudorcacrassidens</w:t>
        </w:r>
        <w:r w:rsidRPr="009317D7">
          <w:t>), humpback whales (</w:t>
        </w:r>
        <w:r w:rsidRPr="009317D7">
          <w:rPr>
            <w:i/>
          </w:rPr>
          <w:t>Megapteranovaeangliae</w:t>
        </w:r>
        <w:r w:rsidRPr="009317D7">
          <w:t>), sperm whales (</w:t>
        </w:r>
        <w:r w:rsidRPr="009317D7">
          <w:rPr>
            <w:i/>
          </w:rPr>
          <w:t>Physetermacrocephalus</w:t>
        </w:r>
        <w:r w:rsidRPr="009317D7">
          <w:t>), fin whales (</w:t>
        </w:r>
        <w:r w:rsidRPr="009317D7">
          <w:rPr>
            <w:i/>
          </w:rPr>
          <w:t>Balaenopteraphysalus</w:t>
        </w:r>
        <w:r w:rsidRPr="009317D7">
          <w:t>), blue whales (</w:t>
        </w:r>
        <w:r w:rsidRPr="009317D7">
          <w:rPr>
            <w:i/>
          </w:rPr>
          <w:t>Balaenopteramusculus</w:t>
        </w:r>
        <w:r w:rsidRPr="009317D7">
          <w:t>), sei whales (</w:t>
        </w:r>
        <w:r w:rsidRPr="009317D7">
          <w:rPr>
            <w:i/>
          </w:rPr>
          <w:t>Balaenoptera borealis</w:t>
        </w:r>
        <w:r w:rsidRPr="009317D7">
          <w:t xml:space="preserve">), </w:t>
        </w:r>
        <w:r>
          <w:t>N</w:t>
        </w:r>
        <w:r w:rsidRPr="009317D7">
          <w:t xml:space="preserve">orth </w:t>
        </w:r>
        <w:r>
          <w:t>P</w:t>
        </w:r>
        <w:r w:rsidRPr="009317D7">
          <w:t>acific right whales (</w:t>
        </w:r>
        <w:r w:rsidRPr="009317D7">
          <w:rPr>
            <w:i/>
          </w:rPr>
          <w:t>Eubalaena japonica)</w:t>
        </w:r>
        <w:r w:rsidRPr="009317D7">
          <w:t xml:space="preserve">, </w:t>
        </w:r>
        <w:r w:rsidRPr="009317D7">
          <w:rPr>
            <w:color w:val="auto"/>
          </w:rPr>
          <w:t xml:space="preserve">the Indo-West Pacific distinct population segments of the </w:t>
        </w:r>
        <w:r w:rsidRPr="009317D7">
          <w:rPr>
            <w:color w:val="auto"/>
          </w:rPr>
          <w:lastRenderedPageBreak/>
          <w:t>scalloped hammerhead shark (</w:t>
        </w:r>
        <w:r w:rsidRPr="009317D7">
          <w:rPr>
            <w:i/>
            <w:color w:val="auto"/>
          </w:rPr>
          <w:t>Sphrynalewini</w:t>
        </w:r>
        <w:r w:rsidRPr="009317D7">
          <w:rPr>
            <w:color w:val="auto"/>
          </w:rPr>
          <w:t>)</w:t>
        </w:r>
        <w:r w:rsidRPr="009317D7">
          <w:t>, Hawaiian monk seals (</w:t>
        </w:r>
        <w:r w:rsidRPr="009317D7">
          <w:rPr>
            <w:i/>
          </w:rPr>
          <w:t>Neomonachusschauinslandi</w:t>
        </w:r>
        <w:r w:rsidRPr="009317D7">
          <w:t xml:space="preserve">), </w:t>
        </w:r>
        <w:r w:rsidRPr="001841BA">
          <w:rPr>
            <w:color w:val="auto"/>
          </w:rPr>
          <w:t>Hawaiian monk seal critical habitat</w:t>
        </w:r>
        <w:r>
          <w:rPr>
            <w:color w:val="auto"/>
          </w:rPr>
          <w:t>;</w:t>
        </w:r>
        <w:r w:rsidRPr="001C6FB2">
          <w:rPr>
            <w:color w:val="auto"/>
          </w:rPr>
          <w:t>andthe coral species</w:t>
        </w:r>
        <w:r w:rsidRPr="001C6FB2">
          <w:rPr>
            <w:i/>
            <w:color w:val="auto"/>
          </w:rPr>
          <w:t>A</w:t>
        </w:r>
        <w:r w:rsidRPr="001C6FB2">
          <w:rPr>
            <w:i/>
            <w:iCs/>
            <w:color w:val="auto"/>
          </w:rPr>
          <w:t xml:space="preserve">cropora globiceps, A. jacquelineae, A. retusa, A. speciosa, Euphyllia paradivisa, Isopora crateriformis, </w:t>
        </w:r>
        <w:r w:rsidRPr="001C6FB2">
          <w:rPr>
            <w:color w:val="auto"/>
          </w:rPr>
          <w:t>and</w:t>
        </w:r>
        <w:r w:rsidRPr="001C6FB2">
          <w:rPr>
            <w:rStyle w:val="apple-converted-space"/>
            <w:color w:val="auto"/>
          </w:rPr>
          <w:t> </w:t>
        </w:r>
        <w:r w:rsidRPr="001C6FB2">
          <w:rPr>
            <w:i/>
            <w:iCs/>
            <w:color w:val="auto"/>
          </w:rPr>
          <w:t>Seriatopora aculeata</w:t>
        </w:r>
        <w:r w:rsidRPr="001C6FB2">
          <w:rPr>
            <w:color w:val="auto"/>
          </w:rPr>
          <w:t>.  We believe that the most likely potential impacts or stressors are:</w:t>
        </w:r>
      </w:ins>
    </w:p>
    <w:p w:rsidR="00E14288" w:rsidRPr="006317AF" w:rsidRDefault="00E14288" w:rsidP="00E14288">
      <w:pPr>
        <w:widowControl/>
        <w:numPr>
          <w:ilvl w:val="0"/>
          <w:numId w:val="45"/>
        </w:numPr>
        <w:spacing w:line="276" w:lineRule="auto"/>
        <w:ind w:right="720" w:hanging="360"/>
        <w:contextualSpacing/>
        <w:rPr>
          <w:ins w:id="4352" w:author="Kasey Cantwell" w:date="2016-05-31T10:26:00Z"/>
          <w:color w:val="auto"/>
        </w:rPr>
      </w:pPr>
      <w:ins w:id="4353" w:author="Kasey Cantwell" w:date="2016-05-31T10:26:00Z">
        <w:r w:rsidRPr="006317AF">
          <w:rPr>
            <w:color w:val="auto"/>
          </w:rPr>
          <w:t>Exp</w:t>
        </w:r>
        <w:r>
          <w:rPr>
            <w:color w:val="auto"/>
          </w:rPr>
          <w:t>osure to elevated noise levels;</w:t>
        </w:r>
      </w:ins>
    </w:p>
    <w:p w:rsidR="00E14288" w:rsidRPr="006317AF" w:rsidRDefault="00E14288" w:rsidP="00E14288">
      <w:pPr>
        <w:widowControl/>
        <w:numPr>
          <w:ilvl w:val="0"/>
          <w:numId w:val="45"/>
        </w:numPr>
        <w:spacing w:line="276" w:lineRule="auto"/>
        <w:ind w:right="720" w:hanging="360"/>
        <w:contextualSpacing/>
        <w:rPr>
          <w:ins w:id="4354" w:author="Kasey Cantwell" w:date="2016-05-31T10:26:00Z"/>
          <w:color w:val="auto"/>
        </w:rPr>
      </w:pPr>
      <w:ins w:id="4355" w:author="Kasey Cantwell" w:date="2016-05-31T10:26:00Z">
        <w:r w:rsidRPr="006317AF">
          <w:rPr>
            <w:color w:val="auto"/>
          </w:rPr>
          <w:t>Temporary disturbance from human activity;</w:t>
        </w:r>
      </w:ins>
    </w:p>
    <w:p w:rsidR="00E14288" w:rsidRPr="006317AF" w:rsidRDefault="00E14288" w:rsidP="00E14288">
      <w:pPr>
        <w:widowControl/>
        <w:numPr>
          <w:ilvl w:val="0"/>
          <w:numId w:val="45"/>
        </w:numPr>
        <w:spacing w:line="276" w:lineRule="auto"/>
        <w:ind w:right="720" w:hanging="360"/>
        <w:contextualSpacing/>
        <w:rPr>
          <w:ins w:id="4356" w:author="Kasey Cantwell" w:date="2016-05-31T10:26:00Z"/>
          <w:color w:val="auto"/>
        </w:rPr>
      </w:pPr>
      <w:ins w:id="4357" w:author="Kasey Cantwell" w:date="2016-05-31T10:26:00Z">
        <w:r w:rsidRPr="006317AF">
          <w:rPr>
            <w:color w:val="auto"/>
          </w:rPr>
          <w:t>Entanglement;</w:t>
        </w:r>
      </w:ins>
    </w:p>
    <w:p w:rsidR="00E14288" w:rsidRPr="006317AF" w:rsidRDefault="00E14288" w:rsidP="00E14288">
      <w:pPr>
        <w:widowControl/>
        <w:numPr>
          <w:ilvl w:val="0"/>
          <w:numId w:val="45"/>
        </w:numPr>
        <w:spacing w:line="276" w:lineRule="auto"/>
        <w:ind w:right="720" w:hanging="360"/>
        <w:contextualSpacing/>
        <w:rPr>
          <w:ins w:id="4358" w:author="Kasey Cantwell" w:date="2016-05-31T10:26:00Z"/>
          <w:color w:val="auto"/>
        </w:rPr>
      </w:pPr>
      <w:ins w:id="4359" w:author="Kasey Cantwell" w:date="2016-05-31T10:26:00Z">
        <w:r w:rsidRPr="006317AF">
          <w:rPr>
            <w:color w:val="auto"/>
          </w:rPr>
          <w:t>Collisions with vessels; and</w:t>
        </w:r>
      </w:ins>
    </w:p>
    <w:p w:rsidR="00E14288" w:rsidRPr="006317AF" w:rsidRDefault="00E14288" w:rsidP="00E14288">
      <w:pPr>
        <w:widowControl/>
        <w:numPr>
          <w:ilvl w:val="0"/>
          <w:numId w:val="45"/>
        </w:numPr>
        <w:spacing w:line="276" w:lineRule="auto"/>
        <w:ind w:right="720" w:hanging="360"/>
        <w:contextualSpacing/>
        <w:rPr>
          <w:ins w:id="4360" w:author="Kasey Cantwell" w:date="2016-05-31T10:26:00Z"/>
          <w:color w:val="auto"/>
        </w:rPr>
      </w:pPr>
      <w:ins w:id="4361" w:author="Kasey Cantwell" w:date="2016-05-31T10:26:00Z">
        <w:r w:rsidRPr="006317AF">
          <w:rPr>
            <w:color w:val="auto"/>
          </w:rPr>
          <w:t>Exposure to waste and discharge.</w:t>
        </w:r>
      </w:ins>
    </w:p>
    <w:p w:rsidR="00E14288" w:rsidRPr="006317AF" w:rsidRDefault="00E14288" w:rsidP="00E14288">
      <w:pPr>
        <w:ind w:left="720" w:right="720"/>
        <w:contextualSpacing/>
        <w:rPr>
          <w:ins w:id="4362" w:author="Kasey Cantwell" w:date="2016-05-31T10:26:00Z"/>
          <w:color w:val="auto"/>
        </w:rPr>
      </w:pPr>
    </w:p>
    <w:p w:rsidR="00E14288" w:rsidRPr="006317AF" w:rsidRDefault="00E14288" w:rsidP="00E14288">
      <w:pPr>
        <w:ind w:right="720"/>
        <w:rPr>
          <w:ins w:id="4363" w:author="Kasey Cantwell" w:date="2016-05-31T10:26:00Z"/>
          <w:color w:val="auto"/>
        </w:rPr>
      </w:pPr>
      <w:ins w:id="4364" w:author="Kasey Cantwell" w:date="2016-05-31T10:26:00Z">
        <w:r w:rsidRPr="006317AF">
          <w:rPr>
            <w:i/>
            <w:color w:val="auto"/>
          </w:rPr>
          <w:t>1. Exposure to elevated noise levels</w:t>
        </w:r>
      </w:ins>
    </w:p>
    <w:p w:rsidR="00E14288" w:rsidRDefault="00E14288" w:rsidP="00E14288">
      <w:pPr>
        <w:ind w:right="720"/>
        <w:rPr>
          <w:ins w:id="4365" w:author="Kasey Cantwell" w:date="2016-05-31T10:26:00Z"/>
          <w:color w:val="auto"/>
        </w:rPr>
      </w:pPr>
      <w:ins w:id="4366" w:author="Kasey Cantwell" w:date="2016-05-31T10:26:00Z">
        <w:r w:rsidRPr="006317AF">
          <w:rPr>
            <w:color w:val="auto"/>
          </w:rPr>
          <w:t xml:space="preserve">As described earlier, the proposed action would include the operation of NOAA </w:t>
        </w:r>
        <w:r w:rsidRPr="001841BA">
          <w:rPr>
            <w:i/>
            <w:color w:val="auto"/>
          </w:rPr>
          <w:t>Ship Okeanos Explorer’s</w:t>
        </w:r>
        <w:r w:rsidRPr="006317AF">
          <w:rPr>
            <w:color w:val="auto"/>
          </w:rPr>
          <w:t xml:space="preserve"> mapping sonar systems, as well as the underwater positioning systems associated with the ROVs Deep Discoverer and Seirios.</w:t>
        </w:r>
      </w:ins>
    </w:p>
    <w:p w:rsidR="00E14288" w:rsidRPr="006317AF" w:rsidRDefault="00E14288" w:rsidP="00E14288">
      <w:pPr>
        <w:ind w:right="720"/>
        <w:rPr>
          <w:ins w:id="4367" w:author="Kasey Cantwell" w:date="2016-05-31T10:26:00Z"/>
          <w:color w:val="auto"/>
        </w:rPr>
      </w:pPr>
    </w:p>
    <w:p w:rsidR="00E14288" w:rsidRPr="006317AF" w:rsidRDefault="00E14288" w:rsidP="00E14288">
      <w:pPr>
        <w:ind w:right="720"/>
        <w:rPr>
          <w:ins w:id="4368" w:author="Kasey Cantwell" w:date="2016-05-31T10:26:00Z"/>
          <w:color w:val="auto"/>
        </w:rPr>
      </w:pPr>
      <w:ins w:id="4369" w:author="Kasey Cantwell" w:date="2016-05-31T10:26:00Z">
        <w:r w:rsidRPr="006317AF">
          <w:rPr>
            <w:color w:val="auto"/>
          </w:rPr>
          <w:t>The effects on marine life from exposure to high intensity noise vary with the frequency, intensity, and duration of the sound source, and the physiology and hearing characteristics of the exposed animal. Exposure to very high levels of sound can cause soft tissue injuries that could directly result in fatality.  Exposure to lower levels at frequencies within the animal’s range of hearing may cause injury in the form of permanent hearing damage, also referred to as permanent threshold shift (PTS).  Exposure to even lower levels may cause behavioral effects that include temporary threshold shifts (TTS), temporarily masked communications and/or acoustic environmental cues, alteration of ongoing behaviors, and areal avoidance.</w:t>
        </w:r>
      </w:ins>
    </w:p>
    <w:p w:rsidR="00E14288" w:rsidRPr="006317AF" w:rsidRDefault="00E14288" w:rsidP="00E14288">
      <w:pPr>
        <w:ind w:right="720"/>
        <w:rPr>
          <w:ins w:id="4370" w:author="Kasey Cantwell" w:date="2016-05-31T10:26:00Z"/>
          <w:color w:val="auto"/>
        </w:rPr>
      </w:pPr>
      <w:ins w:id="4371" w:author="Kasey Cantwell" w:date="2016-05-31T10:26:00Z">
        <w:r w:rsidRPr="00B66364">
          <w:rPr>
            <w:i/>
            <w:color w:val="auto"/>
          </w:rPr>
          <w:t>Okeanos Explorer</w:t>
        </w:r>
        <w:r w:rsidRPr="006317AF">
          <w:rPr>
            <w:color w:val="auto"/>
          </w:rPr>
          <w:t xml:space="preserve"> sonars will be turned on for the entirety of each cruise and will only be turned off during ROV dives or CTD</w:t>
        </w:r>
        <w:r>
          <w:rPr>
            <w:color w:val="auto"/>
          </w:rPr>
          <w:t xml:space="preserve"> rosette </w:t>
        </w:r>
        <w:r w:rsidRPr="006317AF">
          <w:rPr>
            <w:color w:val="auto"/>
          </w:rPr>
          <w:t>casts. We will minimize turning the system on and off as a precautionary measure to avoid possible startling of animals. When the sonars are powered down for ROV and CTD operations, the flexible “soft start” mode will be used to restart the multibeam first. The soft start mode is a delay function, starting the sonar transmissions at a low output level and then gradually increasing to the level required for optimal bathymetry data collection.  The soft start modes can either be set at -10 or -20 decibels with a 0 to 15 minute ramp up time to the desired power.  We can select -10 dB, -20 dB or maximum transmit power.  Maximum transmit power is recommended by Kongsberg for maximizing the mapping swath coverage.  In the deepest operating mode the EM302 is 243 dB re 1 microPa.  When operating in shallow modes the decibels are 238 dB re 1 microPa. Because the EK60</w:t>
        </w:r>
        <w:r>
          <w:rPr>
            <w:color w:val="auto"/>
          </w:rPr>
          <w:t>,</w:t>
        </w:r>
        <w:r w:rsidRPr="006317AF">
          <w:rPr>
            <w:color w:val="auto"/>
          </w:rPr>
          <w:t xml:space="preserve"> SBP</w:t>
        </w:r>
        <w:r>
          <w:rPr>
            <w:color w:val="auto"/>
          </w:rPr>
          <w:t>, and ADCP</w:t>
        </w:r>
        <w:r w:rsidRPr="006317AF">
          <w:rPr>
            <w:color w:val="auto"/>
          </w:rPr>
          <w:t xml:space="preserve"> sonars are of lower intensity than the multibeam, and are run simultaneously with the multibeam, these protective measures will help avoid inadvert</w:t>
        </w:r>
        <w:r>
          <w:rPr>
            <w:color w:val="auto"/>
          </w:rPr>
          <w:t>e</w:t>
        </w:r>
        <w:r w:rsidRPr="006317AF">
          <w:rPr>
            <w:color w:val="auto"/>
          </w:rPr>
          <w:t>nt</w:t>
        </w:r>
        <w:r>
          <w:rPr>
            <w:color w:val="auto"/>
          </w:rPr>
          <w:t xml:space="preserve"> exposure of marine mammals, </w:t>
        </w:r>
        <w:r w:rsidRPr="006317AF">
          <w:rPr>
            <w:color w:val="auto"/>
          </w:rPr>
          <w:t>sea turtles</w:t>
        </w:r>
        <w:r>
          <w:rPr>
            <w:color w:val="auto"/>
          </w:rPr>
          <w:t>, and hammerhead sharks</w:t>
        </w:r>
        <w:r w:rsidRPr="006317AF">
          <w:rPr>
            <w:color w:val="auto"/>
          </w:rPr>
          <w:t xml:space="preserve"> to all three sonars.</w:t>
        </w:r>
        <w:r>
          <w:rPr>
            <w:color w:val="auto"/>
          </w:rPr>
          <w:t xml:space="preserve"> If the multibeam sonar is not being used, but other sonar systems are being turned on, they will be started in lower power settings and will gradually (over a 15 minute time period) be adjusted to higher power settings as appropriate for the water depths. This approach essentially mimics the approach of the “soft-start” mode of the multibeam.  </w:t>
        </w:r>
      </w:ins>
    </w:p>
    <w:p w:rsidR="00E14288" w:rsidRPr="006317AF" w:rsidRDefault="00E14288" w:rsidP="00E14288">
      <w:pPr>
        <w:ind w:right="720"/>
        <w:rPr>
          <w:ins w:id="4372" w:author="Kasey Cantwell" w:date="2016-05-31T10:26:00Z"/>
          <w:color w:val="auto"/>
        </w:rPr>
      </w:pPr>
    </w:p>
    <w:p w:rsidR="00E14288" w:rsidRPr="006317AF" w:rsidRDefault="00E14288" w:rsidP="00E14288">
      <w:pPr>
        <w:ind w:right="720"/>
        <w:rPr>
          <w:ins w:id="4373" w:author="Kasey Cantwell" w:date="2016-05-31T10:26:00Z"/>
          <w:color w:val="auto"/>
        </w:rPr>
      </w:pPr>
      <w:ins w:id="4374" w:author="Kasey Cantwell" w:date="2016-05-31T10:26:00Z">
        <w:r w:rsidRPr="006317AF">
          <w:rPr>
            <w:color w:val="auto"/>
          </w:rPr>
          <w:t xml:space="preserve">We therefore do not believe </w:t>
        </w:r>
        <w:r w:rsidRPr="00B66364">
          <w:rPr>
            <w:color w:val="auto"/>
          </w:rPr>
          <w:t>the</w:t>
        </w:r>
        <w:r w:rsidRPr="00B66364">
          <w:rPr>
            <w:i/>
            <w:color w:val="auto"/>
          </w:rPr>
          <w:t>Okeanos Explorer</w:t>
        </w:r>
        <w:r w:rsidRPr="006317AF">
          <w:rPr>
            <w:color w:val="auto"/>
          </w:rPr>
          <w:t xml:space="preserve"> mapping activities will have any significant adverse effects on </w:t>
        </w:r>
        <w:r>
          <w:rPr>
            <w:color w:val="auto"/>
          </w:rPr>
          <w:t xml:space="preserve">ESA-listed species </w:t>
        </w:r>
        <w:r w:rsidRPr="006317AF">
          <w:rPr>
            <w:color w:val="auto"/>
          </w:rPr>
          <w:t>in the monument</w:t>
        </w:r>
        <w:r>
          <w:rPr>
            <w:color w:val="auto"/>
          </w:rPr>
          <w:t xml:space="preserve">s, sanctuaries and the waters around the American Samoa and the Main Hawaiian Islands. </w:t>
        </w:r>
        <w:r w:rsidRPr="006317AF">
          <w:rPr>
            <w:color w:val="auto"/>
          </w:rPr>
          <w:t>Similar opinions regarding the safety of multibeam mapping activities have been expressed by the NMFS Southwest Fisheries Science Center in their draft programmatic environmental ass</w:t>
        </w:r>
        <w:r>
          <w:rPr>
            <w:color w:val="auto"/>
          </w:rPr>
          <w:t xml:space="preserve">essment.  Even so and in order </w:t>
        </w:r>
        <w:r w:rsidRPr="006317AF">
          <w:rPr>
            <w:color w:val="auto"/>
          </w:rPr>
          <w:t xml:space="preserve">to mitigate impacts to marine mammals, observers on the </w:t>
        </w:r>
        <w:r w:rsidRPr="00B66364">
          <w:rPr>
            <w:i/>
            <w:color w:val="auto"/>
          </w:rPr>
          <w:t>Okeanos Explorer’s</w:t>
        </w:r>
        <w:r w:rsidRPr="006317AF">
          <w:rPr>
            <w:color w:val="auto"/>
          </w:rPr>
          <w:t xml:space="preserve"> bridge will carefully monitor for the presence of marine protected species, and permitted personnel would follow </w:t>
        </w:r>
        <w:r>
          <w:rPr>
            <w:color w:val="auto"/>
          </w:rPr>
          <w:t xml:space="preserve">established </w:t>
        </w:r>
        <w:r w:rsidRPr="006317AF">
          <w:rPr>
            <w:color w:val="auto"/>
          </w:rPr>
          <w:t xml:space="preserve">best management  practices to minimize disturbance. If cetaceans are present within 400 meters of the ship, the vessel would stop until the animals depart the area. We will try to minimize turning </w:t>
        </w:r>
        <w:r>
          <w:rPr>
            <w:color w:val="auto"/>
          </w:rPr>
          <w:t>sonar</w:t>
        </w:r>
        <w:r w:rsidRPr="006317AF">
          <w:rPr>
            <w:color w:val="auto"/>
          </w:rPr>
          <w:t xml:space="preserve"> system</w:t>
        </w:r>
        <w:r>
          <w:rPr>
            <w:color w:val="auto"/>
          </w:rPr>
          <w:t>s</w:t>
        </w:r>
        <w:r w:rsidRPr="006317AF">
          <w:rPr>
            <w:color w:val="auto"/>
          </w:rPr>
          <w:t xml:space="preserve"> on and off to reduce the possibility of startle responses by marine mammals that could be in the vicinity of the ship, particularly at night.  Leaving them on also provides marine mammals advanced warning that the ship is in the vicinity, further reducing the possibility of a collision.  When the systems have been shut down for any reason, such as during an ROV dive or CTD cast, the multibeam soft start mode – a delay function, starting sonar transmissions at a low output level and gradually increasing - would be used to minimize any impact on cetaceans. Only after the multibeam has been brought from soft start to full power would the SBP sonar then be turned back on.</w:t>
        </w:r>
      </w:ins>
    </w:p>
    <w:p w:rsidR="00E14288" w:rsidRPr="006317AF" w:rsidRDefault="00E14288" w:rsidP="00E14288">
      <w:pPr>
        <w:ind w:right="720"/>
        <w:rPr>
          <w:ins w:id="4375" w:author="Kasey Cantwell" w:date="2016-05-31T10:26:00Z"/>
          <w:color w:val="auto"/>
        </w:rPr>
      </w:pPr>
    </w:p>
    <w:p w:rsidR="00E14288" w:rsidRPr="006317AF" w:rsidRDefault="00E14288" w:rsidP="00E14288">
      <w:pPr>
        <w:ind w:right="720"/>
        <w:rPr>
          <w:ins w:id="4376" w:author="Kasey Cantwell" w:date="2016-05-31T10:26:00Z"/>
          <w:color w:val="auto"/>
        </w:rPr>
      </w:pPr>
      <w:ins w:id="4377" w:author="Kasey Cantwell" w:date="2016-05-31T10:26:00Z">
        <w:r w:rsidRPr="006317AF">
          <w:rPr>
            <w:b/>
            <w:color w:val="auto"/>
          </w:rPr>
          <w:t>NMFS Shift Thresholds</w:t>
        </w:r>
      </w:ins>
    </w:p>
    <w:p w:rsidR="00E14288" w:rsidRPr="006317AF" w:rsidRDefault="00E14288" w:rsidP="00E14288">
      <w:pPr>
        <w:ind w:right="720"/>
        <w:rPr>
          <w:ins w:id="4378" w:author="Kasey Cantwell" w:date="2016-05-31T10:26:00Z"/>
          <w:color w:val="auto"/>
        </w:rPr>
      </w:pPr>
      <w:ins w:id="4379" w:author="Kasey Cantwell" w:date="2016-05-31T10:26:00Z">
        <w:r w:rsidRPr="006317AF">
          <w:rPr>
            <w:rFonts w:eastAsia="Arial Unicode MS"/>
            <w:color w:val="auto"/>
          </w:rPr>
          <w:t>The current NMFS-defined threshold for the onset of PTS in cetaceans from exposure to in-water sounds is ≥ 180 dB re 1 µPa</w:t>
        </w:r>
        <w:r>
          <w:rPr>
            <w:rFonts w:eastAsia="Arial Unicode MS"/>
            <w:color w:val="auto"/>
          </w:rPr>
          <w:t xml:space="preserve">. </w:t>
        </w:r>
        <w:r w:rsidRPr="006317AF">
          <w:rPr>
            <w:rFonts w:eastAsia="Arial Unicode MS"/>
            <w:color w:val="auto"/>
          </w:rPr>
          <w:t>The same threshold for pinnipeds is ≥ 190 dB re 1 µPa.  Exposure to impulsive in-water sounds at ≥ 160 dB re 1 µPa is the threshold for the onset of TTS and behavioral disturbance for all marine mammals, whereas the same threshold for exposure to non-impulsive sound (continuous noise) is ≥ 120 dB re 1 µPa.  Because the sonar systems to be used in this action are considered impulsive sources, the 160 dB re 1 µPa threshold for the onset of TTS and behavioral disturbance would apply, and significant exposure above that level at a frequency within the animal’s hearing range would be considered an adverse impact.</w:t>
        </w:r>
      </w:ins>
    </w:p>
    <w:p w:rsidR="00E14288" w:rsidRPr="006317AF" w:rsidRDefault="00E14288" w:rsidP="00E14288">
      <w:pPr>
        <w:ind w:right="720"/>
        <w:rPr>
          <w:ins w:id="4380" w:author="Kasey Cantwell" w:date="2016-05-31T10:26:00Z"/>
          <w:color w:val="auto"/>
        </w:rPr>
      </w:pPr>
    </w:p>
    <w:p w:rsidR="00E14288" w:rsidRPr="006317AF" w:rsidRDefault="00E14288" w:rsidP="00E14288">
      <w:pPr>
        <w:ind w:right="720"/>
        <w:rPr>
          <w:ins w:id="4381" w:author="Kasey Cantwell" w:date="2016-05-31T10:26:00Z"/>
          <w:color w:val="auto"/>
        </w:rPr>
      </w:pPr>
      <w:ins w:id="4382" w:author="Kasey Cantwell" w:date="2016-05-31T10:26:00Z">
        <w:r w:rsidRPr="006317AF">
          <w:rPr>
            <w:b/>
            <w:color w:val="auto"/>
          </w:rPr>
          <w:t xml:space="preserve">Acoustic Modeling </w:t>
        </w:r>
      </w:ins>
    </w:p>
    <w:p w:rsidR="00E14288" w:rsidRPr="006317AF" w:rsidRDefault="00E14288" w:rsidP="00E14288">
      <w:pPr>
        <w:ind w:right="720"/>
        <w:rPr>
          <w:ins w:id="4383" w:author="Kasey Cantwell" w:date="2016-05-31T10:26:00Z"/>
          <w:color w:val="auto"/>
        </w:rPr>
      </w:pPr>
      <w:ins w:id="4384" w:author="Kasey Cantwell" w:date="2016-05-31T10:26:00Z">
        <w:r w:rsidRPr="006317AF">
          <w:rPr>
            <w:color w:val="auto"/>
          </w:rPr>
          <w:t xml:space="preserve">Accurately predicting the 160 dB re 1 µPa isopleth from any sound source is difficult, but particularly so for multibeam sonar.   Using the simplest example, that of an unfocused, omni-directional single point source in unbounded homogenous water, sound will disperse from the source in a spherical pattern.   In this example, the equation RL = SL – (20LogR + </w:t>
        </w:r>
        <w:r w:rsidRPr="006317AF">
          <w:rPr>
            <w:rFonts w:eastAsia="Arial"/>
            <w:color w:val="auto"/>
          </w:rPr>
          <w:t>α</w:t>
        </w:r>
        <w:r w:rsidRPr="006317AF">
          <w:rPr>
            <w:color w:val="auto"/>
          </w:rPr>
          <w:t xml:space="preserve">R) estimates spherical spreading loss where RL = received level; SL = source level; R = range in meters, and </w:t>
        </w:r>
        <w:r w:rsidRPr="006317AF">
          <w:rPr>
            <w:rFonts w:eastAsia="Arial"/>
            <w:color w:val="auto"/>
          </w:rPr>
          <w:t>α</w:t>
        </w:r>
        <w:r w:rsidRPr="006317AF">
          <w:rPr>
            <w:color w:val="auto"/>
          </w:rPr>
          <w:t xml:space="preserve"> is the absorption coefficient in water at 1 m as a function of frequency (Lurton &amp;DeRuiter 2011).  In addition to source level and frequency, the distance for which different decibel levels are experienced away from the source is also dependent on a number of other factors that include density, salinity, and the amount of suspended solids in the water.  Detailed information on these naturally occurring factors in the marine environment is rarely available and consequently they are generally not considered in the equations.</w:t>
        </w:r>
      </w:ins>
    </w:p>
    <w:p w:rsidR="00E14288" w:rsidRPr="006317AF" w:rsidRDefault="00E14288" w:rsidP="00E14288">
      <w:pPr>
        <w:ind w:right="720"/>
        <w:rPr>
          <w:ins w:id="4385" w:author="Kasey Cantwell" w:date="2016-05-31T10:26:00Z"/>
          <w:color w:val="auto"/>
        </w:rPr>
      </w:pPr>
    </w:p>
    <w:p w:rsidR="00E14288" w:rsidRPr="006317AF" w:rsidRDefault="00E14288" w:rsidP="00E14288">
      <w:pPr>
        <w:ind w:right="720"/>
        <w:rPr>
          <w:ins w:id="4386" w:author="Kasey Cantwell" w:date="2016-05-31T10:26:00Z"/>
          <w:color w:val="auto"/>
        </w:rPr>
      </w:pPr>
      <w:ins w:id="4387" w:author="Kasey Cantwell" w:date="2016-05-31T10:26:00Z">
        <w:r w:rsidRPr="006317AF">
          <w:rPr>
            <w:color w:val="auto"/>
          </w:rPr>
          <w:t xml:space="preserve">Assuming for the moment that the EM 302 system is a simple omni-directional point source, then the 180 dB and 160 dB re 1 microPa isopleths would fall at approximately 1,000 m and 2,800 m, respectively, based on a α value of 6 dB/km (@30 kHz) as computed from representative CTD casts of local oceanographic conditions in the vicinity of </w:t>
        </w:r>
        <w:r>
          <w:rPr>
            <w:color w:val="auto"/>
          </w:rPr>
          <w:t>the monuments</w:t>
        </w:r>
        <w:r w:rsidRPr="006317AF">
          <w:rPr>
            <w:color w:val="auto"/>
          </w:rPr>
          <w:t>.</w:t>
        </w:r>
      </w:ins>
    </w:p>
    <w:p w:rsidR="00E14288" w:rsidRPr="006317AF" w:rsidRDefault="00E14288" w:rsidP="00E14288">
      <w:pPr>
        <w:ind w:right="720"/>
        <w:rPr>
          <w:ins w:id="4388" w:author="Kasey Cantwell" w:date="2016-05-31T10:26:00Z"/>
          <w:color w:val="auto"/>
        </w:rPr>
      </w:pPr>
    </w:p>
    <w:p w:rsidR="00E14288" w:rsidRPr="006317AF" w:rsidRDefault="00E14288" w:rsidP="00E14288">
      <w:pPr>
        <w:ind w:right="720"/>
        <w:rPr>
          <w:ins w:id="4389" w:author="Kasey Cantwell" w:date="2016-05-31T10:26:00Z"/>
          <w:color w:val="auto"/>
        </w:rPr>
      </w:pPr>
      <w:ins w:id="4390" w:author="Kasey Cantwell" w:date="2016-05-31T10:26:00Z">
        <w:r w:rsidRPr="006317AF">
          <w:rPr>
            <w:b/>
            <w:color w:val="auto"/>
          </w:rPr>
          <w:t>Acoustic Modeling - Generic Multibeam</w:t>
        </w:r>
      </w:ins>
    </w:p>
    <w:p w:rsidR="00E14288" w:rsidRPr="006317AF" w:rsidRDefault="00E14288" w:rsidP="00E14288">
      <w:pPr>
        <w:ind w:right="720"/>
        <w:rPr>
          <w:ins w:id="4391" w:author="Kasey Cantwell" w:date="2016-05-31T10:26:00Z"/>
          <w:color w:val="auto"/>
        </w:rPr>
      </w:pPr>
      <w:ins w:id="4392" w:author="Kasey Cantwell" w:date="2016-05-31T10:26:00Z">
        <w:r w:rsidRPr="006317AF">
          <w:rPr>
            <w:color w:val="auto"/>
          </w:rPr>
          <w:t xml:space="preserve">However, multibeam systems are not simple omni-directional point sources but rather are focused sonar arrays that use “selective angular directivity” and furthermore transmit “very short pulses at limited ping rates” (Lurton &amp;DeRuiter 2011).  These two characteristics of this type of sonar decrease the potential sound exposure level as well as decrease the probability of the animals being subjected to TTS threshold intensity levels.  Figure 1 provides diagrams excerpted from Lurton &amp;DeRuiter (2011) showing the generalized ensonification volume of a generic multibeam sonar system from both horizontal (Fig 1a) and overhead (Fig. 1b) perspectives.   Fig 1b also provides the variables used to estimate the exposure time of a stationary animal as the ship passes on its survey track.  The exposure time can be estimated by ØR/V where Ø is the longitudinal transmitting lobe aperture in radians, R is the range from the source to the animal, and V is the speed of the ship.  </w:t>
        </w:r>
      </w:ins>
    </w:p>
    <w:p w:rsidR="00E14288" w:rsidRPr="006317AF" w:rsidRDefault="00E14288" w:rsidP="00E14288">
      <w:pPr>
        <w:ind w:right="720"/>
        <w:rPr>
          <w:ins w:id="4393" w:author="Kasey Cantwell" w:date="2016-05-31T10:26:00Z"/>
          <w:color w:val="auto"/>
        </w:rPr>
      </w:pPr>
    </w:p>
    <w:p w:rsidR="00E14288" w:rsidRPr="006317AF" w:rsidRDefault="00E14288" w:rsidP="00E14288">
      <w:pPr>
        <w:shd w:val="clear" w:color="auto" w:fill="FFFFFF" w:themeFill="background1"/>
        <w:ind w:right="720"/>
        <w:rPr>
          <w:ins w:id="4394" w:author="Kasey Cantwell" w:date="2016-05-31T10:26:00Z"/>
          <w:color w:val="auto"/>
        </w:rPr>
      </w:pPr>
      <w:ins w:id="4395" w:author="Kasey Cantwell" w:date="2016-05-31T10:26:00Z">
        <w:r w:rsidRPr="006317AF">
          <w:rPr>
            <w:color w:val="auto"/>
          </w:rPr>
          <w:t>The aperture of the EM 302  on the Okeano</w:t>
        </w:r>
        <w:r>
          <w:rPr>
            <w:color w:val="auto"/>
          </w:rPr>
          <w:t>s</w:t>
        </w:r>
        <w:r w:rsidRPr="006317AF">
          <w:rPr>
            <w:color w:val="auto"/>
          </w:rPr>
          <w:t xml:space="preserve"> is 0.5° but since it would operate in dual swath mode in shallower water it will be conservatively treated as 1° (same as the Falkor), yielding a Ø value of 0.02 radians. The ship will be mapping at 8 knots (4.116 m/s). At 200m distance, the exposure times for a stationary animal caught in the ensonification plane of the EM 302 are therefore calculated to be 1 second. </w:t>
        </w:r>
        <w:r w:rsidRPr="00C118EC">
          <w:rPr>
            <w:color w:val="auto"/>
          </w:rPr>
          <w:t>This exposure time increases linearly with R so that at 1000 m distance, the exposure time increases to 5 seconds.</w:t>
        </w:r>
      </w:ins>
    </w:p>
    <w:p w:rsidR="00E14288" w:rsidRPr="006317AF" w:rsidRDefault="00E14288" w:rsidP="00E14288">
      <w:pPr>
        <w:ind w:right="720"/>
        <w:rPr>
          <w:ins w:id="4396" w:author="Kasey Cantwell" w:date="2016-05-31T10:26:00Z"/>
          <w:color w:val="auto"/>
        </w:rPr>
      </w:pPr>
    </w:p>
    <w:p w:rsidR="00E14288" w:rsidRPr="006317AF" w:rsidRDefault="00E14288" w:rsidP="00E14288">
      <w:pPr>
        <w:ind w:right="720"/>
        <w:rPr>
          <w:ins w:id="4397" w:author="Kasey Cantwell" w:date="2016-05-31T10:26:00Z"/>
          <w:color w:val="auto"/>
        </w:rPr>
      </w:pPr>
      <w:ins w:id="4398" w:author="Kasey Cantwell" w:date="2016-05-31T10:26:00Z">
        <w:r w:rsidRPr="006317AF">
          <w:rPr>
            <w:noProof/>
            <w:color w:val="auto"/>
          </w:rPr>
          <w:lastRenderedPageBreak/>
          <w:drawing>
            <wp:inline distT="114300" distB="114300" distL="114300" distR="114300" wp14:anchorId="64E83087" wp14:editId="3A9A9DE9">
              <wp:extent cx="5943600" cy="3543300"/>
              <wp:effectExtent l="0" t="0" r="0" b="0"/>
              <wp:docPr id="1"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3"/>
                      <a:srcRect/>
                      <a:stretch>
                        <a:fillRect/>
                      </a:stretch>
                    </pic:blipFill>
                    <pic:spPr>
                      <a:xfrm>
                        <a:off x="0" y="0"/>
                        <a:ext cx="5943600" cy="3543300"/>
                      </a:xfrm>
                      <a:prstGeom prst="rect">
                        <a:avLst/>
                      </a:prstGeom>
                      <a:ln/>
                    </pic:spPr>
                  </pic:pic>
                </a:graphicData>
              </a:graphic>
            </wp:inline>
          </w:drawing>
        </w:r>
      </w:ins>
    </w:p>
    <w:p w:rsidR="00E14288" w:rsidRPr="006317AF" w:rsidRDefault="00E14288" w:rsidP="00E14288">
      <w:pPr>
        <w:ind w:right="720"/>
        <w:rPr>
          <w:ins w:id="4399" w:author="Kasey Cantwell" w:date="2016-05-31T10:26:00Z"/>
          <w:color w:val="auto"/>
        </w:rPr>
      </w:pPr>
      <w:ins w:id="4400" w:author="Kasey Cantwell" w:date="2016-05-31T10:26:00Z">
        <w:r w:rsidRPr="006317AF">
          <w:rPr>
            <w:color w:val="auto"/>
          </w:rPr>
          <w:t>1a)</w:t>
        </w:r>
      </w:ins>
    </w:p>
    <w:p w:rsidR="00E14288" w:rsidRPr="006317AF" w:rsidRDefault="00E14288" w:rsidP="00E14288">
      <w:pPr>
        <w:ind w:right="720"/>
        <w:rPr>
          <w:ins w:id="4401" w:author="Kasey Cantwell" w:date="2016-05-31T10:26:00Z"/>
          <w:color w:val="auto"/>
        </w:rPr>
      </w:pPr>
    </w:p>
    <w:p w:rsidR="00E14288" w:rsidRPr="006317AF" w:rsidRDefault="00E14288" w:rsidP="00E14288">
      <w:pPr>
        <w:ind w:right="720"/>
        <w:rPr>
          <w:ins w:id="4402" w:author="Kasey Cantwell" w:date="2016-05-31T10:26:00Z"/>
          <w:color w:val="auto"/>
        </w:rPr>
      </w:pPr>
      <w:ins w:id="4403" w:author="Kasey Cantwell" w:date="2016-05-31T10:26:00Z">
        <w:r w:rsidRPr="006317AF">
          <w:rPr>
            <w:noProof/>
            <w:color w:val="auto"/>
          </w:rPr>
          <w:drawing>
            <wp:inline distT="114300" distB="114300" distL="114300" distR="114300" wp14:anchorId="070AB674" wp14:editId="41063CFC">
              <wp:extent cx="5943600" cy="1358900"/>
              <wp:effectExtent l="0" t="0" r="0" b="0"/>
              <wp:docPr id="4" name="image08.png"/>
              <wp:cNvGraphicFramePr/>
              <a:graphic xmlns:a="http://schemas.openxmlformats.org/drawingml/2006/main">
                <a:graphicData uri="http://schemas.openxmlformats.org/drawingml/2006/picture">
                  <pic:pic xmlns:pic="http://schemas.openxmlformats.org/drawingml/2006/picture">
                    <pic:nvPicPr>
                      <pic:cNvPr id="0" name="image08.png"/>
                      <pic:cNvPicPr preferRelativeResize="0"/>
                    </pic:nvPicPr>
                    <pic:blipFill>
                      <a:blip r:embed="rId14"/>
                      <a:srcRect/>
                      <a:stretch>
                        <a:fillRect/>
                      </a:stretch>
                    </pic:blipFill>
                    <pic:spPr>
                      <a:xfrm>
                        <a:off x="0" y="0"/>
                        <a:ext cx="5943600" cy="1358900"/>
                      </a:xfrm>
                      <a:prstGeom prst="rect">
                        <a:avLst/>
                      </a:prstGeom>
                      <a:ln/>
                    </pic:spPr>
                  </pic:pic>
                </a:graphicData>
              </a:graphic>
            </wp:inline>
          </w:drawing>
        </w:r>
      </w:ins>
    </w:p>
    <w:p w:rsidR="00E14288" w:rsidRPr="006317AF" w:rsidRDefault="00E14288" w:rsidP="00E14288">
      <w:pPr>
        <w:ind w:right="720"/>
        <w:rPr>
          <w:ins w:id="4404" w:author="Kasey Cantwell" w:date="2016-05-31T10:26:00Z"/>
          <w:color w:val="auto"/>
        </w:rPr>
      </w:pPr>
      <w:ins w:id="4405" w:author="Kasey Cantwell" w:date="2016-05-31T10:26:00Z">
        <w:r w:rsidRPr="006317AF">
          <w:rPr>
            <w:color w:val="auto"/>
          </w:rPr>
          <w:t>1b)</w:t>
        </w:r>
      </w:ins>
    </w:p>
    <w:p w:rsidR="00E14288" w:rsidRPr="006317AF" w:rsidRDefault="00E14288" w:rsidP="00E14288">
      <w:pPr>
        <w:ind w:right="720"/>
        <w:rPr>
          <w:ins w:id="4406" w:author="Kasey Cantwell" w:date="2016-05-31T10:26:00Z"/>
          <w:color w:val="auto"/>
        </w:rPr>
      </w:pPr>
    </w:p>
    <w:p w:rsidR="00E14288" w:rsidRPr="006317AF" w:rsidRDefault="00E14288" w:rsidP="00E14288">
      <w:pPr>
        <w:ind w:right="720"/>
        <w:rPr>
          <w:ins w:id="4407" w:author="Kasey Cantwell" w:date="2016-05-31T10:26:00Z"/>
          <w:color w:val="auto"/>
        </w:rPr>
      </w:pPr>
      <w:ins w:id="4408" w:author="Kasey Cantwell" w:date="2016-05-31T10:26:00Z">
        <w:r w:rsidRPr="006317AF">
          <w:rPr>
            <w:i/>
            <w:color w:val="auto"/>
          </w:rPr>
          <w:t>Figure 1: Diagrams showing a typical multibeamensonification volume from a) the horizontal and b) the overhead prospective (From Lurton &amp;DeRuiter 2011).</w:t>
        </w:r>
      </w:ins>
    </w:p>
    <w:p w:rsidR="00E14288" w:rsidRPr="006317AF" w:rsidRDefault="00E14288" w:rsidP="00E14288">
      <w:pPr>
        <w:ind w:right="720"/>
        <w:rPr>
          <w:ins w:id="4409" w:author="Kasey Cantwell" w:date="2016-05-31T10:26:00Z"/>
          <w:color w:val="auto"/>
        </w:rPr>
      </w:pPr>
    </w:p>
    <w:p w:rsidR="00E14288" w:rsidRPr="006317AF" w:rsidRDefault="00E14288" w:rsidP="00E14288">
      <w:pPr>
        <w:ind w:right="720"/>
        <w:rPr>
          <w:ins w:id="4410" w:author="Kasey Cantwell" w:date="2016-05-31T10:26:00Z"/>
          <w:color w:val="auto"/>
        </w:rPr>
      </w:pPr>
      <w:ins w:id="4411" w:author="Kasey Cantwell" w:date="2016-05-31T10:26:00Z">
        <w:r w:rsidRPr="006317AF">
          <w:rPr>
            <w:b/>
            <w:color w:val="auto"/>
          </w:rPr>
          <w:t>Acoustic Modeling - Okeanos Explorer EM 302 Multibeam</w:t>
        </w:r>
      </w:ins>
    </w:p>
    <w:p w:rsidR="00E14288" w:rsidRDefault="00E14288" w:rsidP="00E14288">
      <w:pPr>
        <w:ind w:right="720"/>
        <w:rPr>
          <w:ins w:id="4412" w:author="Kasey Cantwell" w:date="2016-05-31T10:26:00Z"/>
          <w:color w:val="auto"/>
        </w:rPr>
      </w:pPr>
      <w:ins w:id="4413" w:author="Kasey Cantwell" w:date="2016-05-31T10:26:00Z">
        <w:r w:rsidRPr="006317AF">
          <w:rPr>
            <w:color w:val="auto"/>
          </w:rPr>
          <w:t xml:space="preserve">Dr. Xavier Lurton (IFREMER) has recently created a simplified model of the specific behavior of the </w:t>
        </w:r>
        <w:r w:rsidRPr="00721922">
          <w:rPr>
            <w:i/>
            <w:color w:val="auto"/>
          </w:rPr>
          <w:t>Okeanos Explorer’s</w:t>
        </w:r>
        <w:r w:rsidRPr="006317AF">
          <w:rPr>
            <w:color w:val="auto"/>
          </w:rPr>
          <w:t xml:space="preserve"> EM302 system in terms of direct radiated level inside the water. Model output graphics showing radiated sound transmission patterns in the horizontal and vertical planes of the water </w:t>
        </w:r>
        <w:r>
          <w:rPr>
            <w:color w:val="auto"/>
          </w:rPr>
          <w:t>column are provided in Appendix D</w:t>
        </w:r>
        <w:r w:rsidRPr="006317AF">
          <w:rPr>
            <w:color w:val="auto"/>
          </w:rPr>
          <w:t>(Case Study: Okeanos Explorer - EM 302 - Hawaii). This analysis represents our best estimates of radiated sound levels given the current configuration of the sonar. The assumptions behind the model are:</w:t>
        </w:r>
      </w:ins>
    </w:p>
    <w:p w:rsidR="00E14288" w:rsidRPr="006317AF" w:rsidRDefault="00E14288" w:rsidP="00E14288">
      <w:pPr>
        <w:ind w:right="720"/>
        <w:rPr>
          <w:ins w:id="4414" w:author="Kasey Cantwell" w:date="2016-05-31T10:26:00Z"/>
          <w:color w:val="auto"/>
        </w:rPr>
      </w:pPr>
    </w:p>
    <w:p w:rsidR="00E14288" w:rsidRPr="006317AF" w:rsidRDefault="00E14288" w:rsidP="00E14288">
      <w:pPr>
        <w:ind w:right="720"/>
        <w:rPr>
          <w:ins w:id="4415" w:author="Kasey Cantwell" w:date="2016-05-31T10:26:00Z"/>
          <w:color w:val="auto"/>
        </w:rPr>
      </w:pPr>
      <w:ins w:id="4416" w:author="Kasey Cantwell" w:date="2016-05-31T10:26:00Z">
        <w:r w:rsidRPr="006317AF">
          <w:rPr>
            <w:color w:val="auto"/>
          </w:rPr>
          <w:lastRenderedPageBreak/>
          <w:t>1) The Deep Mode of the EM302 was used (i.e., longest pulse length and highest power -- or worst case scenario).</w:t>
        </w:r>
      </w:ins>
    </w:p>
    <w:p w:rsidR="00E14288" w:rsidRPr="006317AF" w:rsidRDefault="00E14288" w:rsidP="00E14288">
      <w:pPr>
        <w:ind w:right="720"/>
        <w:rPr>
          <w:ins w:id="4417" w:author="Kasey Cantwell" w:date="2016-05-31T10:26:00Z"/>
          <w:color w:val="auto"/>
        </w:rPr>
      </w:pPr>
      <w:ins w:id="4418" w:author="Kasey Cantwell" w:date="2016-05-31T10:26:00Z">
        <w:r w:rsidRPr="006317AF">
          <w:rPr>
            <w:color w:val="auto"/>
          </w:rPr>
          <w:t>2) The model uses the current best understanding of the directivity pattern of the sonar that includes both the individual transducer directivity and the transmit sector beam forming.</w:t>
        </w:r>
      </w:ins>
    </w:p>
    <w:p w:rsidR="00E14288" w:rsidRPr="006317AF" w:rsidRDefault="00E14288" w:rsidP="00E14288">
      <w:pPr>
        <w:ind w:right="720"/>
        <w:rPr>
          <w:ins w:id="4419" w:author="Kasey Cantwell" w:date="2016-05-31T10:26:00Z"/>
          <w:color w:val="auto"/>
        </w:rPr>
      </w:pPr>
      <w:ins w:id="4420" w:author="Kasey Cantwell" w:date="2016-05-31T10:26:00Z">
        <w:r w:rsidRPr="006317AF">
          <w:rPr>
            <w:color w:val="auto"/>
          </w:rPr>
          <w:t>3) The model does not include any masking effects by the hull or gondola. The draft of the transducer “gondola” on the Okeanos Explorer is 5.65 m below the water line. This configuration causes a baffle effect from the gondola structure and the hull above, and further reduces the likelihood of direct ensonification of an animal on or near the surface, especially a short distance away from the ship.</w:t>
        </w:r>
      </w:ins>
    </w:p>
    <w:p w:rsidR="00E14288" w:rsidRDefault="00E14288" w:rsidP="00E14288">
      <w:pPr>
        <w:ind w:right="720"/>
        <w:rPr>
          <w:ins w:id="4421" w:author="Kasey Cantwell" w:date="2016-05-31T10:26:00Z"/>
          <w:color w:val="auto"/>
        </w:rPr>
      </w:pPr>
      <w:ins w:id="4422" w:author="Kasey Cantwell" w:date="2016-05-31T10:26:00Z">
        <w:r w:rsidRPr="006317AF">
          <w:rPr>
            <w:color w:val="auto"/>
          </w:rPr>
          <w:t xml:space="preserve">4) </w:t>
        </w:r>
        <w:r>
          <w:rPr>
            <w:color w:val="auto"/>
          </w:rPr>
          <w:t>A</w:t>
        </w:r>
        <w:r w:rsidRPr="006317AF">
          <w:rPr>
            <w:color w:val="auto"/>
          </w:rPr>
          <w:t xml:space="preserve"> value of 6 dB/km @ 30 kHz was used as a first-order approximation of the absorption coefficient representative of oceanographic conditions in the vicinity of PMNM, the PRIMNM, the </w:t>
        </w:r>
        <w:r>
          <w:rPr>
            <w:color w:val="auto"/>
          </w:rPr>
          <w:t xml:space="preserve">Main </w:t>
        </w:r>
        <w:r w:rsidRPr="006317AF">
          <w:rPr>
            <w:color w:val="auto"/>
          </w:rPr>
          <w:t>Hawaiian Islands</w:t>
        </w:r>
        <w:r>
          <w:rPr>
            <w:color w:val="auto"/>
          </w:rPr>
          <w:t xml:space="preserve"> and the Geologists Seamounts</w:t>
        </w:r>
        <w:r w:rsidRPr="006317AF">
          <w:rPr>
            <w:color w:val="auto"/>
          </w:rPr>
          <w:t>.</w:t>
        </w:r>
      </w:ins>
    </w:p>
    <w:p w:rsidR="00E14288" w:rsidRPr="006317AF" w:rsidRDefault="00E14288" w:rsidP="00E14288">
      <w:pPr>
        <w:ind w:right="720"/>
        <w:rPr>
          <w:ins w:id="4423" w:author="Kasey Cantwell" w:date="2016-05-31T10:26:00Z"/>
          <w:color w:val="auto"/>
        </w:rPr>
      </w:pPr>
    </w:p>
    <w:p w:rsidR="00E14288" w:rsidRPr="006317AF" w:rsidRDefault="00E14288" w:rsidP="00E14288">
      <w:pPr>
        <w:ind w:right="720"/>
        <w:rPr>
          <w:ins w:id="4424" w:author="Kasey Cantwell" w:date="2016-05-31T10:26:00Z"/>
          <w:color w:val="auto"/>
        </w:rPr>
      </w:pPr>
      <w:ins w:id="4425" w:author="Kasey Cantwell" w:date="2016-05-31T10:26:00Z">
        <w:r w:rsidRPr="006317AF">
          <w:rPr>
            <w:color w:val="auto"/>
          </w:rPr>
          <w:t>Figure 1c (below) shows horizontal plane (top-down) views of sound pressure levels at three different receiving depths within the water column directly below the transducer: 10m, 50m, and 200m. These figures demonstrate the remarkably narrow zone of ensonification in the along-track direction. Note the difference in the 160 dB/µPa isopleth in the beam plane and elsewhere around the ship. For all but this plane, the isopleth occurs at 400 m or less from the ship. For animals directly within the beam plane, sound pressure levels drop below 160 dB/µPa within 1500 m of the ship near the surface, and within 1800 m at a depth of 200 m. Submerged animals more than 400 m from the ship that are caught in the ensonification volume as the ship passes will be only briefly subjected to the elevated sound levels occurring inside the transmitter beam pattern.  Furthermore, the narrow fan-shaped beam patterns of the Okeanos Explorer system provide ample possibilities for the animals to quickly escape the sound.  The only possible scenario for more extended exposure would be if the animal were to suddenly start moving in the exact direction and speed as the ship while within the narrow ensonification beam, which is unlikely.  This very selective spatial pattern of the sound radiation makes this configuration very different from seismic airgun sources (omnidirectional) or military mid-frequency active sonars that are often directed horizontally through the water column.</w:t>
        </w:r>
      </w:ins>
    </w:p>
    <w:p w:rsidR="00E14288" w:rsidRPr="006317AF" w:rsidRDefault="00E14288" w:rsidP="00E14288">
      <w:pPr>
        <w:ind w:right="720"/>
        <w:rPr>
          <w:ins w:id="4426" w:author="Kasey Cantwell" w:date="2016-05-31T10:26:00Z"/>
          <w:color w:val="auto"/>
        </w:rPr>
      </w:pPr>
    </w:p>
    <w:p w:rsidR="00E14288" w:rsidRPr="006317AF" w:rsidRDefault="00E14288" w:rsidP="00E14288">
      <w:pPr>
        <w:ind w:right="720"/>
        <w:rPr>
          <w:ins w:id="4427" w:author="Kasey Cantwell" w:date="2016-05-31T10:26:00Z"/>
          <w:color w:val="auto"/>
        </w:rPr>
      </w:pPr>
      <w:ins w:id="4428" w:author="Kasey Cantwell" w:date="2016-05-31T10:26:00Z">
        <w:r w:rsidRPr="006317AF">
          <w:rPr>
            <w:color w:val="auto"/>
          </w:rPr>
          <w:t>Figure 1d (below) shows the across track radiation pattern for the full water column below the EM302 transducer, with a close up of the near surface region. The 160 and 180 dB/µPa isopleths are plotted to show ranges from the sonar relevant to potential PTS and TTS impacts on cetaceans.</w:t>
        </w:r>
      </w:ins>
    </w:p>
    <w:p w:rsidR="00E14288" w:rsidRPr="006317AF" w:rsidRDefault="00E14288" w:rsidP="00E14288">
      <w:pPr>
        <w:ind w:right="720"/>
        <w:rPr>
          <w:ins w:id="4429" w:author="Kasey Cantwell" w:date="2016-05-31T10:26:00Z"/>
          <w:color w:val="auto"/>
        </w:rPr>
      </w:pPr>
    </w:p>
    <w:p w:rsidR="00E14288" w:rsidRPr="006317AF" w:rsidRDefault="00E14288" w:rsidP="00E14288">
      <w:pPr>
        <w:ind w:right="720"/>
        <w:rPr>
          <w:ins w:id="4430" w:author="Kasey Cantwell" w:date="2016-05-31T10:26:00Z"/>
          <w:color w:val="auto"/>
        </w:rPr>
      </w:pPr>
      <w:ins w:id="4431" w:author="Kasey Cantwell" w:date="2016-05-31T10:26:00Z">
        <w:r w:rsidRPr="006317AF">
          <w:rPr>
            <w:noProof/>
            <w:color w:val="auto"/>
          </w:rPr>
          <w:lastRenderedPageBreak/>
          <w:drawing>
            <wp:inline distT="114300" distB="114300" distL="114300" distR="114300" wp14:anchorId="3FB67AF5" wp14:editId="5697D7E7">
              <wp:extent cx="5753100" cy="3181350"/>
              <wp:effectExtent l="0" t="0" r="0" b="0"/>
              <wp:docPr id="18" name="image07.png"/>
              <wp:cNvGraphicFramePr/>
              <a:graphic xmlns:a="http://schemas.openxmlformats.org/drawingml/2006/main">
                <a:graphicData uri="http://schemas.openxmlformats.org/drawingml/2006/picture">
                  <pic:pic xmlns:pic="http://schemas.openxmlformats.org/drawingml/2006/picture">
                    <pic:nvPicPr>
                      <pic:cNvPr id="0" name="image07.png"/>
                      <pic:cNvPicPr preferRelativeResize="0"/>
                    </pic:nvPicPr>
                    <pic:blipFill>
                      <a:blip r:embed="rId15"/>
                      <a:srcRect/>
                      <a:stretch>
                        <a:fillRect/>
                      </a:stretch>
                    </pic:blipFill>
                    <pic:spPr>
                      <a:xfrm>
                        <a:off x="0" y="0"/>
                        <a:ext cx="5753100" cy="3181350"/>
                      </a:xfrm>
                      <a:prstGeom prst="rect">
                        <a:avLst/>
                      </a:prstGeom>
                      <a:ln/>
                    </pic:spPr>
                  </pic:pic>
                </a:graphicData>
              </a:graphic>
            </wp:inline>
          </w:drawing>
        </w:r>
      </w:ins>
    </w:p>
    <w:p w:rsidR="00E14288" w:rsidRPr="006317AF" w:rsidRDefault="00E14288" w:rsidP="00E14288">
      <w:pPr>
        <w:ind w:right="720"/>
        <w:rPr>
          <w:ins w:id="4432" w:author="Kasey Cantwell" w:date="2016-05-31T10:26:00Z"/>
          <w:color w:val="auto"/>
        </w:rPr>
      </w:pPr>
      <w:ins w:id="4433" w:author="Kasey Cantwell" w:date="2016-05-31T10:26:00Z">
        <w:r w:rsidRPr="006317AF">
          <w:rPr>
            <w:i/>
            <w:color w:val="auto"/>
          </w:rPr>
          <w:t xml:space="preserve">Fig. 1c: Top down view image of the EM302 radiated beam pattern at several depths (10m, 50m and 200m created by Dr. Xavier Lurton (IFREMER).  The ship track is straight up, the Y axis is distance in meters while the X axis in distance in meters. The color scale is signal strength in decibels (dB). </w:t>
        </w:r>
      </w:ins>
    </w:p>
    <w:p w:rsidR="00E14288" w:rsidRPr="006317AF" w:rsidRDefault="00E14288" w:rsidP="00E14288">
      <w:pPr>
        <w:ind w:right="720"/>
        <w:rPr>
          <w:ins w:id="4434" w:author="Kasey Cantwell" w:date="2016-05-31T10:26:00Z"/>
          <w:color w:val="auto"/>
        </w:rPr>
      </w:pPr>
    </w:p>
    <w:p w:rsidR="00E14288" w:rsidRPr="006317AF" w:rsidRDefault="00E14288" w:rsidP="00E14288">
      <w:pPr>
        <w:ind w:right="720"/>
        <w:rPr>
          <w:ins w:id="4435" w:author="Kasey Cantwell" w:date="2016-05-31T10:26:00Z"/>
          <w:color w:val="auto"/>
        </w:rPr>
      </w:pPr>
      <w:ins w:id="4436" w:author="Kasey Cantwell" w:date="2016-05-31T10:26:00Z">
        <w:r w:rsidRPr="006317AF">
          <w:rPr>
            <w:noProof/>
            <w:color w:val="auto"/>
          </w:rPr>
          <w:lastRenderedPageBreak/>
          <w:drawing>
            <wp:inline distT="114300" distB="114300" distL="114300" distR="114300" wp14:anchorId="2DDE952B" wp14:editId="4F0D6EA2">
              <wp:extent cx="5943600" cy="4762500"/>
              <wp:effectExtent l="0" t="0" r="0" b="0"/>
              <wp:docPr id="25" name="image06.png"/>
              <wp:cNvGraphicFramePr/>
              <a:graphic xmlns:a="http://schemas.openxmlformats.org/drawingml/2006/main">
                <a:graphicData uri="http://schemas.openxmlformats.org/drawingml/2006/picture">
                  <pic:pic xmlns:pic="http://schemas.openxmlformats.org/drawingml/2006/picture">
                    <pic:nvPicPr>
                      <pic:cNvPr id="0" name="image06.png"/>
                      <pic:cNvPicPr preferRelativeResize="0"/>
                    </pic:nvPicPr>
                    <pic:blipFill>
                      <a:blip r:embed="rId16"/>
                      <a:srcRect/>
                      <a:stretch>
                        <a:fillRect/>
                      </a:stretch>
                    </pic:blipFill>
                    <pic:spPr>
                      <a:xfrm>
                        <a:off x="0" y="0"/>
                        <a:ext cx="5943600" cy="4762500"/>
                      </a:xfrm>
                      <a:prstGeom prst="rect">
                        <a:avLst/>
                      </a:prstGeom>
                      <a:ln/>
                    </pic:spPr>
                  </pic:pic>
                </a:graphicData>
              </a:graphic>
            </wp:inline>
          </w:drawing>
        </w:r>
      </w:ins>
    </w:p>
    <w:p w:rsidR="00E14288" w:rsidRPr="006317AF" w:rsidRDefault="00E14288" w:rsidP="00E14288">
      <w:pPr>
        <w:ind w:right="720"/>
        <w:rPr>
          <w:ins w:id="4437" w:author="Kasey Cantwell" w:date="2016-05-31T10:26:00Z"/>
          <w:color w:val="auto"/>
        </w:rPr>
      </w:pPr>
    </w:p>
    <w:p w:rsidR="00E14288" w:rsidRPr="006317AF" w:rsidRDefault="00E14288" w:rsidP="00E14288">
      <w:pPr>
        <w:ind w:right="720"/>
        <w:rPr>
          <w:ins w:id="4438" w:author="Kasey Cantwell" w:date="2016-05-31T10:26:00Z"/>
          <w:color w:val="auto"/>
        </w:rPr>
      </w:pPr>
      <w:ins w:id="4439" w:author="Kasey Cantwell" w:date="2016-05-31T10:26:00Z">
        <w:r w:rsidRPr="006317AF">
          <w:rPr>
            <w:i/>
            <w:color w:val="auto"/>
          </w:rPr>
          <w:t>Fig. 1d: Model created by Xavier Lurton (IFREMER) of the EM302 radiated transmission patterns with the 140, 160 and 180 dB/µPa isopleths plotted for the full water column (top) and of the near surface region (bottom) of a single ping, looking forward through the water column in the along track direction. The y axis is depth below sea surface in meters, and the x axis is distance in meters. The color scale is signal strength in decibels (dB).</w:t>
        </w:r>
      </w:ins>
    </w:p>
    <w:p w:rsidR="00E14288" w:rsidRPr="006317AF" w:rsidRDefault="00E14288" w:rsidP="00E14288">
      <w:pPr>
        <w:ind w:right="720"/>
        <w:rPr>
          <w:ins w:id="4440" w:author="Kasey Cantwell" w:date="2016-05-31T10:26:00Z"/>
          <w:color w:val="auto"/>
        </w:rPr>
      </w:pPr>
    </w:p>
    <w:p w:rsidR="00E14288" w:rsidRPr="006317AF" w:rsidRDefault="00E14288" w:rsidP="00E14288">
      <w:pPr>
        <w:ind w:right="720"/>
        <w:rPr>
          <w:ins w:id="4441" w:author="Kasey Cantwell" w:date="2016-05-31T10:26:00Z"/>
          <w:color w:val="auto"/>
        </w:rPr>
      </w:pPr>
      <w:ins w:id="4442" w:author="Kasey Cantwell" w:date="2016-05-31T10:26:00Z">
        <w:r w:rsidRPr="006317AF">
          <w:rPr>
            <w:b/>
            <w:color w:val="auto"/>
          </w:rPr>
          <w:t>Additional Considerations Specific to EM 302 Multibeam</w:t>
        </w:r>
      </w:ins>
    </w:p>
    <w:p w:rsidR="00E14288" w:rsidRPr="006317AF" w:rsidRDefault="00E14288" w:rsidP="00E14288">
      <w:pPr>
        <w:ind w:right="720"/>
        <w:rPr>
          <w:ins w:id="4443" w:author="Kasey Cantwell" w:date="2016-05-31T10:26:00Z"/>
          <w:color w:val="auto"/>
        </w:rPr>
      </w:pPr>
      <w:ins w:id="4444" w:author="Kasey Cantwell" w:date="2016-05-31T10:26:00Z">
        <w:r w:rsidRPr="006317AF">
          <w:rPr>
            <w:color w:val="auto"/>
          </w:rPr>
          <w:t xml:space="preserve">Transmit pulse forms and rates are two other differences that distinguish multibeam sonar from other types of sonar and acoustic sources and further reduce their potential threat to </w:t>
        </w:r>
        <w:r>
          <w:rPr>
            <w:color w:val="auto"/>
          </w:rPr>
          <w:t>ESA-listed species</w:t>
        </w:r>
        <w:r w:rsidRPr="006317AF">
          <w:rPr>
            <w:color w:val="auto"/>
          </w:rPr>
          <w:t xml:space="preserve">.  Sound is not transmitted continuously from these systems but rather in extremely short pulses (i.e., pings).  Ping durations obtained from the EM302 manual (page 36) are very brief -- 0.7 to 5.0 milliseconds.  The ping rate or in other words, how frequently pings are emitted, is depth dependent and is provided for different depths in tables 2 and 3 of the manual and show that at a depth of 400 m, the ping rate is 30 pings/min, decreasing to 3.6/min at 4000 m.  Another way of putting it is that when the </w:t>
        </w:r>
        <w:r w:rsidRPr="006317AF">
          <w:rPr>
            <w:color w:val="auto"/>
          </w:rPr>
          <w:lastRenderedPageBreak/>
          <w:t xml:space="preserve">ship is mapping in 400 m of water, any submerged </w:t>
        </w:r>
        <w:r>
          <w:rPr>
            <w:color w:val="auto"/>
          </w:rPr>
          <w:t>animal</w:t>
        </w:r>
        <w:r w:rsidRPr="006317AF">
          <w:rPr>
            <w:color w:val="auto"/>
          </w:rPr>
          <w:t xml:space="preserve"> within the ensonification volume will be subjected to only a 0.7 millisecond ping every 2 seconds. When the ship is mapping in 4,000 m of water, </w:t>
        </w:r>
        <w:r>
          <w:rPr>
            <w:color w:val="auto"/>
          </w:rPr>
          <w:t>a submerged animal</w:t>
        </w:r>
        <w:r w:rsidRPr="006317AF">
          <w:rPr>
            <w:color w:val="auto"/>
          </w:rPr>
          <w:t xml:space="preserve"> could potentially experience a 5-40 millisecond ping every 17 seconds.  The fore-aft width of the ensonification volume at 200 m distance from the ship is approximately 4 meters.  Based on a mapping speed of 8 knots and using this width as an example, this distance will be traversed by the ship in 1 second.  Therefore, a submerged stationary </w:t>
        </w:r>
        <w:r>
          <w:rPr>
            <w:color w:val="auto"/>
          </w:rPr>
          <w:t>animal</w:t>
        </w:r>
        <w:r w:rsidRPr="006317AF">
          <w:rPr>
            <w:color w:val="auto"/>
          </w:rPr>
          <w:t xml:space="preserve"> 200m from the ship while it is surveying depths of 400 m should be subjected to at most a single ping of 0.7 milliseconds of duration.  If the encounter occurs where the water depth is 4,000 m, the chances are low that it will even be subjected to a single ping.</w:t>
        </w:r>
      </w:ins>
    </w:p>
    <w:p w:rsidR="00E14288" w:rsidRPr="006317AF" w:rsidRDefault="00E14288" w:rsidP="00E14288">
      <w:pPr>
        <w:ind w:right="720"/>
        <w:rPr>
          <w:ins w:id="4445" w:author="Kasey Cantwell" w:date="2016-05-31T10:26:00Z"/>
          <w:color w:val="auto"/>
        </w:rPr>
      </w:pPr>
    </w:p>
    <w:p w:rsidR="00E14288" w:rsidRDefault="00E14288" w:rsidP="00E14288">
      <w:pPr>
        <w:ind w:right="720"/>
        <w:rPr>
          <w:ins w:id="4446" w:author="Kasey Cantwell" w:date="2016-05-31T10:26:00Z"/>
          <w:color w:val="auto"/>
        </w:rPr>
      </w:pPr>
      <w:ins w:id="4447" w:author="Kasey Cantwell" w:date="2016-05-31T10:26:00Z">
        <w:r w:rsidRPr="006317AF">
          <w:rPr>
            <w:color w:val="auto"/>
          </w:rPr>
          <w:t xml:space="preserve">Another consideration is the hearing range of the various species covered under the ESA.  As mentioned earlier, the EM 302 system </w:t>
        </w:r>
        <w:r>
          <w:rPr>
            <w:color w:val="auto"/>
          </w:rPr>
          <w:t xml:space="preserve">operates at </w:t>
        </w:r>
        <w:r w:rsidRPr="006317AF">
          <w:rPr>
            <w:color w:val="auto"/>
          </w:rPr>
          <w:t>30 kHz.  Figure 1e provides a general diagram of the hearing ranges of the various groups of marine mammals that was originally presented as Fig 4.2-3 of the Southwest Fisheries Science Center’s Draft Programmatic Environmental Assessment released in April, 2013.  The frequency range of the EM 302 system was superimposed on the bars. The first observation from this figure is that the system is not expected to produce sound audible to the low frequency cetacean group (baleen whales or Mysticetes) whose hearing range is believed to be below 30 kHz.</w:t>
        </w:r>
      </w:ins>
    </w:p>
    <w:p w:rsidR="00E14288" w:rsidRPr="006317AF" w:rsidRDefault="00E14288" w:rsidP="00E14288">
      <w:pPr>
        <w:ind w:right="720"/>
        <w:rPr>
          <w:ins w:id="4448" w:author="Kasey Cantwell" w:date="2016-05-31T10:26:00Z"/>
          <w:color w:val="auto"/>
        </w:rPr>
      </w:pPr>
    </w:p>
    <w:p w:rsidR="00E14288" w:rsidRPr="006317AF" w:rsidRDefault="00E14288" w:rsidP="00E14288">
      <w:pPr>
        <w:ind w:right="720"/>
        <w:rPr>
          <w:ins w:id="4449" w:author="Kasey Cantwell" w:date="2016-05-31T10:26:00Z"/>
          <w:color w:val="auto"/>
        </w:rPr>
      </w:pPr>
      <w:ins w:id="4450" w:author="Kasey Cantwell" w:date="2016-05-31T10:26:00Z">
        <w:r w:rsidRPr="006317AF">
          <w:rPr>
            <w:color w:val="auto"/>
          </w:rPr>
          <w:t xml:space="preserve">The second observation is that the system is also transmitting at the upper portion of the pinniped hearing range.  Together, these observations </w:t>
        </w:r>
        <w:r w:rsidRPr="00E57A80">
          <w:rPr>
            <w:color w:val="auto"/>
          </w:rPr>
          <w:t xml:space="preserve">suggest that toothed whales are likely to be the ESA group potentially most affected by the mapping activities.  Within the project area, the sperm whale </w:t>
        </w:r>
        <w:r>
          <w:rPr>
            <w:color w:val="auto"/>
          </w:rPr>
          <w:t>and the false killer whale</w:t>
        </w:r>
        <w:r w:rsidRPr="00E57A80">
          <w:rPr>
            <w:color w:val="auto"/>
          </w:rPr>
          <w:t xml:space="preserve"> are the only species of toothed whales that are ESA listed.</w:t>
        </w:r>
        <w:r w:rsidRPr="006317AF">
          <w:rPr>
            <w:color w:val="auto"/>
          </w:rPr>
          <w:t xml:space="preserve">  Observers will therefore pay particular attention to spotting and avoiding these two species.</w:t>
        </w:r>
      </w:ins>
    </w:p>
    <w:p w:rsidR="00E14288" w:rsidRPr="006317AF" w:rsidRDefault="00E14288" w:rsidP="00E14288">
      <w:pPr>
        <w:ind w:right="720"/>
        <w:rPr>
          <w:ins w:id="4451" w:author="Kasey Cantwell" w:date="2016-05-31T10:26:00Z"/>
          <w:color w:val="auto"/>
        </w:rPr>
      </w:pPr>
    </w:p>
    <w:p w:rsidR="00E14288" w:rsidRPr="006317AF" w:rsidRDefault="00E14288" w:rsidP="00E14288">
      <w:pPr>
        <w:ind w:right="720"/>
        <w:rPr>
          <w:ins w:id="4452" w:author="Kasey Cantwell" w:date="2016-05-31T10:26:00Z"/>
          <w:color w:val="auto"/>
        </w:rPr>
      </w:pPr>
      <w:ins w:id="4453" w:author="Kasey Cantwell" w:date="2016-05-31T10:26:00Z">
        <w:r w:rsidRPr="006317AF">
          <w:rPr>
            <w:noProof/>
            <w:color w:val="auto"/>
          </w:rPr>
          <w:drawing>
            <wp:inline distT="114300" distB="114300" distL="114300" distR="114300" wp14:anchorId="451212D1" wp14:editId="6168B3F7">
              <wp:extent cx="4819650" cy="2028825"/>
              <wp:effectExtent l="0" t="0" r="0" b="0"/>
              <wp:docPr id="27" name="image02.png"/>
              <wp:cNvGraphicFramePr/>
              <a:graphic xmlns:a="http://schemas.openxmlformats.org/drawingml/2006/main">
                <a:graphicData uri="http://schemas.openxmlformats.org/drawingml/2006/picture">
                  <pic:pic xmlns:pic="http://schemas.openxmlformats.org/drawingml/2006/picture">
                    <pic:nvPicPr>
                      <pic:cNvPr id="0" name="image02.png"/>
                      <pic:cNvPicPr preferRelativeResize="0"/>
                    </pic:nvPicPr>
                    <pic:blipFill>
                      <a:blip r:embed="rId17"/>
                      <a:srcRect/>
                      <a:stretch>
                        <a:fillRect/>
                      </a:stretch>
                    </pic:blipFill>
                    <pic:spPr>
                      <a:xfrm>
                        <a:off x="0" y="0"/>
                        <a:ext cx="4819650" cy="2028825"/>
                      </a:xfrm>
                      <a:prstGeom prst="rect">
                        <a:avLst/>
                      </a:prstGeom>
                      <a:ln/>
                    </pic:spPr>
                  </pic:pic>
                </a:graphicData>
              </a:graphic>
            </wp:inline>
          </w:drawing>
        </w:r>
      </w:ins>
    </w:p>
    <w:p w:rsidR="00E14288" w:rsidRPr="008B71A0" w:rsidRDefault="00E14288" w:rsidP="00E14288">
      <w:pPr>
        <w:ind w:right="720"/>
        <w:rPr>
          <w:ins w:id="4454" w:author="Kasey Cantwell" w:date="2016-05-31T10:26:00Z"/>
          <w:i/>
          <w:color w:val="auto"/>
        </w:rPr>
      </w:pPr>
      <w:ins w:id="4455" w:author="Kasey Cantwell" w:date="2016-05-31T10:26:00Z">
        <w:r w:rsidRPr="008B71A0">
          <w:rPr>
            <w:i/>
            <w:color w:val="auto"/>
          </w:rPr>
          <w:t>Fig. 1e: Hearing ranges of ESA-listed marine mammals groups in Hawaiian waters.  Black bars show the most sensitive portion of these ranges.  This figure was modified from Figure 4.2-3 of NOAA’s Southwest Fishery Science Center draft Programmatic EA (see text for more details).</w:t>
        </w:r>
      </w:ins>
    </w:p>
    <w:p w:rsidR="00E14288" w:rsidRPr="006317AF" w:rsidRDefault="00E14288" w:rsidP="00E14288">
      <w:pPr>
        <w:ind w:right="720"/>
        <w:rPr>
          <w:ins w:id="4456" w:author="Kasey Cantwell" w:date="2016-05-31T10:26:00Z"/>
          <w:color w:val="auto"/>
        </w:rPr>
      </w:pPr>
    </w:p>
    <w:p w:rsidR="00E14288" w:rsidRPr="006317AF" w:rsidRDefault="00E14288" w:rsidP="00E14288">
      <w:pPr>
        <w:ind w:right="720"/>
        <w:rPr>
          <w:ins w:id="4457" w:author="Kasey Cantwell" w:date="2016-05-31T10:26:00Z"/>
          <w:color w:val="auto"/>
        </w:rPr>
      </w:pPr>
      <w:ins w:id="4458" w:author="Kasey Cantwell" w:date="2016-05-31T10:26:00Z">
        <w:r w:rsidRPr="006317AF">
          <w:rPr>
            <w:color w:val="auto"/>
          </w:rPr>
          <w:lastRenderedPageBreak/>
          <w:t xml:space="preserve">On December 23, 2013, NOAA released for public comment it’s new “Draft Guidance for Assessing the Effects of Anthropogenic Sound on Marine Mammals: Acoustic Threshold Levels for Onset of Permanent and Temporary Threshold Shifts”.  </w:t>
        </w:r>
        <w:r>
          <w:rPr>
            <w:color w:val="auto"/>
          </w:rPr>
          <w:t xml:space="preserve">The second revision of the document, dated July 23, 2015, is available at </w:t>
        </w:r>
        <w:r>
          <w:fldChar w:fldCharType="begin"/>
        </w:r>
        <w:r>
          <w:instrText xml:space="preserve"> HYPERLINK "http://www.nmfs.noaa.gov/pr/acoustics/draft%20acoustic%20guidance%20July%202015.pdf%20" </w:instrText>
        </w:r>
        <w:r>
          <w:fldChar w:fldCharType="separate"/>
        </w:r>
        <w:r w:rsidRPr="00AC2756">
          <w:rPr>
            <w:rStyle w:val="Hyperlink"/>
          </w:rPr>
          <w:t>http://www.nmfs.noaa.gov/pr/acoustics/draft%20acoustic%20guidance%20July%202015.pdf</w:t>
        </w:r>
        <w:r>
          <w:rPr>
            <w:rStyle w:val="Hyperlink"/>
          </w:rPr>
          <w:fldChar w:fldCharType="end"/>
        </w:r>
        <w:r>
          <w:rPr>
            <w:color w:val="auto"/>
          </w:rPr>
          <w:t xml:space="preserve"> (last accessed 1/13/16).</w:t>
        </w:r>
        <w:r w:rsidRPr="006317AF">
          <w:rPr>
            <w:color w:val="auto"/>
          </w:rPr>
          <w:t xml:space="preserve">The document is </w:t>
        </w:r>
        <w:r>
          <w:rPr>
            <w:color w:val="auto"/>
          </w:rPr>
          <w:t>in review and should be finalized in early 2016</w:t>
        </w:r>
        <w:r w:rsidRPr="006317AF">
          <w:rPr>
            <w:color w:val="auto"/>
          </w:rPr>
          <w:t>.  Included are updated acoustic threshold levels for the onset of both PTS and TTS that “will replace those currently in use by NOAA.”  The updates include PTS and TTS levels for both impulsive and non-impulsive sound sources for 5 marine mammal functional hearing groups that include low, mid, and high-frequency cetaceans, phociid pinnipeds, and otariid pinnipeds.  In addition, the updates include the addition of a second new metric for assessing acoustic activities: PTS and TTS cumulative sound exposure level (SELcum) thresholds. These thresholds are calculated with and without marine mammal auditory weighting functions.  Since SELcum is not as yet being used for ESA recommendations, we only examined what the new sound intensity thresholds will be, now calculated as dB peak values instead of dB rms values.  Tables 6a and 7 in that guidance document provide these threshold values.  TTS peak decibel levels range from 195 dB re 1 microPa for high frequency cetaceans, 224 dB re 1 microPa for low f</w:t>
        </w:r>
        <w:r>
          <w:rPr>
            <w:color w:val="auto"/>
          </w:rPr>
          <w:t>r</w:t>
        </w:r>
        <w:r w:rsidRPr="006317AF">
          <w:rPr>
            <w:color w:val="auto"/>
          </w:rPr>
          <w:t>equency cetaceans, and 229 dB re 1 microPa for both families of pinnipeds.  While dBpeak (maximum value) is calculated differently than dBrms, the rule of thumb is that the latter are generally 3 dB less than the former (Tom Weber, pers</w:t>
        </w:r>
        <w:r>
          <w:rPr>
            <w:color w:val="auto"/>
          </w:rPr>
          <w:t xml:space="preserve">onal </w:t>
        </w:r>
        <w:r w:rsidRPr="006317AF">
          <w:rPr>
            <w:color w:val="auto"/>
          </w:rPr>
          <w:t>comm</w:t>
        </w:r>
        <w:r>
          <w:rPr>
            <w:color w:val="auto"/>
          </w:rPr>
          <w:t>unication</w:t>
        </w:r>
        <w:r w:rsidRPr="006317AF">
          <w:rPr>
            <w:color w:val="auto"/>
          </w:rPr>
          <w:t xml:space="preserve"> and see Fig 1f below).  These new TTS thresholds are based on the most current science available and suggest that the Okeanos Explorer multibeam system will not exceed these levels for any of the functional groups if they are further than 100 m from the ship at the surface and 300 m from the ship if diving directly below the transducer.</w:t>
        </w:r>
      </w:ins>
    </w:p>
    <w:p w:rsidR="00E14288" w:rsidRDefault="00E14288" w:rsidP="00E14288">
      <w:pPr>
        <w:ind w:right="720"/>
        <w:rPr>
          <w:ins w:id="4459" w:author="Kasey Cantwell" w:date="2016-05-31T10:26:00Z"/>
          <w:noProof/>
          <w:color w:val="auto"/>
        </w:rPr>
      </w:pPr>
    </w:p>
    <w:p w:rsidR="00E14288" w:rsidRPr="006317AF" w:rsidRDefault="00E14288" w:rsidP="00E14288">
      <w:pPr>
        <w:ind w:right="720"/>
        <w:rPr>
          <w:ins w:id="4460" w:author="Kasey Cantwell" w:date="2016-05-31T10:26:00Z"/>
          <w:color w:val="auto"/>
        </w:rPr>
      </w:pPr>
      <w:ins w:id="4461" w:author="Kasey Cantwell" w:date="2016-05-31T10:26:00Z">
        <w:r w:rsidRPr="006317AF">
          <w:rPr>
            <w:noProof/>
            <w:color w:val="auto"/>
          </w:rPr>
          <w:drawing>
            <wp:inline distT="114300" distB="114300" distL="114300" distR="114300" wp14:anchorId="579E04AE" wp14:editId="64265C67">
              <wp:extent cx="3581400" cy="2628900"/>
              <wp:effectExtent l="0" t="0" r="0" b="0"/>
              <wp:docPr id="28"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8"/>
                      <a:srcRect/>
                      <a:stretch>
                        <a:fillRect/>
                      </a:stretch>
                    </pic:blipFill>
                    <pic:spPr>
                      <a:xfrm>
                        <a:off x="0" y="0"/>
                        <a:ext cx="3581400" cy="2628900"/>
                      </a:xfrm>
                      <a:prstGeom prst="rect">
                        <a:avLst/>
                      </a:prstGeom>
                      <a:ln/>
                    </pic:spPr>
                  </pic:pic>
                </a:graphicData>
              </a:graphic>
            </wp:inline>
          </w:drawing>
        </w:r>
      </w:ins>
    </w:p>
    <w:p w:rsidR="00E14288" w:rsidRPr="006317AF" w:rsidRDefault="00E14288" w:rsidP="00E14288">
      <w:pPr>
        <w:ind w:right="720"/>
        <w:rPr>
          <w:ins w:id="4462" w:author="Kasey Cantwell" w:date="2016-05-31T10:26:00Z"/>
          <w:color w:val="auto"/>
        </w:rPr>
      </w:pPr>
    </w:p>
    <w:p w:rsidR="00E14288" w:rsidRPr="008B71A0" w:rsidRDefault="00E14288" w:rsidP="00E14288">
      <w:pPr>
        <w:ind w:right="720"/>
        <w:rPr>
          <w:ins w:id="4463" w:author="Kasey Cantwell" w:date="2016-05-31T10:26:00Z"/>
          <w:i/>
          <w:color w:val="auto"/>
        </w:rPr>
      </w:pPr>
      <w:ins w:id="4464" w:author="Kasey Cantwell" w:date="2016-05-31T10:26:00Z">
        <w:r w:rsidRPr="008B71A0">
          <w:rPr>
            <w:i/>
            <w:color w:val="auto"/>
          </w:rPr>
          <w:t>Fig. 1f: Relationship between RMS and Peak dB measurements (from http://www.</w:t>
        </w:r>
        <w:r>
          <w:fldChar w:fldCharType="begin"/>
        </w:r>
        <w:r>
          <w:instrText xml:space="preserve"> HYPERLINK "http://acousticslab.org/" \h </w:instrText>
        </w:r>
        <w:r>
          <w:fldChar w:fldCharType="separate"/>
        </w:r>
        <w:r>
          <w:fldChar w:fldCharType="end"/>
        </w:r>
        <w:r>
          <w:fldChar w:fldCharType="begin"/>
        </w:r>
        <w:r>
          <w:instrText xml:space="preserve"> HYPERLINK "http://acousticslab.org/" \h </w:instrText>
        </w:r>
        <w:r>
          <w:fldChar w:fldCharType="separate"/>
        </w:r>
        <w:r w:rsidRPr="008B71A0">
          <w:rPr>
            <w:i/>
            <w:color w:val="auto"/>
            <w:u w:val="single"/>
          </w:rPr>
          <w:t>http://acousticslab.org</w:t>
        </w:r>
        <w:r>
          <w:rPr>
            <w:i/>
            <w:color w:val="auto"/>
            <w:u w:val="single"/>
          </w:rPr>
          <w:fldChar w:fldCharType="end"/>
        </w:r>
        <w:r w:rsidRPr="008B71A0">
          <w:rPr>
            <w:i/>
            <w:color w:val="auto"/>
          </w:rPr>
          <w:t>).</w:t>
        </w:r>
      </w:ins>
    </w:p>
    <w:p w:rsidR="00E14288" w:rsidRPr="006317AF" w:rsidRDefault="00E14288" w:rsidP="00E14288">
      <w:pPr>
        <w:ind w:right="720"/>
        <w:rPr>
          <w:ins w:id="4465" w:author="Kasey Cantwell" w:date="2016-05-31T10:26:00Z"/>
          <w:color w:val="auto"/>
        </w:rPr>
      </w:pPr>
    </w:p>
    <w:p w:rsidR="00E14288" w:rsidRPr="007E3B2B" w:rsidRDefault="00E14288" w:rsidP="00E14288">
      <w:pPr>
        <w:ind w:right="720"/>
        <w:rPr>
          <w:ins w:id="4466" w:author="Kasey Cantwell" w:date="2016-05-31T10:26:00Z"/>
          <w:b/>
          <w:color w:val="auto"/>
        </w:rPr>
      </w:pPr>
      <w:ins w:id="4467" w:author="Kasey Cantwell" w:date="2016-05-31T10:26:00Z">
        <w:r w:rsidRPr="007E3B2B">
          <w:rPr>
            <w:b/>
            <w:color w:val="auto"/>
          </w:rPr>
          <w:t>Acoustic Doppler Current Profilers (ADCPs)</w:t>
        </w:r>
      </w:ins>
    </w:p>
    <w:p w:rsidR="00E14288" w:rsidRPr="007E3B2B" w:rsidRDefault="00E14288" w:rsidP="00E14288">
      <w:pPr>
        <w:autoSpaceDE w:val="0"/>
        <w:autoSpaceDN w:val="0"/>
        <w:adjustRightInd w:val="0"/>
        <w:rPr>
          <w:ins w:id="4468" w:author="Kasey Cantwell" w:date="2016-05-31T10:26:00Z"/>
        </w:rPr>
      </w:pPr>
      <w:ins w:id="4469" w:author="Kasey Cantwell" w:date="2016-05-31T10:26:00Z">
        <w:r w:rsidRPr="007E3B2B">
          <w:t xml:space="preserve">Hull-mounted ADCP transducers project four beams into the water column to record backscatter from the water column and compare the Doppler shift between the 4 beams to generate profiles of water velocity. ADCPs are Doppler sonar systems, which transmit acoustic signals and listen to the echoes of those signals returned from materials floating with the currents throughout the water column. Like other sonars, the depth range of ADCPs is directly related to the frequency of the system – the lower the frequency the greater the range capability of the sonar. However, lower frequencies provide less vertical resolution than higher frequencies. The </w:t>
        </w:r>
        <w:r w:rsidRPr="007E3B2B">
          <w:rPr>
            <w:i/>
          </w:rPr>
          <w:t>Okeanos Explorer</w:t>
        </w:r>
        <w:r w:rsidRPr="007E3B2B">
          <w:t xml:space="preserve"> is outfitted with two new ADCPs – one high frequency (Teledyne RDI </w:t>
        </w:r>
        <w:r>
          <w:fldChar w:fldCharType="begin"/>
        </w:r>
        <w:r>
          <w:instrText xml:space="preserve"> HYPERLINK "http://www.rdinstruments.com/mariner.aspx" </w:instrText>
        </w:r>
        <w:r>
          <w:fldChar w:fldCharType="separate"/>
        </w:r>
        <w:r w:rsidRPr="007E3B2B">
          <w:rPr>
            <w:rStyle w:val="Hyperlink"/>
          </w:rPr>
          <w:t>Workhorse Mariner</w:t>
        </w:r>
        <w:r>
          <w:rPr>
            <w:rStyle w:val="Hyperlink"/>
          </w:rPr>
          <w:fldChar w:fldCharType="end"/>
        </w:r>
        <w:r w:rsidRPr="007E3B2B">
          <w:t xml:space="preserve"> 300 kHz) system, and one lower frequency system (Teledyne RDI </w:t>
        </w:r>
        <w:r>
          <w:fldChar w:fldCharType="begin"/>
        </w:r>
        <w:r>
          <w:instrText xml:space="preserve"> HYPERLINK "http://www.rdinstruments.com/mariner.aspx" </w:instrText>
        </w:r>
        <w:r>
          <w:fldChar w:fldCharType="separate"/>
        </w:r>
        <w:r w:rsidRPr="007E3B2B">
          <w:rPr>
            <w:rStyle w:val="Hyperlink"/>
          </w:rPr>
          <w:t>Ocean Surveyor</w:t>
        </w:r>
        <w:r>
          <w:rPr>
            <w:rStyle w:val="Hyperlink"/>
          </w:rPr>
          <w:fldChar w:fldCharType="end"/>
        </w:r>
        <w:r w:rsidRPr="007E3B2B">
          <w:t xml:space="preserve"> 38 kHz). The 300 kHz ADCP has a typical range of approximately 110 meters and a maximum range of 165 meters, while the 38 kHz system has a range between 900-1000 meters depending on operating mode and oceanographic conditions. These same two ADCP systems are also installed and utilized on the R/V </w:t>
        </w:r>
        <w:r w:rsidRPr="007E3B2B">
          <w:rPr>
            <w:i/>
          </w:rPr>
          <w:t>Kilo Moana</w:t>
        </w:r>
        <w:r w:rsidRPr="007E3B2B">
          <w:t xml:space="preserve"> operated by the University of Hawaii Marine Center.</w:t>
        </w:r>
      </w:ins>
    </w:p>
    <w:p w:rsidR="00E14288" w:rsidRPr="007E3B2B" w:rsidRDefault="00E14288" w:rsidP="00E14288">
      <w:pPr>
        <w:autoSpaceDE w:val="0"/>
        <w:autoSpaceDN w:val="0"/>
        <w:adjustRightInd w:val="0"/>
        <w:rPr>
          <w:ins w:id="4470" w:author="Kasey Cantwell" w:date="2016-05-31T10:26:00Z"/>
        </w:rPr>
      </w:pPr>
    </w:p>
    <w:p w:rsidR="00E14288" w:rsidRPr="007E3B2B" w:rsidRDefault="00E14288" w:rsidP="00E14288">
      <w:pPr>
        <w:autoSpaceDE w:val="0"/>
        <w:autoSpaceDN w:val="0"/>
        <w:adjustRightInd w:val="0"/>
        <w:rPr>
          <w:ins w:id="4471" w:author="Kasey Cantwell" w:date="2016-05-31T10:26:00Z"/>
          <w:color w:val="000000" w:themeColor="text1"/>
          <w:shd w:val="clear" w:color="auto" w:fill="FFFFFF"/>
        </w:rPr>
      </w:pPr>
      <w:ins w:id="4472" w:author="Kasey Cantwell" w:date="2016-05-31T10:26:00Z">
        <w:r w:rsidRPr="007E3B2B">
          <w:rPr>
            <w:color w:val="000000" w:themeColor="text1"/>
          </w:rPr>
          <w:t>T</w:t>
        </w:r>
        <w:r w:rsidRPr="007E3B2B">
          <w:rPr>
            <w:color w:val="000000" w:themeColor="text1"/>
            <w:shd w:val="clear" w:color="auto" w:fill="FFFFFF"/>
          </w:rPr>
          <w:t xml:space="preserve">he two new ADCPs are designed to gather data out to a maximum depth of 165 m (300 kHz) and 1000 m (38 kHz), so the associated sound source levels will be much less than the ship’s existing permitted deep water (8000m and greater) echo sounders (EM320 multibeam, EK60 18 kHz, and Knudsen sub-bottom profiler). The new ADCP sonars are all higher frequency than the existing </w:t>
        </w:r>
        <w:r w:rsidRPr="007E3B2B">
          <w:rPr>
            <w:i/>
            <w:color w:val="000000" w:themeColor="text1"/>
            <w:shd w:val="clear" w:color="auto" w:fill="FFFFFF"/>
          </w:rPr>
          <w:t>Okeanos</w:t>
        </w:r>
        <w:r w:rsidRPr="007E3B2B">
          <w:rPr>
            <w:color w:val="000000" w:themeColor="text1"/>
            <w:shd w:val="clear" w:color="auto" w:fill="FFFFFF"/>
          </w:rPr>
          <w:t xml:space="preserve"> sonars, and thus all have considerably shorter ranges due to the more rapid attenuation of higher-frequency sounds in the ocean.</w:t>
        </w:r>
      </w:ins>
    </w:p>
    <w:p w:rsidR="00E14288" w:rsidRPr="007E3B2B" w:rsidRDefault="00E14288" w:rsidP="00E14288">
      <w:pPr>
        <w:autoSpaceDE w:val="0"/>
        <w:autoSpaceDN w:val="0"/>
        <w:adjustRightInd w:val="0"/>
        <w:rPr>
          <w:ins w:id="4473" w:author="Kasey Cantwell" w:date="2016-05-31T10:26:00Z"/>
        </w:rPr>
      </w:pPr>
    </w:p>
    <w:p w:rsidR="00E14288" w:rsidRPr="007E3B2B" w:rsidRDefault="00E14288" w:rsidP="00E14288">
      <w:pPr>
        <w:autoSpaceDE w:val="0"/>
        <w:autoSpaceDN w:val="0"/>
        <w:adjustRightInd w:val="0"/>
        <w:rPr>
          <w:ins w:id="4474" w:author="Kasey Cantwell" w:date="2016-05-31T10:26:00Z"/>
        </w:rPr>
      </w:pPr>
      <w:ins w:id="4475" w:author="Kasey Cantwell" w:date="2016-05-31T10:26:00Z">
        <w:r w:rsidRPr="007E3B2B">
          <w:t xml:space="preserve">Both ADCP instruments on the </w:t>
        </w:r>
        <w:r w:rsidRPr="007E3B2B">
          <w:rPr>
            <w:i/>
          </w:rPr>
          <w:t>Okeanos Explorer</w:t>
        </w:r>
        <w:r w:rsidRPr="007E3B2B">
          <w:t xml:space="preserve"> are manufactured by Teledyne RD Instruments. Teledyne has provided OER with a proprietary technical memorandum dated April 28, 2015 that provides sound pressure levels associated with their ADCP instruments. The following relevant information has been quoted from this memo: </w:t>
        </w:r>
      </w:ins>
    </w:p>
    <w:p w:rsidR="00E14288" w:rsidRPr="007E3B2B" w:rsidRDefault="00E14288" w:rsidP="00E14288">
      <w:pPr>
        <w:autoSpaceDE w:val="0"/>
        <w:autoSpaceDN w:val="0"/>
        <w:adjustRightInd w:val="0"/>
        <w:rPr>
          <w:ins w:id="4476" w:author="Kasey Cantwell" w:date="2016-05-31T10:26:00Z"/>
        </w:rPr>
      </w:pPr>
    </w:p>
    <w:p w:rsidR="00E14288" w:rsidRPr="007E3B2B" w:rsidRDefault="00E14288" w:rsidP="00E14288">
      <w:pPr>
        <w:autoSpaceDE w:val="0"/>
        <w:autoSpaceDN w:val="0"/>
        <w:adjustRightInd w:val="0"/>
        <w:rPr>
          <w:ins w:id="4477" w:author="Kasey Cantwell" w:date="2016-05-31T10:26:00Z"/>
        </w:rPr>
      </w:pPr>
      <w:ins w:id="4478" w:author="Kasey Cantwell" w:date="2016-05-31T10:26:00Z">
        <w:r w:rsidRPr="007E3B2B">
          <w:t xml:space="preserve">38 kHz ADCP: </w:t>
        </w:r>
      </w:ins>
    </w:p>
    <w:p w:rsidR="00E14288" w:rsidRPr="007E3B2B" w:rsidRDefault="00E14288" w:rsidP="00E14288">
      <w:pPr>
        <w:autoSpaceDE w:val="0"/>
        <w:autoSpaceDN w:val="0"/>
        <w:adjustRightInd w:val="0"/>
        <w:rPr>
          <w:ins w:id="4479" w:author="Kasey Cantwell" w:date="2016-05-31T10:26:00Z"/>
        </w:rPr>
      </w:pPr>
      <w:ins w:id="4480" w:author="Kasey Cantwell" w:date="2016-05-31T10:26:00Z">
        <w:r w:rsidRPr="007E3B2B">
          <w:t xml:space="preserve">“The acoustic pressure along each beam is estimated at 227 dB re micro-Pascal @ 1 meter, at a center frequency of 38.4kHz with a +/-3dB bandwidth of 37.2-39.6kHz, with a typical pulse duration of 37.0milliseconds, and a typical pulse repetition rate of 3.0 seconds. </w:t>
        </w:r>
        <w:r w:rsidRPr="007E3B2B">
          <w:rPr>
            <w:iCs/>
          </w:rPr>
          <w:t>The acoustic pressure along each beam is estimated at 180.0dB re micro-Pascal @ 182 meters.The acoustic pressure 20 degrees off of the main lobe of each beam is estimated at 180.0dB re micro-Pascal @ 22 meters.”</w:t>
        </w:r>
      </w:ins>
    </w:p>
    <w:p w:rsidR="00E14288" w:rsidRPr="007E3B2B" w:rsidRDefault="00E14288" w:rsidP="00E14288">
      <w:pPr>
        <w:autoSpaceDE w:val="0"/>
        <w:autoSpaceDN w:val="0"/>
        <w:adjustRightInd w:val="0"/>
        <w:rPr>
          <w:ins w:id="4481" w:author="Kasey Cantwell" w:date="2016-05-31T10:26:00Z"/>
        </w:rPr>
      </w:pPr>
    </w:p>
    <w:p w:rsidR="00E14288" w:rsidRPr="007E3B2B" w:rsidRDefault="00E14288" w:rsidP="00E14288">
      <w:pPr>
        <w:autoSpaceDE w:val="0"/>
        <w:autoSpaceDN w:val="0"/>
        <w:adjustRightInd w:val="0"/>
        <w:rPr>
          <w:ins w:id="4482" w:author="Kasey Cantwell" w:date="2016-05-31T10:26:00Z"/>
        </w:rPr>
      </w:pPr>
      <w:ins w:id="4483" w:author="Kasey Cantwell" w:date="2016-05-31T10:26:00Z">
        <w:r w:rsidRPr="007E3B2B">
          <w:t xml:space="preserve">300 kHz ADCP: </w:t>
        </w:r>
      </w:ins>
    </w:p>
    <w:p w:rsidR="00E14288" w:rsidRPr="007E3B2B" w:rsidRDefault="00E14288" w:rsidP="00E14288">
      <w:pPr>
        <w:autoSpaceDE w:val="0"/>
        <w:autoSpaceDN w:val="0"/>
        <w:adjustRightInd w:val="0"/>
        <w:rPr>
          <w:ins w:id="4484" w:author="Kasey Cantwell" w:date="2016-05-31T10:26:00Z"/>
          <w:iCs/>
        </w:rPr>
      </w:pPr>
      <w:ins w:id="4485" w:author="Kasey Cantwell" w:date="2016-05-31T10:26:00Z">
        <w:r w:rsidRPr="007E3B2B">
          <w:t xml:space="preserve">“The acoustic pressure along each beam is estimated at 215 dB re micro-Pascal @ 1 meter, at a center frequency of 307.2kHz with a +/-3dB bandwidth of 268.8-345.6kHz, with a typical pulse duration of 5.7milliseconds, and a typical pulse repetition rate of 0.75 seconds. </w:t>
        </w:r>
        <w:r w:rsidRPr="007E3B2B">
          <w:rPr>
            <w:iCs/>
          </w:rPr>
          <w:t>The acoustic pressure along each beam is estimated at 180.0dB re micro-Pascal @ 40 meters.The acoustic pressure 20 degrees off of the main lobe of each beam is estimated at 180.0dB re micro-Pascal @1.8 meters.”</w:t>
        </w:r>
      </w:ins>
    </w:p>
    <w:p w:rsidR="00E14288" w:rsidRPr="007E3B2B" w:rsidRDefault="00E14288" w:rsidP="00E14288">
      <w:pPr>
        <w:autoSpaceDE w:val="0"/>
        <w:autoSpaceDN w:val="0"/>
        <w:adjustRightInd w:val="0"/>
        <w:rPr>
          <w:ins w:id="4486" w:author="Kasey Cantwell" w:date="2016-05-31T10:26:00Z"/>
          <w:iCs/>
        </w:rPr>
      </w:pPr>
    </w:p>
    <w:p w:rsidR="00E14288" w:rsidRPr="007E3B2B" w:rsidRDefault="00E14288" w:rsidP="00E14288">
      <w:pPr>
        <w:autoSpaceDE w:val="0"/>
        <w:autoSpaceDN w:val="0"/>
        <w:adjustRightInd w:val="0"/>
        <w:rPr>
          <w:ins w:id="4487" w:author="Kasey Cantwell" w:date="2016-05-31T10:26:00Z"/>
          <w:iCs/>
        </w:rPr>
      </w:pPr>
      <w:ins w:id="4488" w:author="Kasey Cantwell" w:date="2016-05-31T10:26:00Z">
        <w:r w:rsidRPr="007E3B2B">
          <w:rPr>
            <w:iCs/>
          </w:rPr>
          <w:lastRenderedPageBreak/>
          <w:t xml:space="preserve">To put these values in perspective, the EM302 multibeam system has a source level of </w:t>
        </w:r>
        <w:r w:rsidRPr="007E3B2B">
          <w:t xml:space="preserve">243 dB re 1µPa, and the 180 dB/µPa isopleth is located at a range of approximately 1000 meters away from directly below the transducer array. This means the sound pressure from the 38 kHz ADCP is 180 dB/µPa at only 182 meters, compared to 1000 meters for the multibeam. </w:t>
        </w:r>
        <w:r w:rsidRPr="007E3B2B">
          <w:rPr>
            <w:iCs/>
          </w:rPr>
          <w:t>The acoustic beams from the ADCPs are also very focused, with sound energy levels that decrease rapidly away from the main lobe of the transducer. Given the more limited ranges, narrow beams, and sound pressure values reported for the ADCPs, they are expected to have minimal impacts on species of concern. Teledyne states that it has never received a report any marine mammals being affected by its ADCPs.</w:t>
        </w:r>
      </w:ins>
    </w:p>
    <w:p w:rsidR="00E14288" w:rsidRPr="007E3B2B" w:rsidRDefault="00E14288" w:rsidP="00E14288">
      <w:pPr>
        <w:ind w:right="720"/>
        <w:rPr>
          <w:ins w:id="4489" w:author="Kasey Cantwell" w:date="2016-05-31T10:26:00Z"/>
          <w:b/>
          <w:color w:val="auto"/>
        </w:rPr>
      </w:pPr>
    </w:p>
    <w:p w:rsidR="00E14288" w:rsidRPr="00140A28" w:rsidRDefault="00E14288" w:rsidP="00E14288">
      <w:pPr>
        <w:ind w:right="720"/>
        <w:rPr>
          <w:ins w:id="4490" w:author="Kasey Cantwell" w:date="2016-05-31T10:26:00Z"/>
          <w:color w:val="auto"/>
        </w:rPr>
      </w:pPr>
      <w:ins w:id="4491" w:author="Kasey Cantwell" w:date="2016-05-31T10:26:00Z">
        <w:r w:rsidRPr="00140A28">
          <w:rPr>
            <w:b/>
            <w:color w:val="auto"/>
          </w:rPr>
          <w:t>Background Information: NSF 2011 Programmatic EIS</w:t>
        </w:r>
      </w:ins>
    </w:p>
    <w:p w:rsidR="00E14288" w:rsidRPr="006317AF" w:rsidRDefault="00E14288" w:rsidP="00E14288">
      <w:pPr>
        <w:ind w:right="720"/>
        <w:rPr>
          <w:ins w:id="4492" w:author="Kasey Cantwell" w:date="2016-05-31T10:26:00Z"/>
          <w:color w:val="auto"/>
        </w:rPr>
      </w:pPr>
      <w:ins w:id="4493" w:author="Kasey Cantwell" w:date="2016-05-31T10:26:00Z">
        <w:r w:rsidRPr="00140A28">
          <w:rPr>
            <w:color w:val="auto"/>
          </w:rPr>
          <w:t>The National Science Foundation’s 2011 document “Programmatic Environmental Impact Statement/Overseas Environmental Impact Statement for Marine Seismic Research Funded by the National Science Foundation or</w:t>
        </w:r>
        <w:r w:rsidRPr="006317AF">
          <w:rPr>
            <w:color w:val="auto"/>
          </w:rPr>
          <w:t xml:space="preserve"> Conducted by the U.S. Geological Survey” provides a detailed analysis of potential impacts of seismic, multibeam, and sub-bottom sonars on sea turtles and marine mammals and provides useful information. The document evaluates deep water multibeam systems ranging from 12-95 kHz.  The EM302 operates at 30 kHz so falls within the frequency, source levels, pulse lengths and beam widths evaluated by this report. The SBP on the </w:t>
        </w:r>
        <w:r w:rsidRPr="006317AF">
          <w:rPr>
            <w:i/>
            <w:color w:val="auto"/>
          </w:rPr>
          <w:t>Okeanos</w:t>
        </w:r>
        <w:r w:rsidRPr="006317AF">
          <w:rPr>
            <w:color w:val="auto"/>
          </w:rPr>
          <w:t>is of the same type evaluated in the report. With respect to multibeamechosounders (MBES) and sub-bottom profilers (SBP), the following direct excerpts are conclusions of this document regarding the potential impact on sea turtles, mysticetes, odontocetes, and pinnepeds:</w:t>
        </w:r>
      </w:ins>
    </w:p>
    <w:p w:rsidR="00E14288" w:rsidRPr="006317AF" w:rsidRDefault="00E14288" w:rsidP="00E14288">
      <w:pPr>
        <w:ind w:right="720"/>
        <w:rPr>
          <w:ins w:id="4494" w:author="Kasey Cantwell" w:date="2016-05-31T10:26:00Z"/>
          <w:color w:val="auto"/>
        </w:rPr>
      </w:pPr>
    </w:p>
    <w:p w:rsidR="00E14288" w:rsidRPr="006317AF" w:rsidRDefault="00E14288" w:rsidP="00E14288">
      <w:pPr>
        <w:ind w:right="720"/>
        <w:rPr>
          <w:ins w:id="4495" w:author="Kasey Cantwell" w:date="2016-05-31T10:26:00Z"/>
          <w:color w:val="auto"/>
        </w:rPr>
      </w:pPr>
      <w:ins w:id="4496" w:author="Kasey Cantwell" w:date="2016-05-31T10:26:00Z">
        <w:r w:rsidRPr="006317AF">
          <w:rPr>
            <w:i/>
            <w:color w:val="auto"/>
          </w:rPr>
          <w:t>Sea Turtles</w:t>
        </w:r>
      </w:ins>
    </w:p>
    <w:p w:rsidR="00E14288" w:rsidRPr="006317AF" w:rsidRDefault="00E14288" w:rsidP="00E14288">
      <w:pPr>
        <w:ind w:right="720"/>
        <w:rPr>
          <w:ins w:id="4497" w:author="Kasey Cantwell" w:date="2016-05-31T10:26:00Z"/>
          <w:color w:val="auto"/>
        </w:rPr>
      </w:pPr>
      <w:ins w:id="4498" w:author="Kasey Cantwell" w:date="2016-05-31T10:26:00Z">
        <w:r w:rsidRPr="006317AF">
          <w:rPr>
            <w:color w:val="auto"/>
          </w:rPr>
          <w:t>“Operation of the MBES, SBP, or pingers is not expected to affect sea turtles, because the associated frequency ranges are above the known hearing range of sea turtles. The SBP operates at 3.5 kHz with a maximum source output of 222 dB re 1 μPa-m. Thus, the frequency range of the SBP is outside the known detection range of sea turtles based on available data. As a result, sea turtles are not expected to be capable of hearing the higher frequency sounds produced by SBPs. Furthermore, the intermittent and narrow downward-directed nature of the MBES and SBP as emitted from the transiting seismic vessel would result in no more than one or two brief ping exposures.”</w:t>
        </w:r>
      </w:ins>
    </w:p>
    <w:p w:rsidR="00E14288" w:rsidRPr="006317AF" w:rsidRDefault="00E14288" w:rsidP="00E14288">
      <w:pPr>
        <w:ind w:right="720"/>
        <w:rPr>
          <w:ins w:id="4499" w:author="Kasey Cantwell" w:date="2016-05-31T10:26:00Z"/>
          <w:color w:val="auto"/>
        </w:rPr>
      </w:pPr>
    </w:p>
    <w:p w:rsidR="00E14288" w:rsidRPr="006317AF" w:rsidRDefault="00E14288" w:rsidP="00E14288">
      <w:pPr>
        <w:ind w:right="720"/>
        <w:rPr>
          <w:ins w:id="4500" w:author="Kasey Cantwell" w:date="2016-05-31T10:26:00Z"/>
          <w:color w:val="auto"/>
        </w:rPr>
      </w:pPr>
      <w:ins w:id="4501" w:author="Kasey Cantwell" w:date="2016-05-31T10:26:00Z">
        <w:r w:rsidRPr="006317AF">
          <w:rPr>
            <w:i/>
            <w:color w:val="auto"/>
          </w:rPr>
          <w:t>Mysticetes</w:t>
        </w:r>
      </w:ins>
    </w:p>
    <w:p w:rsidR="00E14288" w:rsidRDefault="00E14288" w:rsidP="00E14288">
      <w:pPr>
        <w:ind w:right="720"/>
        <w:rPr>
          <w:ins w:id="4502" w:author="Kasey Cantwell" w:date="2016-05-31T10:26:00Z"/>
          <w:color w:val="auto"/>
        </w:rPr>
      </w:pPr>
      <w:ins w:id="4503" w:author="Kasey Cantwell" w:date="2016-05-31T10:26:00Z">
        <w:r w:rsidRPr="006317AF">
          <w:rPr>
            <w:color w:val="auto"/>
          </w:rPr>
          <w:t>“During the proposed marine seismic surveys, the pings from the MBES, SBP, and pingers would be very short (&lt;1-</w:t>
        </w:r>
        <w:r w:rsidRPr="008B71A0">
          <w:rPr>
            <w:color w:val="auto"/>
            <w:shd w:val="clear" w:color="auto" w:fill="FFFFFF" w:themeFill="background1"/>
          </w:rPr>
          <w:t xml:space="preserve">64 ms) (Table </w:t>
        </w:r>
        <w:r>
          <w:rPr>
            <w:color w:val="auto"/>
            <w:shd w:val="clear" w:color="auto" w:fill="FFFFFF" w:themeFill="background1"/>
          </w:rPr>
          <w:t>2-5</w:t>
        </w:r>
        <w:r w:rsidRPr="008B71A0">
          <w:rPr>
            <w:color w:val="auto"/>
            <w:shd w:val="clear" w:color="auto" w:fill="FFFFFF" w:themeFill="background1"/>
          </w:rPr>
          <w:t>).</w:t>
        </w:r>
      </w:ins>
    </w:p>
    <w:p w:rsidR="00E14288" w:rsidRDefault="00E14288" w:rsidP="00E14288">
      <w:pPr>
        <w:ind w:right="720"/>
        <w:rPr>
          <w:ins w:id="4504" w:author="Kasey Cantwell" w:date="2016-05-31T10:26:00Z"/>
          <w:color w:val="auto"/>
        </w:rPr>
      </w:pPr>
    </w:p>
    <w:p w:rsidR="00E14288" w:rsidRDefault="00E14288" w:rsidP="00E14288">
      <w:pPr>
        <w:ind w:right="720"/>
        <w:jc w:val="center"/>
        <w:rPr>
          <w:ins w:id="4505" w:author="Kasey Cantwell" w:date="2016-05-31T10:26:00Z"/>
          <w:b/>
          <w:color w:val="auto"/>
        </w:rPr>
      </w:pPr>
      <w:ins w:id="4506" w:author="Kasey Cantwell" w:date="2016-05-31T10:26:00Z">
        <w:r w:rsidRPr="008B71A0">
          <w:rPr>
            <w:b/>
            <w:color w:val="auto"/>
          </w:rPr>
          <w:t xml:space="preserve">Table </w:t>
        </w:r>
        <w:r>
          <w:rPr>
            <w:b/>
            <w:color w:val="auto"/>
          </w:rPr>
          <w:t>2-5</w:t>
        </w:r>
        <w:r w:rsidRPr="008B71A0">
          <w:rPr>
            <w:b/>
            <w:color w:val="auto"/>
          </w:rPr>
          <w:t xml:space="preserve">. Acoustic Parameters of MBESs, SBPs, ADCPs, Pingers, and Acoustic Releases </w:t>
        </w:r>
      </w:ins>
    </w:p>
    <w:p w:rsidR="00E14288" w:rsidRPr="008B71A0" w:rsidRDefault="00E14288" w:rsidP="00E14288">
      <w:pPr>
        <w:ind w:right="720"/>
        <w:jc w:val="center"/>
        <w:rPr>
          <w:ins w:id="4507" w:author="Kasey Cantwell" w:date="2016-05-31T10:26:00Z"/>
          <w:b/>
          <w:color w:val="auto"/>
        </w:rPr>
      </w:pPr>
      <w:ins w:id="4508" w:author="Kasey Cantwell" w:date="2016-05-31T10:26:00Z">
        <w:r w:rsidRPr="008B71A0">
          <w:rPr>
            <w:b/>
            <w:color w:val="auto"/>
          </w:rPr>
          <w:t>Used by NSF-Funded or USGS Research Vessels Conducting Marine Seismic Research.</w:t>
        </w:r>
      </w:ins>
    </w:p>
    <w:tbl>
      <w:tblPr>
        <w:tblStyle w:val="TableGrid"/>
        <w:tblW w:w="10503" w:type="dxa"/>
        <w:tblInd w:w="-342" w:type="dxa"/>
        <w:tblLook w:val="04A0" w:firstRow="1" w:lastRow="0" w:firstColumn="1" w:lastColumn="0" w:noHBand="0" w:noVBand="1"/>
      </w:tblPr>
      <w:tblGrid>
        <w:gridCol w:w="761"/>
        <w:gridCol w:w="2636"/>
        <w:gridCol w:w="1283"/>
        <w:gridCol w:w="1835"/>
        <w:gridCol w:w="1428"/>
        <w:gridCol w:w="1483"/>
        <w:gridCol w:w="1077"/>
      </w:tblGrid>
      <w:tr w:rsidR="00E14288" w:rsidRPr="00787C06" w:rsidTr="00E14288">
        <w:trPr>
          <w:ins w:id="4509" w:author="Kasey Cantwell" w:date="2016-05-31T10:26:00Z"/>
        </w:trPr>
        <w:tc>
          <w:tcPr>
            <w:tcW w:w="3420" w:type="dxa"/>
            <w:gridSpan w:val="2"/>
            <w:vMerge w:val="restart"/>
            <w:shd w:val="pct10" w:color="auto" w:fill="auto"/>
            <w:vAlign w:val="bottom"/>
          </w:tcPr>
          <w:p w:rsidR="00E14288" w:rsidRPr="008B71A0" w:rsidRDefault="00E14288" w:rsidP="00E14288">
            <w:pPr>
              <w:jc w:val="center"/>
              <w:rPr>
                <w:ins w:id="4510" w:author="Kasey Cantwell" w:date="2016-05-31T10:26:00Z"/>
                <w:b/>
                <w:i/>
                <w:color w:val="auto"/>
              </w:rPr>
            </w:pPr>
            <w:ins w:id="4511" w:author="Kasey Cantwell" w:date="2016-05-31T10:26:00Z">
              <w:r w:rsidRPr="008B71A0">
                <w:rPr>
                  <w:b/>
                  <w:i/>
                  <w:color w:val="auto"/>
                </w:rPr>
                <w:t>Acoustic Source</w:t>
              </w:r>
            </w:ins>
          </w:p>
        </w:tc>
        <w:tc>
          <w:tcPr>
            <w:tcW w:w="1219" w:type="dxa"/>
            <w:vMerge w:val="restart"/>
            <w:shd w:val="pct10" w:color="auto" w:fill="auto"/>
            <w:vAlign w:val="bottom"/>
          </w:tcPr>
          <w:p w:rsidR="00E14288" w:rsidRPr="008B71A0" w:rsidRDefault="00E14288" w:rsidP="00E14288">
            <w:pPr>
              <w:jc w:val="center"/>
              <w:rPr>
                <w:ins w:id="4512" w:author="Kasey Cantwell" w:date="2016-05-31T10:26:00Z"/>
                <w:b/>
                <w:i/>
                <w:color w:val="auto"/>
              </w:rPr>
            </w:pPr>
            <w:ins w:id="4513" w:author="Kasey Cantwell" w:date="2016-05-31T10:26:00Z">
              <w:r w:rsidRPr="008B71A0">
                <w:rPr>
                  <w:b/>
                  <w:i/>
                  <w:color w:val="auto"/>
                </w:rPr>
                <w:t>Frequency (kHz)</w:t>
              </w:r>
            </w:ins>
          </w:p>
        </w:tc>
        <w:tc>
          <w:tcPr>
            <w:tcW w:w="1858" w:type="dxa"/>
            <w:vMerge w:val="restart"/>
            <w:shd w:val="pct10" w:color="auto" w:fill="auto"/>
            <w:vAlign w:val="bottom"/>
          </w:tcPr>
          <w:p w:rsidR="00E14288" w:rsidRPr="008B71A0" w:rsidRDefault="00E14288" w:rsidP="00E14288">
            <w:pPr>
              <w:jc w:val="center"/>
              <w:rPr>
                <w:ins w:id="4514" w:author="Kasey Cantwell" w:date="2016-05-31T10:26:00Z"/>
                <w:b/>
                <w:i/>
                <w:color w:val="auto"/>
              </w:rPr>
            </w:pPr>
            <w:ins w:id="4515" w:author="Kasey Cantwell" w:date="2016-05-31T10:26:00Z">
              <w:r w:rsidRPr="008B71A0">
                <w:rPr>
                  <w:b/>
                  <w:i/>
                  <w:color w:val="auto"/>
                </w:rPr>
                <w:t>Source Level</w:t>
              </w:r>
            </w:ins>
          </w:p>
          <w:p w:rsidR="00E14288" w:rsidRPr="008B71A0" w:rsidRDefault="00E14288" w:rsidP="00E14288">
            <w:pPr>
              <w:jc w:val="center"/>
              <w:rPr>
                <w:ins w:id="4516" w:author="Kasey Cantwell" w:date="2016-05-31T10:26:00Z"/>
                <w:b/>
                <w:i/>
                <w:color w:val="auto"/>
              </w:rPr>
            </w:pPr>
            <w:ins w:id="4517" w:author="Kasey Cantwell" w:date="2016-05-31T10:26:00Z">
              <w:r w:rsidRPr="008B71A0">
                <w:rPr>
                  <w:b/>
                  <w:i/>
                  <w:color w:val="auto"/>
                </w:rPr>
                <w:t>(dB re 1 µPa-m)</w:t>
              </w:r>
            </w:ins>
          </w:p>
        </w:tc>
        <w:tc>
          <w:tcPr>
            <w:tcW w:w="1440" w:type="dxa"/>
            <w:vMerge w:val="restart"/>
            <w:shd w:val="pct10" w:color="auto" w:fill="auto"/>
            <w:vAlign w:val="bottom"/>
          </w:tcPr>
          <w:p w:rsidR="00E14288" w:rsidRPr="008B71A0" w:rsidRDefault="00E14288" w:rsidP="00E14288">
            <w:pPr>
              <w:jc w:val="center"/>
              <w:rPr>
                <w:ins w:id="4518" w:author="Kasey Cantwell" w:date="2016-05-31T10:26:00Z"/>
                <w:b/>
                <w:i/>
                <w:color w:val="auto"/>
              </w:rPr>
            </w:pPr>
            <w:ins w:id="4519" w:author="Kasey Cantwell" w:date="2016-05-31T10:26:00Z">
              <w:r w:rsidRPr="008B71A0">
                <w:rPr>
                  <w:b/>
                  <w:i/>
                  <w:color w:val="auto"/>
                </w:rPr>
                <w:t>Pulse Length (ms)</w:t>
              </w:r>
            </w:ins>
          </w:p>
        </w:tc>
        <w:tc>
          <w:tcPr>
            <w:tcW w:w="2566" w:type="dxa"/>
            <w:gridSpan w:val="2"/>
            <w:shd w:val="pct10" w:color="auto" w:fill="auto"/>
            <w:vAlign w:val="bottom"/>
          </w:tcPr>
          <w:p w:rsidR="00E14288" w:rsidRPr="008B71A0" w:rsidRDefault="00E14288" w:rsidP="00E14288">
            <w:pPr>
              <w:jc w:val="center"/>
              <w:rPr>
                <w:ins w:id="4520" w:author="Kasey Cantwell" w:date="2016-05-31T10:26:00Z"/>
                <w:b/>
                <w:i/>
                <w:color w:val="auto"/>
              </w:rPr>
            </w:pPr>
            <w:ins w:id="4521" w:author="Kasey Cantwell" w:date="2016-05-31T10:26:00Z">
              <w:r w:rsidRPr="008B71A0">
                <w:rPr>
                  <w:b/>
                  <w:i/>
                  <w:color w:val="auto"/>
                </w:rPr>
                <w:t>Beam Width*</w:t>
              </w:r>
            </w:ins>
          </w:p>
        </w:tc>
      </w:tr>
      <w:tr w:rsidR="00E14288" w:rsidRPr="00787C06" w:rsidTr="00E14288">
        <w:trPr>
          <w:trHeight w:val="314"/>
          <w:ins w:id="4522" w:author="Kasey Cantwell" w:date="2016-05-31T10:26:00Z"/>
        </w:trPr>
        <w:tc>
          <w:tcPr>
            <w:tcW w:w="3420" w:type="dxa"/>
            <w:gridSpan w:val="2"/>
            <w:vMerge/>
            <w:shd w:val="pct10" w:color="auto" w:fill="auto"/>
            <w:vAlign w:val="bottom"/>
          </w:tcPr>
          <w:p w:rsidR="00E14288" w:rsidRPr="008B71A0" w:rsidRDefault="00E14288" w:rsidP="00E14288">
            <w:pPr>
              <w:jc w:val="center"/>
              <w:rPr>
                <w:ins w:id="4523" w:author="Kasey Cantwell" w:date="2016-05-31T10:26:00Z"/>
                <w:b/>
                <w:i/>
                <w:color w:val="auto"/>
              </w:rPr>
            </w:pPr>
          </w:p>
        </w:tc>
        <w:tc>
          <w:tcPr>
            <w:tcW w:w="1219" w:type="dxa"/>
            <w:vMerge/>
            <w:shd w:val="pct10" w:color="auto" w:fill="auto"/>
            <w:vAlign w:val="bottom"/>
          </w:tcPr>
          <w:p w:rsidR="00E14288" w:rsidRPr="008B71A0" w:rsidRDefault="00E14288" w:rsidP="00E14288">
            <w:pPr>
              <w:jc w:val="center"/>
              <w:rPr>
                <w:ins w:id="4524" w:author="Kasey Cantwell" w:date="2016-05-31T10:26:00Z"/>
                <w:b/>
                <w:i/>
                <w:color w:val="auto"/>
              </w:rPr>
            </w:pPr>
          </w:p>
        </w:tc>
        <w:tc>
          <w:tcPr>
            <w:tcW w:w="1858" w:type="dxa"/>
            <w:vMerge/>
            <w:shd w:val="pct10" w:color="auto" w:fill="auto"/>
            <w:vAlign w:val="bottom"/>
          </w:tcPr>
          <w:p w:rsidR="00E14288" w:rsidRPr="008B71A0" w:rsidRDefault="00E14288" w:rsidP="00E14288">
            <w:pPr>
              <w:jc w:val="center"/>
              <w:rPr>
                <w:ins w:id="4525" w:author="Kasey Cantwell" w:date="2016-05-31T10:26:00Z"/>
                <w:b/>
                <w:i/>
                <w:color w:val="auto"/>
              </w:rPr>
            </w:pPr>
          </w:p>
        </w:tc>
        <w:tc>
          <w:tcPr>
            <w:tcW w:w="1440" w:type="dxa"/>
            <w:vMerge/>
            <w:shd w:val="pct10" w:color="auto" w:fill="auto"/>
            <w:vAlign w:val="bottom"/>
          </w:tcPr>
          <w:p w:rsidR="00E14288" w:rsidRPr="008B71A0" w:rsidRDefault="00E14288" w:rsidP="00E14288">
            <w:pPr>
              <w:jc w:val="center"/>
              <w:rPr>
                <w:ins w:id="4526" w:author="Kasey Cantwell" w:date="2016-05-31T10:26:00Z"/>
                <w:b/>
                <w:i/>
                <w:color w:val="auto"/>
              </w:rPr>
            </w:pPr>
          </w:p>
        </w:tc>
        <w:tc>
          <w:tcPr>
            <w:tcW w:w="1500" w:type="dxa"/>
            <w:shd w:val="pct10" w:color="auto" w:fill="auto"/>
            <w:vAlign w:val="bottom"/>
          </w:tcPr>
          <w:p w:rsidR="00E14288" w:rsidRPr="008B71A0" w:rsidRDefault="00E14288" w:rsidP="00E14288">
            <w:pPr>
              <w:jc w:val="center"/>
              <w:rPr>
                <w:ins w:id="4527" w:author="Kasey Cantwell" w:date="2016-05-31T10:26:00Z"/>
                <w:b/>
                <w:i/>
                <w:color w:val="auto"/>
              </w:rPr>
            </w:pPr>
            <w:ins w:id="4528" w:author="Kasey Cantwell" w:date="2016-05-31T10:26:00Z">
              <w:r w:rsidRPr="008B71A0">
                <w:rPr>
                  <w:b/>
                  <w:i/>
                  <w:color w:val="auto"/>
                </w:rPr>
                <w:t>Fore-aft</w:t>
              </w:r>
            </w:ins>
          </w:p>
        </w:tc>
        <w:tc>
          <w:tcPr>
            <w:tcW w:w="0" w:type="auto"/>
            <w:shd w:val="pct10" w:color="auto" w:fill="auto"/>
            <w:vAlign w:val="bottom"/>
          </w:tcPr>
          <w:p w:rsidR="00E14288" w:rsidRPr="008B71A0" w:rsidRDefault="00E14288" w:rsidP="00E14288">
            <w:pPr>
              <w:jc w:val="center"/>
              <w:rPr>
                <w:ins w:id="4529" w:author="Kasey Cantwell" w:date="2016-05-31T10:26:00Z"/>
                <w:b/>
                <w:i/>
                <w:color w:val="auto"/>
              </w:rPr>
            </w:pPr>
            <w:ins w:id="4530" w:author="Kasey Cantwell" w:date="2016-05-31T10:26:00Z">
              <w:r w:rsidRPr="008B71A0">
                <w:rPr>
                  <w:b/>
                  <w:i/>
                  <w:color w:val="auto"/>
                </w:rPr>
                <w:t>Athwart.</w:t>
              </w:r>
            </w:ins>
          </w:p>
        </w:tc>
      </w:tr>
      <w:tr w:rsidR="00E14288" w:rsidRPr="00787C06" w:rsidTr="00E14288">
        <w:trPr>
          <w:ins w:id="4531" w:author="Kasey Cantwell" w:date="2016-05-31T10:26:00Z"/>
        </w:trPr>
        <w:tc>
          <w:tcPr>
            <w:tcW w:w="0" w:type="auto"/>
            <w:vMerge w:val="restart"/>
            <w:vAlign w:val="center"/>
          </w:tcPr>
          <w:p w:rsidR="00E14288" w:rsidRPr="00787C06" w:rsidRDefault="00E14288" w:rsidP="00E14288">
            <w:pPr>
              <w:jc w:val="center"/>
              <w:rPr>
                <w:ins w:id="4532" w:author="Kasey Cantwell" w:date="2016-05-31T10:26:00Z"/>
                <w:color w:val="auto"/>
                <w:sz w:val="20"/>
              </w:rPr>
            </w:pPr>
            <w:ins w:id="4533" w:author="Kasey Cantwell" w:date="2016-05-31T10:26:00Z">
              <w:r w:rsidRPr="00787C06">
                <w:rPr>
                  <w:color w:val="auto"/>
                  <w:sz w:val="20"/>
                </w:rPr>
                <w:lastRenderedPageBreak/>
                <w:t>MBES</w:t>
              </w:r>
            </w:ins>
          </w:p>
        </w:tc>
        <w:tc>
          <w:tcPr>
            <w:tcW w:w="2659" w:type="dxa"/>
          </w:tcPr>
          <w:p w:rsidR="00E14288" w:rsidRPr="00787C06" w:rsidRDefault="00E14288" w:rsidP="00E14288">
            <w:pPr>
              <w:rPr>
                <w:ins w:id="4534" w:author="Kasey Cantwell" w:date="2016-05-31T10:26:00Z"/>
                <w:color w:val="auto"/>
                <w:sz w:val="20"/>
              </w:rPr>
            </w:pPr>
            <w:ins w:id="4535" w:author="Kasey Cantwell" w:date="2016-05-31T10:26:00Z">
              <w:r w:rsidRPr="00787C06">
                <w:rPr>
                  <w:color w:val="auto"/>
                  <w:sz w:val="20"/>
                </w:rPr>
                <w:t>Seabeam 2000</w:t>
              </w:r>
            </w:ins>
          </w:p>
        </w:tc>
        <w:tc>
          <w:tcPr>
            <w:tcW w:w="1219" w:type="dxa"/>
          </w:tcPr>
          <w:p w:rsidR="00E14288" w:rsidRPr="00787C06" w:rsidRDefault="00E14288" w:rsidP="00E14288">
            <w:pPr>
              <w:jc w:val="center"/>
              <w:rPr>
                <w:ins w:id="4536" w:author="Kasey Cantwell" w:date="2016-05-31T10:26:00Z"/>
                <w:color w:val="auto"/>
                <w:sz w:val="20"/>
              </w:rPr>
            </w:pPr>
            <w:ins w:id="4537" w:author="Kasey Cantwell" w:date="2016-05-31T10:26:00Z">
              <w:r w:rsidRPr="00787C06">
                <w:rPr>
                  <w:color w:val="auto"/>
                  <w:sz w:val="20"/>
                </w:rPr>
                <w:t>12</w:t>
              </w:r>
            </w:ins>
          </w:p>
        </w:tc>
        <w:tc>
          <w:tcPr>
            <w:tcW w:w="1858" w:type="dxa"/>
          </w:tcPr>
          <w:p w:rsidR="00E14288" w:rsidRPr="00787C06" w:rsidRDefault="00E14288" w:rsidP="00E14288">
            <w:pPr>
              <w:jc w:val="center"/>
              <w:rPr>
                <w:ins w:id="4538" w:author="Kasey Cantwell" w:date="2016-05-31T10:26:00Z"/>
                <w:color w:val="auto"/>
                <w:sz w:val="20"/>
              </w:rPr>
            </w:pPr>
            <w:ins w:id="4539" w:author="Kasey Cantwell" w:date="2016-05-31T10:26:00Z">
              <w:r>
                <w:rPr>
                  <w:color w:val="auto"/>
                  <w:sz w:val="20"/>
                </w:rPr>
                <w:t>234</w:t>
              </w:r>
            </w:ins>
          </w:p>
        </w:tc>
        <w:tc>
          <w:tcPr>
            <w:tcW w:w="1440" w:type="dxa"/>
          </w:tcPr>
          <w:p w:rsidR="00E14288" w:rsidRPr="00787C06" w:rsidRDefault="00E14288" w:rsidP="00E14288">
            <w:pPr>
              <w:jc w:val="center"/>
              <w:rPr>
                <w:ins w:id="4540" w:author="Kasey Cantwell" w:date="2016-05-31T10:26:00Z"/>
                <w:color w:val="auto"/>
                <w:sz w:val="20"/>
              </w:rPr>
            </w:pPr>
            <w:ins w:id="4541" w:author="Kasey Cantwell" w:date="2016-05-31T10:26:00Z">
              <w:r>
                <w:rPr>
                  <w:color w:val="auto"/>
                  <w:sz w:val="20"/>
                </w:rPr>
                <w:t>7-20</w:t>
              </w:r>
            </w:ins>
          </w:p>
        </w:tc>
        <w:tc>
          <w:tcPr>
            <w:tcW w:w="1500" w:type="dxa"/>
          </w:tcPr>
          <w:p w:rsidR="00E14288" w:rsidRPr="00787C06" w:rsidRDefault="00E14288" w:rsidP="00E14288">
            <w:pPr>
              <w:jc w:val="center"/>
              <w:rPr>
                <w:ins w:id="4542" w:author="Kasey Cantwell" w:date="2016-05-31T10:26:00Z"/>
                <w:color w:val="auto"/>
                <w:sz w:val="20"/>
              </w:rPr>
            </w:pPr>
          </w:p>
        </w:tc>
        <w:tc>
          <w:tcPr>
            <w:tcW w:w="0" w:type="auto"/>
          </w:tcPr>
          <w:p w:rsidR="00E14288" w:rsidRPr="00787C06" w:rsidRDefault="00E14288" w:rsidP="00E14288">
            <w:pPr>
              <w:jc w:val="center"/>
              <w:rPr>
                <w:ins w:id="4543" w:author="Kasey Cantwell" w:date="2016-05-31T10:26:00Z"/>
                <w:color w:val="auto"/>
                <w:sz w:val="20"/>
              </w:rPr>
            </w:pPr>
          </w:p>
        </w:tc>
      </w:tr>
      <w:tr w:rsidR="00E14288" w:rsidRPr="00787C06" w:rsidTr="00E14288">
        <w:trPr>
          <w:ins w:id="4544" w:author="Kasey Cantwell" w:date="2016-05-31T10:26:00Z"/>
        </w:trPr>
        <w:tc>
          <w:tcPr>
            <w:tcW w:w="0" w:type="auto"/>
            <w:vMerge/>
          </w:tcPr>
          <w:p w:rsidR="00E14288" w:rsidRPr="00787C06" w:rsidRDefault="00E14288" w:rsidP="00E14288">
            <w:pPr>
              <w:rPr>
                <w:ins w:id="4545" w:author="Kasey Cantwell" w:date="2016-05-31T10:26:00Z"/>
                <w:color w:val="auto"/>
                <w:sz w:val="20"/>
              </w:rPr>
            </w:pPr>
          </w:p>
        </w:tc>
        <w:tc>
          <w:tcPr>
            <w:tcW w:w="2659" w:type="dxa"/>
          </w:tcPr>
          <w:p w:rsidR="00E14288" w:rsidRPr="00787C06" w:rsidRDefault="00E14288" w:rsidP="00E14288">
            <w:pPr>
              <w:rPr>
                <w:ins w:id="4546" w:author="Kasey Cantwell" w:date="2016-05-31T10:26:00Z"/>
                <w:color w:val="auto"/>
                <w:sz w:val="20"/>
              </w:rPr>
            </w:pPr>
            <w:ins w:id="4547" w:author="Kasey Cantwell" w:date="2016-05-31T10:26:00Z">
              <w:r w:rsidRPr="00787C06">
                <w:rPr>
                  <w:color w:val="auto"/>
                  <w:sz w:val="20"/>
                </w:rPr>
                <w:t>Seabeam 2100/12</w:t>
              </w:r>
            </w:ins>
          </w:p>
        </w:tc>
        <w:tc>
          <w:tcPr>
            <w:tcW w:w="1219" w:type="dxa"/>
          </w:tcPr>
          <w:p w:rsidR="00E14288" w:rsidRPr="00787C06" w:rsidRDefault="00E14288" w:rsidP="00E14288">
            <w:pPr>
              <w:jc w:val="center"/>
              <w:rPr>
                <w:ins w:id="4548" w:author="Kasey Cantwell" w:date="2016-05-31T10:26:00Z"/>
                <w:color w:val="auto"/>
                <w:sz w:val="20"/>
              </w:rPr>
            </w:pPr>
            <w:ins w:id="4549" w:author="Kasey Cantwell" w:date="2016-05-31T10:26:00Z">
              <w:r w:rsidRPr="00787C06">
                <w:rPr>
                  <w:color w:val="auto"/>
                  <w:sz w:val="20"/>
                </w:rPr>
                <w:t>12</w:t>
              </w:r>
            </w:ins>
          </w:p>
        </w:tc>
        <w:tc>
          <w:tcPr>
            <w:tcW w:w="1858" w:type="dxa"/>
          </w:tcPr>
          <w:p w:rsidR="00E14288" w:rsidRPr="00787C06" w:rsidRDefault="00E14288" w:rsidP="00E14288">
            <w:pPr>
              <w:jc w:val="center"/>
              <w:rPr>
                <w:ins w:id="4550" w:author="Kasey Cantwell" w:date="2016-05-31T10:26:00Z"/>
                <w:color w:val="auto"/>
                <w:sz w:val="20"/>
              </w:rPr>
            </w:pPr>
            <w:ins w:id="4551" w:author="Kasey Cantwell" w:date="2016-05-31T10:26:00Z">
              <w:r>
                <w:rPr>
                  <w:color w:val="auto"/>
                  <w:sz w:val="20"/>
                </w:rPr>
                <w:t>237</w:t>
              </w:r>
            </w:ins>
          </w:p>
        </w:tc>
        <w:tc>
          <w:tcPr>
            <w:tcW w:w="1440" w:type="dxa"/>
          </w:tcPr>
          <w:p w:rsidR="00E14288" w:rsidRPr="00787C06" w:rsidRDefault="00E14288" w:rsidP="00E14288">
            <w:pPr>
              <w:jc w:val="center"/>
              <w:rPr>
                <w:ins w:id="4552" w:author="Kasey Cantwell" w:date="2016-05-31T10:26:00Z"/>
                <w:color w:val="auto"/>
                <w:sz w:val="20"/>
              </w:rPr>
            </w:pPr>
            <w:ins w:id="4553" w:author="Kasey Cantwell" w:date="2016-05-31T10:26:00Z">
              <w:r>
                <w:rPr>
                  <w:color w:val="auto"/>
                  <w:sz w:val="20"/>
                </w:rPr>
                <w:t>&lt;1 – 12</w:t>
              </w:r>
            </w:ins>
          </w:p>
        </w:tc>
        <w:tc>
          <w:tcPr>
            <w:tcW w:w="1500" w:type="dxa"/>
          </w:tcPr>
          <w:p w:rsidR="00E14288" w:rsidRPr="00787C06" w:rsidRDefault="00E14288" w:rsidP="00E14288">
            <w:pPr>
              <w:jc w:val="center"/>
              <w:rPr>
                <w:ins w:id="4554" w:author="Kasey Cantwell" w:date="2016-05-31T10:26:00Z"/>
                <w:color w:val="auto"/>
                <w:sz w:val="20"/>
              </w:rPr>
            </w:pPr>
            <w:ins w:id="4555" w:author="Kasey Cantwell" w:date="2016-05-31T10:26:00Z">
              <w:r>
                <w:rPr>
                  <w:color w:val="auto"/>
                  <w:sz w:val="20"/>
                </w:rPr>
                <w:t>2</w:t>
              </w:r>
              <w:r w:rsidRPr="00787C06">
                <w:rPr>
                  <w:color w:val="auto"/>
                  <w:sz w:val="20"/>
                  <w:vertAlign w:val="superscript"/>
                </w:rPr>
                <w:t>o</w:t>
              </w:r>
              <w:r>
                <w:rPr>
                  <w:color w:val="auto"/>
                  <w:sz w:val="20"/>
                </w:rPr>
                <w:t xml:space="preserve"> x 2</w:t>
              </w:r>
              <w:r w:rsidRPr="00787C06">
                <w:rPr>
                  <w:color w:val="auto"/>
                  <w:sz w:val="20"/>
                  <w:vertAlign w:val="superscript"/>
                </w:rPr>
                <w:t>o</w:t>
              </w:r>
            </w:ins>
          </w:p>
        </w:tc>
        <w:tc>
          <w:tcPr>
            <w:tcW w:w="0" w:type="auto"/>
          </w:tcPr>
          <w:p w:rsidR="00E14288" w:rsidRPr="00787C06" w:rsidRDefault="00E14288" w:rsidP="00E14288">
            <w:pPr>
              <w:jc w:val="center"/>
              <w:rPr>
                <w:ins w:id="4556" w:author="Kasey Cantwell" w:date="2016-05-31T10:26:00Z"/>
                <w:color w:val="auto"/>
                <w:sz w:val="20"/>
              </w:rPr>
            </w:pPr>
          </w:p>
        </w:tc>
      </w:tr>
      <w:tr w:rsidR="00E14288" w:rsidRPr="00787C06" w:rsidTr="00E14288">
        <w:trPr>
          <w:ins w:id="4557" w:author="Kasey Cantwell" w:date="2016-05-31T10:26:00Z"/>
        </w:trPr>
        <w:tc>
          <w:tcPr>
            <w:tcW w:w="0" w:type="auto"/>
            <w:vMerge/>
          </w:tcPr>
          <w:p w:rsidR="00E14288" w:rsidRPr="00787C06" w:rsidRDefault="00E14288" w:rsidP="00E14288">
            <w:pPr>
              <w:rPr>
                <w:ins w:id="4558" w:author="Kasey Cantwell" w:date="2016-05-31T10:26:00Z"/>
                <w:color w:val="auto"/>
                <w:sz w:val="20"/>
              </w:rPr>
            </w:pPr>
          </w:p>
        </w:tc>
        <w:tc>
          <w:tcPr>
            <w:tcW w:w="2659" w:type="dxa"/>
          </w:tcPr>
          <w:p w:rsidR="00E14288" w:rsidRPr="00787C06" w:rsidRDefault="00E14288" w:rsidP="00E14288">
            <w:pPr>
              <w:rPr>
                <w:ins w:id="4559" w:author="Kasey Cantwell" w:date="2016-05-31T10:26:00Z"/>
                <w:color w:val="auto"/>
                <w:sz w:val="20"/>
              </w:rPr>
            </w:pPr>
            <w:ins w:id="4560" w:author="Kasey Cantwell" w:date="2016-05-31T10:26:00Z">
              <w:r w:rsidRPr="00787C06">
                <w:rPr>
                  <w:color w:val="auto"/>
                  <w:sz w:val="20"/>
                </w:rPr>
                <w:t>Kongsberg EM122</w:t>
              </w:r>
            </w:ins>
          </w:p>
        </w:tc>
        <w:tc>
          <w:tcPr>
            <w:tcW w:w="1219" w:type="dxa"/>
          </w:tcPr>
          <w:p w:rsidR="00E14288" w:rsidRPr="00787C06" w:rsidRDefault="00E14288" w:rsidP="00E14288">
            <w:pPr>
              <w:jc w:val="center"/>
              <w:rPr>
                <w:ins w:id="4561" w:author="Kasey Cantwell" w:date="2016-05-31T10:26:00Z"/>
                <w:color w:val="auto"/>
                <w:sz w:val="20"/>
              </w:rPr>
            </w:pPr>
            <w:ins w:id="4562" w:author="Kasey Cantwell" w:date="2016-05-31T10:26:00Z">
              <w:r w:rsidRPr="00787C06">
                <w:rPr>
                  <w:color w:val="auto"/>
                  <w:sz w:val="20"/>
                </w:rPr>
                <w:t>12</w:t>
              </w:r>
            </w:ins>
          </w:p>
        </w:tc>
        <w:tc>
          <w:tcPr>
            <w:tcW w:w="1858" w:type="dxa"/>
          </w:tcPr>
          <w:p w:rsidR="00E14288" w:rsidRPr="00787C06" w:rsidRDefault="00E14288" w:rsidP="00E14288">
            <w:pPr>
              <w:jc w:val="center"/>
              <w:rPr>
                <w:ins w:id="4563" w:author="Kasey Cantwell" w:date="2016-05-31T10:26:00Z"/>
                <w:color w:val="auto"/>
                <w:sz w:val="20"/>
              </w:rPr>
            </w:pPr>
            <w:ins w:id="4564" w:author="Kasey Cantwell" w:date="2016-05-31T10:26:00Z">
              <w:r>
                <w:rPr>
                  <w:color w:val="auto"/>
                  <w:sz w:val="20"/>
                </w:rPr>
                <w:t>242</w:t>
              </w:r>
            </w:ins>
          </w:p>
        </w:tc>
        <w:tc>
          <w:tcPr>
            <w:tcW w:w="1440" w:type="dxa"/>
          </w:tcPr>
          <w:p w:rsidR="00E14288" w:rsidRPr="00787C06" w:rsidRDefault="00E14288" w:rsidP="00E14288">
            <w:pPr>
              <w:jc w:val="center"/>
              <w:rPr>
                <w:ins w:id="4565" w:author="Kasey Cantwell" w:date="2016-05-31T10:26:00Z"/>
                <w:color w:val="auto"/>
                <w:sz w:val="20"/>
              </w:rPr>
            </w:pPr>
            <w:ins w:id="4566" w:author="Kasey Cantwell" w:date="2016-05-31T10:26:00Z">
              <w:r>
                <w:rPr>
                  <w:color w:val="auto"/>
                  <w:sz w:val="20"/>
                </w:rPr>
                <w:t>2-15</w:t>
              </w:r>
            </w:ins>
          </w:p>
        </w:tc>
        <w:tc>
          <w:tcPr>
            <w:tcW w:w="1500" w:type="dxa"/>
          </w:tcPr>
          <w:p w:rsidR="00E14288" w:rsidRPr="00787C06" w:rsidRDefault="00E14288" w:rsidP="00E14288">
            <w:pPr>
              <w:jc w:val="center"/>
              <w:rPr>
                <w:ins w:id="4567" w:author="Kasey Cantwell" w:date="2016-05-31T10:26:00Z"/>
                <w:color w:val="auto"/>
                <w:sz w:val="20"/>
              </w:rPr>
            </w:pPr>
            <w:ins w:id="4568" w:author="Kasey Cantwell" w:date="2016-05-31T10:26:00Z">
              <w:r>
                <w:rPr>
                  <w:color w:val="auto"/>
                  <w:sz w:val="20"/>
                </w:rPr>
                <w:t>1</w:t>
              </w:r>
              <w:r w:rsidRPr="00787C06">
                <w:rPr>
                  <w:color w:val="auto"/>
                  <w:sz w:val="20"/>
                  <w:vertAlign w:val="superscript"/>
                </w:rPr>
                <w:t>o</w:t>
              </w:r>
              <w:r>
                <w:rPr>
                  <w:color w:val="auto"/>
                  <w:sz w:val="20"/>
                </w:rPr>
                <w:t xml:space="preserve"> x 2</w:t>
              </w:r>
              <w:r w:rsidRPr="00787C06">
                <w:rPr>
                  <w:color w:val="auto"/>
                  <w:sz w:val="20"/>
                  <w:vertAlign w:val="superscript"/>
                </w:rPr>
                <w:t>o</w:t>
              </w:r>
            </w:ins>
          </w:p>
        </w:tc>
        <w:tc>
          <w:tcPr>
            <w:tcW w:w="0" w:type="auto"/>
          </w:tcPr>
          <w:p w:rsidR="00E14288" w:rsidRPr="00787C06" w:rsidRDefault="00E14288" w:rsidP="00E14288">
            <w:pPr>
              <w:jc w:val="center"/>
              <w:rPr>
                <w:ins w:id="4569" w:author="Kasey Cantwell" w:date="2016-05-31T10:26:00Z"/>
                <w:color w:val="auto"/>
                <w:sz w:val="20"/>
              </w:rPr>
            </w:pPr>
            <w:ins w:id="4570" w:author="Kasey Cantwell" w:date="2016-05-31T10:26:00Z">
              <w:r>
                <w:rPr>
                  <w:color w:val="auto"/>
                  <w:sz w:val="20"/>
                </w:rPr>
                <w:t>150</w:t>
              </w:r>
              <w:r w:rsidRPr="00787C06">
                <w:rPr>
                  <w:color w:val="auto"/>
                  <w:sz w:val="20"/>
                  <w:vertAlign w:val="superscript"/>
                </w:rPr>
                <w:t xml:space="preserve"> o</w:t>
              </w:r>
            </w:ins>
          </w:p>
        </w:tc>
      </w:tr>
      <w:tr w:rsidR="00E14288" w:rsidRPr="00787C06" w:rsidTr="00E14288">
        <w:trPr>
          <w:ins w:id="4571" w:author="Kasey Cantwell" w:date="2016-05-31T10:26:00Z"/>
        </w:trPr>
        <w:tc>
          <w:tcPr>
            <w:tcW w:w="0" w:type="auto"/>
            <w:vMerge/>
          </w:tcPr>
          <w:p w:rsidR="00E14288" w:rsidRPr="00787C06" w:rsidRDefault="00E14288" w:rsidP="00E14288">
            <w:pPr>
              <w:rPr>
                <w:ins w:id="4572" w:author="Kasey Cantwell" w:date="2016-05-31T10:26:00Z"/>
                <w:color w:val="auto"/>
                <w:sz w:val="20"/>
              </w:rPr>
            </w:pPr>
          </w:p>
        </w:tc>
        <w:tc>
          <w:tcPr>
            <w:tcW w:w="2659" w:type="dxa"/>
          </w:tcPr>
          <w:p w:rsidR="00E14288" w:rsidRPr="00787C06" w:rsidRDefault="00E14288" w:rsidP="00E14288">
            <w:pPr>
              <w:rPr>
                <w:ins w:id="4573" w:author="Kasey Cantwell" w:date="2016-05-31T10:26:00Z"/>
                <w:color w:val="auto"/>
                <w:sz w:val="20"/>
              </w:rPr>
            </w:pPr>
            <w:ins w:id="4574" w:author="Kasey Cantwell" w:date="2016-05-31T10:26:00Z">
              <w:r w:rsidRPr="00787C06">
                <w:rPr>
                  <w:color w:val="auto"/>
                  <w:sz w:val="20"/>
                </w:rPr>
                <w:t>Simrad EM 120/122</w:t>
              </w:r>
            </w:ins>
          </w:p>
        </w:tc>
        <w:tc>
          <w:tcPr>
            <w:tcW w:w="1219" w:type="dxa"/>
          </w:tcPr>
          <w:p w:rsidR="00E14288" w:rsidRPr="00787C06" w:rsidRDefault="00E14288" w:rsidP="00E14288">
            <w:pPr>
              <w:jc w:val="center"/>
              <w:rPr>
                <w:ins w:id="4575" w:author="Kasey Cantwell" w:date="2016-05-31T10:26:00Z"/>
                <w:color w:val="auto"/>
                <w:sz w:val="20"/>
              </w:rPr>
            </w:pPr>
            <w:ins w:id="4576" w:author="Kasey Cantwell" w:date="2016-05-31T10:26:00Z">
              <w:r w:rsidRPr="00787C06">
                <w:rPr>
                  <w:color w:val="auto"/>
                  <w:sz w:val="20"/>
                </w:rPr>
                <w:t>12</w:t>
              </w:r>
            </w:ins>
          </w:p>
        </w:tc>
        <w:tc>
          <w:tcPr>
            <w:tcW w:w="1858" w:type="dxa"/>
          </w:tcPr>
          <w:p w:rsidR="00E14288" w:rsidRPr="00787C06" w:rsidRDefault="00E14288" w:rsidP="00E14288">
            <w:pPr>
              <w:jc w:val="center"/>
              <w:rPr>
                <w:ins w:id="4577" w:author="Kasey Cantwell" w:date="2016-05-31T10:26:00Z"/>
                <w:color w:val="auto"/>
                <w:sz w:val="20"/>
              </w:rPr>
            </w:pPr>
            <w:ins w:id="4578" w:author="Kasey Cantwell" w:date="2016-05-31T10:26:00Z">
              <w:r>
                <w:rPr>
                  <w:color w:val="auto"/>
                  <w:sz w:val="20"/>
                </w:rPr>
                <w:t>242</w:t>
              </w:r>
            </w:ins>
          </w:p>
        </w:tc>
        <w:tc>
          <w:tcPr>
            <w:tcW w:w="1440" w:type="dxa"/>
          </w:tcPr>
          <w:p w:rsidR="00E14288" w:rsidRPr="00787C06" w:rsidRDefault="00E14288" w:rsidP="00E14288">
            <w:pPr>
              <w:jc w:val="center"/>
              <w:rPr>
                <w:ins w:id="4579" w:author="Kasey Cantwell" w:date="2016-05-31T10:26:00Z"/>
                <w:color w:val="auto"/>
                <w:sz w:val="20"/>
              </w:rPr>
            </w:pPr>
            <w:ins w:id="4580" w:author="Kasey Cantwell" w:date="2016-05-31T10:26:00Z">
              <w:r>
                <w:rPr>
                  <w:color w:val="auto"/>
                  <w:sz w:val="20"/>
                </w:rPr>
                <w:t>2, 5,15</w:t>
              </w:r>
            </w:ins>
          </w:p>
        </w:tc>
        <w:tc>
          <w:tcPr>
            <w:tcW w:w="1500" w:type="dxa"/>
          </w:tcPr>
          <w:p w:rsidR="00E14288" w:rsidRPr="00787C06" w:rsidRDefault="00E14288" w:rsidP="00E14288">
            <w:pPr>
              <w:jc w:val="center"/>
              <w:rPr>
                <w:ins w:id="4581" w:author="Kasey Cantwell" w:date="2016-05-31T10:26:00Z"/>
                <w:color w:val="auto"/>
                <w:sz w:val="20"/>
              </w:rPr>
            </w:pPr>
            <w:ins w:id="4582" w:author="Kasey Cantwell" w:date="2016-05-31T10:26:00Z">
              <w:r>
                <w:rPr>
                  <w:color w:val="auto"/>
                  <w:sz w:val="20"/>
                </w:rPr>
                <w:t>1</w:t>
              </w:r>
              <w:r w:rsidRPr="00787C06">
                <w:rPr>
                  <w:color w:val="auto"/>
                  <w:sz w:val="20"/>
                  <w:vertAlign w:val="superscript"/>
                </w:rPr>
                <w:t>o</w:t>
              </w:r>
              <w:r>
                <w:rPr>
                  <w:color w:val="auto"/>
                  <w:sz w:val="20"/>
                </w:rPr>
                <w:t>x1</w:t>
              </w:r>
              <w:r w:rsidRPr="00787C06">
                <w:rPr>
                  <w:color w:val="auto"/>
                  <w:sz w:val="20"/>
                  <w:vertAlign w:val="superscript"/>
                </w:rPr>
                <w:t>o</w:t>
              </w:r>
              <w:r>
                <w:rPr>
                  <w:color w:val="auto"/>
                  <w:sz w:val="20"/>
                  <w:vertAlign w:val="superscript"/>
                </w:rPr>
                <w:t xml:space="preserve">, </w:t>
              </w:r>
              <w:r>
                <w:rPr>
                  <w:color w:val="auto"/>
                  <w:sz w:val="20"/>
                </w:rPr>
                <w:t>1</w:t>
              </w:r>
              <w:r w:rsidRPr="00787C06">
                <w:rPr>
                  <w:color w:val="auto"/>
                  <w:sz w:val="20"/>
                  <w:vertAlign w:val="superscript"/>
                </w:rPr>
                <w:t>o</w:t>
              </w:r>
              <w:r>
                <w:rPr>
                  <w:color w:val="auto"/>
                  <w:sz w:val="20"/>
                </w:rPr>
                <w:t>x2</w:t>
              </w:r>
              <w:r w:rsidRPr="00787C06">
                <w:rPr>
                  <w:color w:val="auto"/>
                  <w:sz w:val="20"/>
                  <w:vertAlign w:val="superscript"/>
                </w:rPr>
                <w:t>o</w:t>
              </w:r>
            </w:ins>
          </w:p>
        </w:tc>
        <w:tc>
          <w:tcPr>
            <w:tcW w:w="0" w:type="auto"/>
          </w:tcPr>
          <w:p w:rsidR="00E14288" w:rsidRPr="00787C06" w:rsidRDefault="00E14288" w:rsidP="00E14288">
            <w:pPr>
              <w:jc w:val="center"/>
              <w:rPr>
                <w:ins w:id="4583" w:author="Kasey Cantwell" w:date="2016-05-31T10:26:00Z"/>
                <w:color w:val="auto"/>
                <w:sz w:val="20"/>
              </w:rPr>
            </w:pPr>
            <w:ins w:id="4584" w:author="Kasey Cantwell" w:date="2016-05-31T10:26:00Z">
              <w:r>
                <w:rPr>
                  <w:color w:val="auto"/>
                  <w:sz w:val="20"/>
                </w:rPr>
                <w:t>150</w:t>
              </w:r>
              <w:r w:rsidRPr="00787C06">
                <w:rPr>
                  <w:color w:val="auto"/>
                  <w:sz w:val="20"/>
                  <w:vertAlign w:val="superscript"/>
                </w:rPr>
                <w:t xml:space="preserve"> o</w:t>
              </w:r>
            </w:ins>
          </w:p>
        </w:tc>
      </w:tr>
      <w:tr w:rsidR="00E14288" w:rsidRPr="00787C06" w:rsidTr="00E14288">
        <w:trPr>
          <w:ins w:id="4585" w:author="Kasey Cantwell" w:date="2016-05-31T10:26:00Z"/>
        </w:trPr>
        <w:tc>
          <w:tcPr>
            <w:tcW w:w="0" w:type="auto"/>
            <w:vMerge/>
          </w:tcPr>
          <w:p w:rsidR="00E14288" w:rsidRPr="00787C06" w:rsidRDefault="00E14288" w:rsidP="00E14288">
            <w:pPr>
              <w:rPr>
                <w:ins w:id="4586" w:author="Kasey Cantwell" w:date="2016-05-31T10:26:00Z"/>
                <w:color w:val="auto"/>
                <w:sz w:val="20"/>
              </w:rPr>
            </w:pPr>
          </w:p>
        </w:tc>
        <w:tc>
          <w:tcPr>
            <w:tcW w:w="2659" w:type="dxa"/>
          </w:tcPr>
          <w:p w:rsidR="00E14288" w:rsidRPr="00787C06" w:rsidRDefault="00E14288" w:rsidP="00E14288">
            <w:pPr>
              <w:rPr>
                <w:ins w:id="4587" w:author="Kasey Cantwell" w:date="2016-05-31T10:26:00Z"/>
                <w:color w:val="auto"/>
                <w:sz w:val="20"/>
              </w:rPr>
            </w:pPr>
            <w:ins w:id="4588" w:author="Kasey Cantwell" w:date="2016-05-31T10:26:00Z">
              <w:r w:rsidRPr="00787C06">
                <w:rPr>
                  <w:color w:val="auto"/>
                  <w:sz w:val="20"/>
                </w:rPr>
                <w:t>Simrad EM 300</w:t>
              </w:r>
            </w:ins>
          </w:p>
        </w:tc>
        <w:tc>
          <w:tcPr>
            <w:tcW w:w="1219" w:type="dxa"/>
          </w:tcPr>
          <w:p w:rsidR="00E14288" w:rsidRPr="00787C06" w:rsidRDefault="00E14288" w:rsidP="00E14288">
            <w:pPr>
              <w:jc w:val="center"/>
              <w:rPr>
                <w:ins w:id="4589" w:author="Kasey Cantwell" w:date="2016-05-31T10:26:00Z"/>
                <w:color w:val="auto"/>
                <w:sz w:val="20"/>
              </w:rPr>
            </w:pPr>
            <w:ins w:id="4590" w:author="Kasey Cantwell" w:date="2016-05-31T10:26:00Z">
              <w:r w:rsidRPr="00787C06">
                <w:rPr>
                  <w:color w:val="auto"/>
                  <w:sz w:val="20"/>
                </w:rPr>
                <w:t>30</w:t>
              </w:r>
            </w:ins>
          </w:p>
        </w:tc>
        <w:tc>
          <w:tcPr>
            <w:tcW w:w="1858" w:type="dxa"/>
          </w:tcPr>
          <w:p w:rsidR="00E14288" w:rsidRPr="00787C06" w:rsidRDefault="00E14288" w:rsidP="00E14288">
            <w:pPr>
              <w:jc w:val="center"/>
              <w:rPr>
                <w:ins w:id="4591" w:author="Kasey Cantwell" w:date="2016-05-31T10:26:00Z"/>
                <w:color w:val="auto"/>
                <w:sz w:val="20"/>
              </w:rPr>
            </w:pPr>
            <w:ins w:id="4592" w:author="Kasey Cantwell" w:date="2016-05-31T10:26:00Z">
              <w:r>
                <w:rPr>
                  <w:color w:val="auto"/>
                  <w:sz w:val="20"/>
                </w:rPr>
                <w:t>237 (1</w:t>
              </w:r>
              <w:r w:rsidRPr="00787C06">
                <w:rPr>
                  <w:color w:val="auto"/>
                  <w:sz w:val="20"/>
                  <w:vertAlign w:val="superscript"/>
                </w:rPr>
                <w:t>o</w:t>
              </w:r>
              <w:r>
                <w:rPr>
                  <w:color w:val="auto"/>
                  <w:sz w:val="20"/>
                </w:rPr>
                <w:t>), 231 (2</w:t>
              </w:r>
              <w:r w:rsidRPr="00787C06">
                <w:rPr>
                  <w:color w:val="auto"/>
                  <w:sz w:val="20"/>
                  <w:vertAlign w:val="superscript"/>
                </w:rPr>
                <w:t>o</w:t>
              </w:r>
              <w:r>
                <w:rPr>
                  <w:color w:val="auto"/>
                  <w:sz w:val="20"/>
                </w:rPr>
                <w:t>)</w:t>
              </w:r>
            </w:ins>
          </w:p>
        </w:tc>
        <w:tc>
          <w:tcPr>
            <w:tcW w:w="1440" w:type="dxa"/>
          </w:tcPr>
          <w:p w:rsidR="00E14288" w:rsidRPr="00787C06" w:rsidRDefault="00E14288" w:rsidP="00E14288">
            <w:pPr>
              <w:jc w:val="center"/>
              <w:rPr>
                <w:ins w:id="4593" w:author="Kasey Cantwell" w:date="2016-05-31T10:26:00Z"/>
                <w:color w:val="auto"/>
                <w:sz w:val="20"/>
              </w:rPr>
            </w:pPr>
            <w:ins w:id="4594" w:author="Kasey Cantwell" w:date="2016-05-31T10:26:00Z">
              <w:r>
                <w:rPr>
                  <w:color w:val="auto"/>
                  <w:sz w:val="20"/>
                </w:rPr>
                <w:t>0.7, 2,15</w:t>
              </w:r>
            </w:ins>
          </w:p>
        </w:tc>
        <w:tc>
          <w:tcPr>
            <w:tcW w:w="1500" w:type="dxa"/>
          </w:tcPr>
          <w:p w:rsidR="00E14288" w:rsidRPr="00787C06" w:rsidRDefault="00E14288" w:rsidP="00E14288">
            <w:pPr>
              <w:jc w:val="center"/>
              <w:rPr>
                <w:ins w:id="4595" w:author="Kasey Cantwell" w:date="2016-05-31T10:26:00Z"/>
                <w:color w:val="auto"/>
                <w:sz w:val="20"/>
              </w:rPr>
            </w:pPr>
            <w:ins w:id="4596" w:author="Kasey Cantwell" w:date="2016-05-31T10:26:00Z">
              <w:r>
                <w:rPr>
                  <w:color w:val="auto"/>
                  <w:sz w:val="20"/>
                </w:rPr>
                <w:t>1</w:t>
              </w:r>
              <w:r w:rsidRPr="00787C06">
                <w:rPr>
                  <w:color w:val="auto"/>
                  <w:sz w:val="20"/>
                  <w:vertAlign w:val="superscript"/>
                </w:rPr>
                <w:t>o</w:t>
              </w:r>
              <w:r>
                <w:rPr>
                  <w:color w:val="auto"/>
                  <w:sz w:val="20"/>
                </w:rPr>
                <w:t>x1</w:t>
              </w:r>
              <w:r w:rsidRPr="00787C06">
                <w:rPr>
                  <w:color w:val="auto"/>
                  <w:sz w:val="20"/>
                  <w:vertAlign w:val="superscript"/>
                </w:rPr>
                <w:t>o</w:t>
              </w:r>
              <w:r>
                <w:rPr>
                  <w:color w:val="auto"/>
                  <w:sz w:val="20"/>
                  <w:vertAlign w:val="superscript"/>
                </w:rPr>
                <w:t xml:space="preserve">, </w:t>
              </w:r>
              <w:r>
                <w:rPr>
                  <w:color w:val="auto"/>
                  <w:sz w:val="20"/>
                </w:rPr>
                <w:t>1</w:t>
              </w:r>
              <w:r w:rsidRPr="00787C06">
                <w:rPr>
                  <w:color w:val="auto"/>
                  <w:sz w:val="20"/>
                  <w:vertAlign w:val="superscript"/>
                </w:rPr>
                <w:t>o</w:t>
              </w:r>
              <w:r>
                <w:rPr>
                  <w:color w:val="auto"/>
                  <w:sz w:val="20"/>
                </w:rPr>
                <w:t>x2</w:t>
              </w:r>
              <w:r w:rsidRPr="00787C06">
                <w:rPr>
                  <w:color w:val="auto"/>
                  <w:sz w:val="20"/>
                  <w:vertAlign w:val="superscript"/>
                </w:rPr>
                <w:t>o</w:t>
              </w:r>
            </w:ins>
          </w:p>
        </w:tc>
        <w:tc>
          <w:tcPr>
            <w:tcW w:w="0" w:type="auto"/>
          </w:tcPr>
          <w:p w:rsidR="00E14288" w:rsidRPr="00787C06" w:rsidRDefault="00E14288" w:rsidP="00E14288">
            <w:pPr>
              <w:jc w:val="center"/>
              <w:rPr>
                <w:ins w:id="4597" w:author="Kasey Cantwell" w:date="2016-05-31T10:26:00Z"/>
                <w:color w:val="auto"/>
                <w:sz w:val="20"/>
              </w:rPr>
            </w:pPr>
          </w:p>
        </w:tc>
      </w:tr>
      <w:tr w:rsidR="00E14288" w:rsidRPr="00787C06" w:rsidTr="00E14288">
        <w:trPr>
          <w:ins w:id="4598" w:author="Kasey Cantwell" w:date="2016-05-31T10:26:00Z"/>
        </w:trPr>
        <w:tc>
          <w:tcPr>
            <w:tcW w:w="0" w:type="auto"/>
            <w:vMerge/>
          </w:tcPr>
          <w:p w:rsidR="00E14288" w:rsidRPr="00787C06" w:rsidRDefault="00E14288" w:rsidP="00E14288">
            <w:pPr>
              <w:rPr>
                <w:ins w:id="4599" w:author="Kasey Cantwell" w:date="2016-05-31T10:26:00Z"/>
                <w:color w:val="auto"/>
                <w:sz w:val="20"/>
              </w:rPr>
            </w:pPr>
          </w:p>
        </w:tc>
        <w:tc>
          <w:tcPr>
            <w:tcW w:w="2659" w:type="dxa"/>
          </w:tcPr>
          <w:p w:rsidR="00E14288" w:rsidRPr="00787C06" w:rsidRDefault="00E14288" w:rsidP="00E14288">
            <w:pPr>
              <w:rPr>
                <w:ins w:id="4600" w:author="Kasey Cantwell" w:date="2016-05-31T10:26:00Z"/>
                <w:color w:val="auto"/>
                <w:sz w:val="20"/>
              </w:rPr>
            </w:pPr>
            <w:ins w:id="4601" w:author="Kasey Cantwell" w:date="2016-05-31T10:26:00Z">
              <w:r w:rsidRPr="00787C06">
                <w:rPr>
                  <w:color w:val="auto"/>
                  <w:sz w:val="20"/>
                </w:rPr>
                <w:t>Simrad EM 1002</w:t>
              </w:r>
            </w:ins>
          </w:p>
        </w:tc>
        <w:tc>
          <w:tcPr>
            <w:tcW w:w="1219" w:type="dxa"/>
          </w:tcPr>
          <w:p w:rsidR="00E14288" w:rsidRPr="00787C06" w:rsidRDefault="00E14288" w:rsidP="00E14288">
            <w:pPr>
              <w:jc w:val="center"/>
              <w:rPr>
                <w:ins w:id="4602" w:author="Kasey Cantwell" w:date="2016-05-31T10:26:00Z"/>
                <w:color w:val="auto"/>
                <w:sz w:val="20"/>
              </w:rPr>
            </w:pPr>
            <w:ins w:id="4603" w:author="Kasey Cantwell" w:date="2016-05-31T10:26:00Z">
              <w:r w:rsidRPr="00787C06">
                <w:rPr>
                  <w:color w:val="auto"/>
                  <w:sz w:val="20"/>
                </w:rPr>
                <w:t>95</w:t>
              </w:r>
            </w:ins>
          </w:p>
        </w:tc>
        <w:tc>
          <w:tcPr>
            <w:tcW w:w="1858" w:type="dxa"/>
          </w:tcPr>
          <w:p w:rsidR="00E14288" w:rsidRPr="00787C06" w:rsidRDefault="00E14288" w:rsidP="00E14288">
            <w:pPr>
              <w:jc w:val="center"/>
              <w:rPr>
                <w:ins w:id="4604" w:author="Kasey Cantwell" w:date="2016-05-31T10:26:00Z"/>
                <w:color w:val="auto"/>
                <w:sz w:val="20"/>
              </w:rPr>
            </w:pPr>
            <w:ins w:id="4605" w:author="Kasey Cantwell" w:date="2016-05-31T10:26:00Z">
              <w:r>
                <w:rPr>
                  <w:color w:val="auto"/>
                  <w:sz w:val="20"/>
                </w:rPr>
                <w:t>225 (3</w:t>
              </w:r>
              <w:r w:rsidRPr="00787C06">
                <w:rPr>
                  <w:color w:val="auto"/>
                  <w:sz w:val="20"/>
                  <w:vertAlign w:val="superscript"/>
                </w:rPr>
                <w:t>o</w:t>
              </w:r>
              <w:r>
                <w:rPr>
                  <w:color w:val="auto"/>
                  <w:sz w:val="20"/>
                </w:rPr>
                <w:t>)</w:t>
              </w:r>
            </w:ins>
          </w:p>
        </w:tc>
        <w:tc>
          <w:tcPr>
            <w:tcW w:w="1440" w:type="dxa"/>
          </w:tcPr>
          <w:p w:rsidR="00E14288" w:rsidRPr="00787C06" w:rsidRDefault="00E14288" w:rsidP="00E14288">
            <w:pPr>
              <w:jc w:val="center"/>
              <w:rPr>
                <w:ins w:id="4606" w:author="Kasey Cantwell" w:date="2016-05-31T10:26:00Z"/>
                <w:color w:val="auto"/>
                <w:sz w:val="20"/>
              </w:rPr>
            </w:pPr>
            <w:ins w:id="4607" w:author="Kasey Cantwell" w:date="2016-05-31T10:26:00Z">
              <w:r>
                <w:rPr>
                  <w:color w:val="auto"/>
                  <w:sz w:val="20"/>
                </w:rPr>
                <w:t>0.2, 0.7, 2</w:t>
              </w:r>
            </w:ins>
          </w:p>
        </w:tc>
        <w:tc>
          <w:tcPr>
            <w:tcW w:w="1500" w:type="dxa"/>
          </w:tcPr>
          <w:p w:rsidR="00E14288" w:rsidRPr="00787C06" w:rsidRDefault="00E14288" w:rsidP="00E14288">
            <w:pPr>
              <w:jc w:val="center"/>
              <w:rPr>
                <w:ins w:id="4608" w:author="Kasey Cantwell" w:date="2016-05-31T10:26:00Z"/>
                <w:color w:val="auto"/>
                <w:sz w:val="20"/>
              </w:rPr>
            </w:pPr>
            <w:ins w:id="4609" w:author="Kasey Cantwell" w:date="2016-05-31T10:26:00Z">
              <w:r>
                <w:rPr>
                  <w:color w:val="auto"/>
                  <w:sz w:val="20"/>
                </w:rPr>
                <w:t>2</w:t>
              </w:r>
              <w:r w:rsidRPr="00787C06">
                <w:rPr>
                  <w:color w:val="auto"/>
                  <w:sz w:val="20"/>
                  <w:vertAlign w:val="superscript"/>
                </w:rPr>
                <w:t>o</w:t>
              </w:r>
              <w:r>
                <w:rPr>
                  <w:color w:val="auto"/>
                  <w:sz w:val="20"/>
                </w:rPr>
                <w:t xml:space="preserve"> x 2</w:t>
              </w:r>
              <w:r w:rsidRPr="00787C06">
                <w:rPr>
                  <w:color w:val="auto"/>
                  <w:sz w:val="20"/>
                  <w:vertAlign w:val="superscript"/>
                </w:rPr>
                <w:t>o</w:t>
              </w:r>
            </w:ins>
          </w:p>
        </w:tc>
        <w:tc>
          <w:tcPr>
            <w:tcW w:w="0" w:type="auto"/>
          </w:tcPr>
          <w:p w:rsidR="00E14288" w:rsidRPr="00787C06" w:rsidRDefault="00E14288" w:rsidP="00E14288">
            <w:pPr>
              <w:jc w:val="center"/>
              <w:rPr>
                <w:ins w:id="4610" w:author="Kasey Cantwell" w:date="2016-05-31T10:26:00Z"/>
                <w:color w:val="auto"/>
                <w:sz w:val="20"/>
              </w:rPr>
            </w:pPr>
          </w:p>
        </w:tc>
      </w:tr>
      <w:tr w:rsidR="00E14288" w:rsidRPr="00787C06" w:rsidTr="00E14288">
        <w:trPr>
          <w:ins w:id="4611" w:author="Kasey Cantwell" w:date="2016-05-31T10:26:00Z"/>
        </w:trPr>
        <w:tc>
          <w:tcPr>
            <w:tcW w:w="0" w:type="auto"/>
            <w:vMerge/>
          </w:tcPr>
          <w:p w:rsidR="00E14288" w:rsidRPr="00787C06" w:rsidRDefault="00E14288" w:rsidP="00E14288">
            <w:pPr>
              <w:rPr>
                <w:ins w:id="4612" w:author="Kasey Cantwell" w:date="2016-05-31T10:26:00Z"/>
                <w:color w:val="auto"/>
                <w:sz w:val="20"/>
              </w:rPr>
            </w:pPr>
          </w:p>
        </w:tc>
        <w:tc>
          <w:tcPr>
            <w:tcW w:w="2659" w:type="dxa"/>
          </w:tcPr>
          <w:p w:rsidR="00E14288" w:rsidRPr="00787C06" w:rsidRDefault="00E14288" w:rsidP="00E14288">
            <w:pPr>
              <w:rPr>
                <w:ins w:id="4613" w:author="Kasey Cantwell" w:date="2016-05-31T10:26:00Z"/>
                <w:color w:val="auto"/>
                <w:sz w:val="20"/>
              </w:rPr>
            </w:pPr>
            <w:ins w:id="4614" w:author="Kasey Cantwell" w:date="2016-05-31T10:26:00Z">
              <w:r w:rsidRPr="00787C06">
                <w:rPr>
                  <w:color w:val="auto"/>
                  <w:sz w:val="20"/>
                </w:rPr>
                <w:t>Krupp-AtkasHydroSweep DS</w:t>
              </w:r>
            </w:ins>
          </w:p>
        </w:tc>
        <w:tc>
          <w:tcPr>
            <w:tcW w:w="1219" w:type="dxa"/>
          </w:tcPr>
          <w:p w:rsidR="00E14288" w:rsidRPr="00787C06" w:rsidRDefault="00E14288" w:rsidP="00E14288">
            <w:pPr>
              <w:jc w:val="center"/>
              <w:rPr>
                <w:ins w:id="4615" w:author="Kasey Cantwell" w:date="2016-05-31T10:26:00Z"/>
                <w:color w:val="auto"/>
                <w:sz w:val="20"/>
              </w:rPr>
            </w:pPr>
            <w:ins w:id="4616" w:author="Kasey Cantwell" w:date="2016-05-31T10:26:00Z">
              <w:r w:rsidRPr="00787C06">
                <w:rPr>
                  <w:color w:val="auto"/>
                  <w:sz w:val="20"/>
                </w:rPr>
                <w:t>15.5</w:t>
              </w:r>
            </w:ins>
          </w:p>
        </w:tc>
        <w:tc>
          <w:tcPr>
            <w:tcW w:w="1858" w:type="dxa"/>
          </w:tcPr>
          <w:p w:rsidR="00E14288" w:rsidRPr="00787C06" w:rsidRDefault="00E14288" w:rsidP="00E14288">
            <w:pPr>
              <w:jc w:val="center"/>
              <w:rPr>
                <w:ins w:id="4617" w:author="Kasey Cantwell" w:date="2016-05-31T10:26:00Z"/>
                <w:color w:val="auto"/>
                <w:sz w:val="20"/>
              </w:rPr>
            </w:pPr>
            <w:ins w:id="4618" w:author="Kasey Cantwell" w:date="2016-05-31T10:26:00Z">
              <w:r>
                <w:rPr>
                  <w:color w:val="auto"/>
                  <w:sz w:val="20"/>
                </w:rPr>
                <w:t>237</w:t>
              </w:r>
            </w:ins>
          </w:p>
        </w:tc>
        <w:tc>
          <w:tcPr>
            <w:tcW w:w="1440" w:type="dxa"/>
          </w:tcPr>
          <w:p w:rsidR="00E14288" w:rsidRPr="00787C06" w:rsidRDefault="00E14288" w:rsidP="00E14288">
            <w:pPr>
              <w:jc w:val="center"/>
              <w:rPr>
                <w:ins w:id="4619" w:author="Kasey Cantwell" w:date="2016-05-31T10:26:00Z"/>
                <w:color w:val="auto"/>
                <w:sz w:val="20"/>
              </w:rPr>
            </w:pPr>
          </w:p>
        </w:tc>
        <w:tc>
          <w:tcPr>
            <w:tcW w:w="1500" w:type="dxa"/>
          </w:tcPr>
          <w:p w:rsidR="00E14288" w:rsidRDefault="00E14288" w:rsidP="00E14288">
            <w:pPr>
              <w:jc w:val="center"/>
              <w:rPr>
                <w:ins w:id="4620" w:author="Kasey Cantwell" w:date="2016-05-31T10:26:00Z"/>
                <w:color w:val="auto"/>
                <w:sz w:val="20"/>
              </w:rPr>
            </w:pPr>
            <w:ins w:id="4621" w:author="Kasey Cantwell" w:date="2016-05-31T10:26:00Z">
              <w:r>
                <w:rPr>
                  <w:color w:val="auto"/>
                  <w:sz w:val="20"/>
                </w:rPr>
                <w:t>2.3</w:t>
              </w:r>
              <w:r w:rsidRPr="00787C06">
                <w:rPr>
                  <w:color w:val="auto"/>
                  <w:sz w:val="20"/>
                  <w:vertAlign w:val="superscript"/>
                </w:rPr>
                <w:t>o</w:t>
              </w:r>
            </w:ins>
          </w:p>
          <w:p w:rsidR="00E14288" w:rsidRPr="00787C06" w:rsidRDefault="00E14288" w:rsidP="00E14288">
            <w:pPr>
              <w:jc w:val="center"/>
              <w:rPr>
                <w:ins w:id="4622" w:author="Kasey Cantwell" w:date="2016-05-31T10:26:00Z"/>
                <w:color w:val="auto"/>
                <w:sz w:val="20"/>
              </w:rPr>
            </w:pPr>
          </w:p>
        </w:tc>
        <w:tc>
          <w:tcPr>
            <w:tcW w:w="0" w:type="auto"/>
          </w:tcPr>
          <w:p w:rsidR="00E14288" w:rsidRPr="00787C06" w:rsidRDefault="00E14288" w:rsidP="00E14288">
            <w:pPr>
              <w:jc w:val="center"/>
              <w:rPr>
                <w:ins w:id="4623" w:author="Kasey Cantwell" w:date="2016-05-31T10:26:00Z"/>
                <w:color w:val="auto"/>
                <w:sz w:val="20"/>
              </w:rPr>
            </w:pPr>
          </w:p>
        </w:tc>
      </w:tr>
      <w:tr w:rsidR="00E14288" w:rsidRPr="00787C06" w:rsidTr="00E14288">
        <w:trPr>
          <w:ins w:id="4624" w:author="Kasey Cantwell" w:date="2016-05-31T10:26:00Z"/>
        </w:trPr>
        <w:tc>
          <w:tcPr>
            <w:tcW w:w="3420" w:type="dxa"/>
            <w:gridSpan w:val="2"/>
          </w:tcPr>
          <w:p w:rsidR="00E14288" w:rsidRPr="00787C06" w:rsidRDefault="00E14288" w:rsidP="00E14288">
            <w:pPr>
              <w:rPr>
                <w:ins w:id="4625" w:author="Kasey Cantwell" w:date="2016-05-31T10:26:00Z"/>
                <w:color w:val="auto"/>
                <w:sz w:val="20"/>
              </w:rPr>
            </w:pPr>
            <w:ins w:id="4626" w:author="Kasey Cantwell" w:date="2016-05-31T10:26:00Z">
              <w:r w:rsidRPr="00787C06">
                <w:rPr>
                  <w:color w:val="auto"/>
                  <w:sz w:val="20"/>
                </w:rPr>
                <w:t>SBPs</w:t>
              </w:r>
            </w:ins>
          </w:p>
        </w:tc>
        <w:tc>
          <w:tcPr>
            <w:tcW w:w="1219" w:type="dxa"/>
          </w:tcPr>
          <w:p w:rsidR="00E14288" w:rsidRPr="00787C06" w:rsidRDefault="00E14288" w:rsidP="00E14288">
            <w:pPr>
              <w:jc w:val="center"/>
              <w:rPr>
                <w:ins w:id="4627" w:author="Kasey Cantwell" w:date="2016-05-31T10:26:00Z"/>
                <w:color w:val="auto"/>
                <w:sz w:val="20"/>
              </w:rPr>
            </w:pPr>
            <w:ins w:id="4628" w:author="Kasey Cantwell" w:date="2016-05-31T10:26:00Z">
              <w:r w:rsidRPr="00787C06">
                <w:rPr>
                  <w:color w:val="auto"/>
                  <w:sz w:val="20"/>
                </w:rPr>
                <w:t>3.5</w:t>
              </w:r>
            </w:ins>
          </w:p>
        </w:tc>
        <w:tc>
          <w:tcPr>
            <w:tcW w:w="1858" w:type="dxa"/>
          </w:tcPr>
          <w:p w:rsidR="00E14288" w:rsidRPr="00787C06" w:rsidRDefault="00E14288" w:rsidP="00E14288">
            <w:pPr>
              <w:jc w:val="center"/>
              <w:rPr>
                <w:ins w:id="4629" w:author="Kasey Cantwell" w:date="2016-05-31T10:26:00Z"/>
                <w:color w:val="auto"/>
                <w:sz w:val="20"/>
              </w:rPr>
            </w:pPr>
            <w:ins w:id="4630" w:author="Kasey Cantwell" w:date="2016-05-31T10:26:00Z">
              <w:r>
                <w:rPr>
                  <w:color w:val="auto"/>
                  <w:sz w:val="20"/>
                </w:rPr>
                <w:t>222</w:t>
              </w:r>
            </w:ins>
          </w:p>
        </w:tc>
        <w:tc>
          <w:tcPr>
            <w:tcW w:w="1440" w:type="dxa"/>
          </w:tcPr>
          <w:p w:rsidR="00E14288" w:rsidRPr="00787C06" w:rsidRDefault="00E14288" w:rsidP="00E14288">
            <w:pPr>
              <w:jc w:val="center"/>
              <w:rPr>
                <w:ins w:id="4631" w:author="Kasey Cantwell" w:date="2016-05-31T10:26:00Z"/>
                <w:color w:val="auto"/>
                <w:sz w:val="20"/>
              </w:rPr>
            </w:pPr>
            <w:ins w:id="4632" w:author="Kasey Cantwell" w:date="2016-05-31T10:26:00Z">
              <w:r>
                <w:rPr>
                  <w:color w:val="auto"/>
                  <w:sz w:val="20"/>
                </w:rPr>
                <w:t>64</w:t>
              </w:r>
            </w:ins>
          </w:p>
        </w:tc>
        <w:tc>
          <w:tcPr>
            <w:tcW w:w="1500" w:type="dxa"/>
          </w:tcPr>
          <w:p w:rsidR="00E14288" w:rsidRPr="00787C06" w:rsidRDefault="00E14288" w:rsidP="00E14288">
            <w:pPr>
              <w:jc w:val="center"/>
              <w:rPr>
                <w:ins w:id="4633" w:author="Kasey Cantwell" w:date="2016-05-31T10:26:00Z"/>
                <w:color w:val="auto"/>
                <w:sz w:val="20"/>
              </w:rPr>
            </w:pPr>
            <w:ins w:id="4634" w:author="Kasey Cantwell" w:date="2016-05-31T10:26:00Z">
              <w:r>
                <w:rPr>
                  <w:color w:val="auto"/>
                  <w:sz w:val="20"/>
                </w:rPr>
                <w:t>27</w:t>
              </w:r>
              <w:r w:rsidRPr="00787C06">
                <w:rPr>
                  <w:color w:val="auto"/>
                  <w:sz w:val="20"/>
                  <w:vertAlign w:val="superscript"/>
                </w:rPr>
                <w:t xml:space="preserve"> o</w:t>
              </w:r>
            </w:ins>
          </w:p>
        </w:tc>
        <w:tc>
          <w:tcPr>
            <w:tcW w:w="0" w:type="auto"/>
          </w:tcPr>
          <w:p w:rsidR="00E14288" w:rsidRPr="00787C06" w:rsidRDefault="00E14288" w:rsidP="00E14288">
            <w:pPr>
              <w:jc w:val="center"/>
              <w:rPr>
                <w:ins w:id="4635" w:author="Kasey Cantwell" w:date="2016-05-31T10:26:00Z"/>
                <w:color w:val="auto"/>
                <w:sz w:val="20"/>
              </w:rPr>
            </w:pPr>
          </w:p>
        </w:tc>
      </w:tr>
      <w:tr w:rsidR="00E14288" w:rsidRPr="00787C06" w:rsidTr="00E14288">
        <w:trPr>
          <w:ins w:id="4636" w:author="Kasey Cantwell" w:date="2016-05-31T10:26:00Z"/>
        </w:trPr>
        <w:tc>
          <w:tcPr>
            <w:tcW w:w="3420" w:type="dxa"/>
            <w:gridSpan w:val="2"/>
          </w:tcPr>
          <w:p w:rsidR="00E14288" w:rsidRPr="00787C06" w:rsidRDefault="00E14288" w:rsidP="00E14288">
            <w:pPr>
              <w:rPr>
                <w:ins w:id="4637" w:author="Kasey Cantwell" w:date="2016-05-31T10:26:00Z"/>
                <w:color w:val="auto"/>
                <w:sz w:val="20"/>
              </w:rPr>
            </w:pPr>
            <w:ins w:id="4638" w:author="Kasey Cantwell" w:date="2016-05-31T10:26:00Z">
              <w:r w:rsidRPr="00787C06">
                <w:rPr>
                  <w:color w:val="auto"/>
                  <w:sz w:val="20"/>
                </w:rPr>
                <w:t>ADCPs</w:t>
              </w:r>
            </w:ins>
          </w:p>
        </w:tc>
        <w:tc>
          <w:tcPr>
            <w:tcW w:w="1219" w:type="dxa"/>
          </w:tcPr>
          <w:p w:rsidR="00E14288" w:rsidRPr="00787C06" w:rsidRDefault="00E14288" w:rsidP="00E14288">
            <w:pPr>
              <w:jc w:val="center"/>
              <w:rPr>
                <w:ins w:id="4639" w:author="Kasey Cantwell" w:date="2016-05-31T10:26:00Z"/>
                <w:color w:val="auto"/>
                <w:sz w:val="20"/>
              </w:rPr>
            </w:pPr>
            <w:ins w:id="4640" w:author="Kasey Cantwell" w:date="2016-05-31T10:26:00Z">
              <w:r w:rsidRPr="00787C06">
                <w:rPr>
                  <w:color w:val="auto"/>
                  <w:sz w:val="20"/>
                </w:rPr>
                <w:t>38-1,200</w:t>
              </w:r>
            </w:ins>
          </w:p>
        </w:tc>
        <w:tc>
          <w:tcPr>
            <w:tcW w:w="1858" w:type="dxa"/>
          </w:tcPr>
          <w:p w:rsidR="00E14288" w:rsidRPr="00787C06" w:rsidRDefault="00E14288" w:rsidP="00E14288">
            <w:pPr>
              <w:jc w:val="center"/>
              <w:rPr>
                <w:ins w:id="4641" w:author="Kasey Cantwell" w:date="2016-05-31T10:26:00Z"/>
                <w:color w:val="auto"/>
                <w:sz w:val="20"/>
              </w:rPr>
            </w:pPr>
            <w:ins w:id="4642" w:author="Kasey Cantwell" w:date="2016-05-31T10:26:00Z">
              <w:r>
                <w:rPr>
                  <w:color w:val="auto"/>
                  <w:sz w:val="20"/>
                </w:rPr>
                <w:t>224</w:t>
              </w:r>
            </w:ins>
          </w:p>
        </w:tc>
        <w:tc>
          <w:tcPr>
            <w:tcW w:w="1440" w:type="dxa"/>
          </w:tcPr>
          <w:p w:rsidR="00E14288" w:rsidRPr="00787C06" w:rsidRDefault="00E14288" w:rsidP="00E14288">
            <w:pPr>
              <w:jc w:val="center"/>
              <w:rPr>
                <w:ins w:id="4643" w:author="Kasey Cantwell" w:date="2016-05-31T10:26:00Z"/>
                <w:color w:val="auto"/>
                <w:sz w:val="20"/>
              </w:rPr>
            </w:pPr>
          </w:p>
        </w:tc>
        <w:tc>
          <w:tcPr>
            <w:tcW w:w="1500" w:type="dxa"/>
          </w:tcPr>
          <w:p w:rsidR="00E14288" w:rsidRPr="00787C06" w:rsidRDefault="00E14288" w:rsidP="00E14288">
            <w:pPr>
              <w:jc w:val="center"/>
              <w:rPr>
                <w:ins w:id="4644" w:author="Kasey Cantwell" w:date="2016-05-31T10:26:00Z"/>
                <w:color w:val="auto"/>
                <w:sz w:val="20"/>
              </w:rPr>
            </w:pPr>
            <w:ins w:id="4645" w:author="Kasey Cantwell" w:date="2016-05-31T10:26:00Z">
              <w:r>
                <w:rPr>
                  <w:color w:val="auto"/>
                  <w:sz w:val="20"/>
                </w:rPr>
                <w:t>30</w:t>
              </w:r>
              <w:r w:rsidRPr="00787C06">
                <w:rPr>
                  <w:color w:val="auto"/>
                  <w:sz w:val="20"/>
                  <w:vertAlign w:val="superscript"/>
                </w:rPr>
                <w:t xml:space="preserve"> o</w:t>
              </w:r>
            </w:ins>
          </w:p>
        </w:tc>
        <w:tc>
          <w:tcPr>
            <w:tcW w:w="0" w:type="auto"/>
          </w:tcPr>
          <w:p w:rsidR="00E14288" w:rsidRPr="00787C06" w:rsidRDefault="00E14288" w:rsidP="00E14288">
            <w:pPr>
              <w:jc w:val="center"/>
              <w:rPr>
                <w:ins w:id="4646" w:author="Kasey Cantwell" w:date="2016-05-31T10:26:00Z"/>
                <w:color w:val="auto"/>
                <w:sz w:val="20"/>
              </w:rPr>
            </w:pPr>
          </w:p>
        </w:tc>
      </w:tr>
      <w:tr w:rsidR="00E14288" w:rsidRPr="00787C06" w:rsidTr="00E14288">
        <w:trPr>
          <w:ins w:id="4647" w:author="Kasey Cantwell" w:date="2016-05-31T10:26:00Z"/>
        </w:trPr>
        <w:tc>
          <w:tcPr>
            <w:tcW w:w="3420" w:type="dxa"/>
            <w:gridSpan w:val="2"/>
          </w:tcPr>
          <w:p w:rsidR="00E14288" w:rsidRPr="00787C06" w:rsidRDefault="00E14288" w:rsidP="00E14288">
            <w:pPr>
              <w:rPr>
                <w:ins w:id="4648" w:author="Kasey Cantwell" w:date="2016-05-31T10:26:00Z"/>
                <w:color w:val="auto"/>
                <w:sz w:val="20"/>
              </w:rPr>
            </w:pPr>
            <w:ins w:id="4649" w:author="Kasey Cantwell" w:date="2016-05-31T10:26:00Z">
              <w:r w:rsidRPr="00787C06">
                <w:rPr>
                  <w:color w:val="auto"/>
                  <w:sz w:val="20"/>
                </w:rPr>
                <w:t>Pingers</w:t>
              </w:r>
            </w:ins>
          </w:p>
        </w:tc>
        <w:tc>
          <w:tcPr>
            <w:tcW w:w="1219" w:type="dxa"/>
          </w:tcPr>
          <w:p w:rsidR="00E14288" w:rsidRPr="00787C06" w:rsidRDefault="00E14288" w:rsidP="00E14288">
            <w:pPr>
              <w:jc w:val="center"/>
              <w:rPr>
                <w:ins w:id="4650" w:author="Kasey Cantwell" w:date="2016-05-31T10:26:00Z"/>
                <w:color w:val="auto"/>
                <w:sz w:val="20"/>
              </w:rPr>
            </w:pPr>
            <w:ins w:id="4651" w:author="Kasey Cantwell" w:date="2016-05-31T10:26:00Z">
              <w:r w:rsidRPr="00787C06">
                <w:rPr>
                  <w:color w:val="auto"/>
                  <w:sz w:val="20"/>
                </w:rPr>
                <w:t>55-110</w:t>
              </w:r>
            </w:ins>
          </w:p>
        </w:tc>
        <w:tc>
          <w:tcPr>
            <w:tcW w:w="1858" w:type="dxa"/>
          </w:tcPr>
          <w:p w:rsidR="00E14288" w:rsidRPr="00787C06" w:rsidRDefault="00E14288" w:rsidP="00E14288">
            <w:pPr>
              <w:jc w:val="center"/>
              <w:rPr>
                <w:ins w:id="4652" w:author="Kasey Cantwell" w:date="2016-05-31T10:26:00Z"/>
                <w:color w:val="auto"/>
                <w:sz w:val="20"/>
              </w:rPr>
            </w:pPr>
            <w:ins w:id="4653" w:author="Kasey Cantwell" w:date="2016-05-31T10:26:00Z">
              <w:r>
                <w:rPr>
                  <w:color w:val="auto"/>
                  <w:sz w:val="20"/>
                </w:rPr>
                <w:t>183</w:t>
              </w:r>
            </w:ins>
          </w:p>
        </w:tc>
        <w:tc>
          <w:tcPr>
            <w:tcW w:w="1440" w:type="dxa"/>
          </w:tcPr>
          <w:p w:rsidR="00E14288" w:rsidRPr="00787C06" w:rsidRDefault="00E14288" w:rsidP="00E14288">
            <w:pPr>
              <w:jc w:val="center"/>
              <w:rPr>
                <w:ins w:id="4654" w:author="Kasey Cantwell" w:date="2016-05-31T10:26:00Z"/>
                <w:color w:val="auto"/>
                <w:sz w:val="20"/>
              </w:rPr>
            </w:pPr>
          </w:p>
        </w:tc>
        <w:tc>
          <w:tcPr>
            <w:tcW w:w="1500" w:type="dxa"/>
          </w:tcPr>
          <w:p w:rsidR="00E14288" w:rsidRPr="00787C06" w:rsidRDefault="00E14288" w:rsidP="00E14288">
            <w:pPr>
              <w:jc w:val="center"/>
              <w:rPr>
                <w:ins w:id="4655" w:author="Kasey Cantwell" w:date="2016-05-31T10:26:00Z"/>
                <w:color w:val="auto"/>
                <w:sz w:val="20"/>
              </w:rPr>
            </w:pPr>
          </w:p>
        </w:tc>
        <w:tc>
          <w:tcPr>
            <w:tcW w:w="0" w:type="auto"/>
          </w:tcPr>
          <w:p w:rsidR="00E14288" w:rsidRPr="00787C06" w:rsidRDefault="00E14288" w:rsidP="00E14288">
            <w:pPr>
              <w:jc w:val="center"/>
              <w:rPr>
                <w:ins w:id="4656" w:author="Kasey Cantwell" w:date="2016-05-31T10:26:00Z"/>
                <w:color w:val="auto"/>
                <w:sz w:val="20"/>
              </w:rPr>
            </w:pPr>
          </w:p>
        </w:tc>
      </w:tr>
      <w:tr w:rsidR="00E14288" w:rsidRPr="00787C06" w:rsidTr="00E14288">
        <w:trPr>
          <w:ins w:id="4657" w:author="Kasey Cantwell" w:date="2016-05-31T10:26:00Z"/>
        </w:trPr>
        <w:tc>
          <w:tcPr>
            <w:tcW w:w="3420" w:type="dxa"/>
            <w:gridSpan w:val="2"/>
          </w:tcPr>
          <w:p w:rsidR="00E14288" w:rsidRPr="00787C06" w:rsidRDefault="00E14288" w:rsidP="00E14288">
            <w:pPr>
              <w:rPr>
                <w:ins w:id="4658" w:author="Kasey Cantwell" w:date="2016-05-31T10:26:00Z"/>
                <w:color w:val="auto"/>
                <w:sz w:val="20"/>
              </w:rPr>
            </w:pPr>
            <w:ins w:id="4659" w:author="Kasey Cantwell" w:date="2016-05-31T10:26:00Z">
              <w:r w:rsidRPr="00787C06">
                <w:rPr>
                  <w:color w:val="auto"/>
                  <w:sz w:val="20"/>
                </w:rPr>
                <w:t>Pingers</w:t>
              </w:r>
            </w:ins>
          </w:p>
        </w:tc>
        <w:tc>
          <w:tcPr>
            <w:tcW w:w="1219" w:type="dxa"/>
          </w:tcPr>
          <w:p w:rsidR="00E14288" w:rsidRPr="00787C06" w:rsidRDefault="00E14288" w:rsidP="00E14288">
            <w:pPr>
              <w:jc w:val="center"/>
              <w:rPr>
                <w:ins w:id="4660" w:author="Kasey Cantwell" w:date="2016-05-31T10:26:00Z"/>
                <w:color w:val="auto"/>
                <w:sz w:val="20"/>
              </w:rPr>
            </w:pPr>
            <w:ins w:id="4661" w:author="Kasey Cantwell" w:date="2016-05-31T10:26:00Z">
              <w:r w:rsidRPr="00787C06">
                <w:rPr>
                  <w:color w:val="auto"/>
                  <w:sz w:val="20"/>
                </w:rPr>
                <w:t>12</w:t>
              </w:r>
            </w:ins>
          </w:p>
        </w:tc>
        <w:tc>
          <w:tcPr>
            <w:tcW w:w="1858" w:type="dxa"/>
          </w:tcPr>
          <w:p w:rsidR="00E14288" w:rsidRPr="00787C06" w:rsidRDefault="00E14288" w:rsidP="00E14288">
            <w:pPr>
              <w:jc w:val="center"/>
              <w:rPr>
                <w:ins w:id="4662" w:author="Kasey Cantwell" w:date="2016-05-31T10:26:00Z"/>
                <w:color w:val="auto"/>
                <w:sz w:val="20"/>
              </w:rPr>
            </w:pPr>
            <w:ins w:id="4663" w:author="Kasey Cantwell" w:date="2016-05-31T10:26:00Z">
              <w:r>
                <w:rPr>
                  <w:color w:val="auto"/>
                  <w:sz w:val="20"/>
                </w:rPr>
                <w:t>192</w:t>
              </w:r>
            </w:ins>
          </w:p>
        </w:tc>
        <w:tc>
          <w:tcPr>
            <w:tcW w:w="1440" w:type="dxa"/>
          </w:tcPr>
          <w:p w:rsidR="00E14288" w:rsidRPr="00787C06" w:rsidRDefault="00E14288" w:rsidP="00E14288">
            <w:pPr>
              <w:jc w:val="center"/>
              <w:rPr>
                <w:ins w:id="4664" w:author="Kasey Cantwell" w:date="2016-05-31T10:26:00Z"/>
                <w:color w:val="auto"/>
                <w:sz w:val="20"/>
              </w:rPr>
            </w:pPr>
            <w:ins w:id="4665" w:author="Kasey Cantwell" w:date="2016-05-31T10:26:00Z">
              <w:r>
                <w:rPr>
                  <w:color w:val="auto"/>
                  <w:sz w:val="20"/>
                </w:rPr>
                <w:t>0.5, 2, 10</w:t>
              </w:r>
            </w:ins>
          </w:p>
        </w:tc>
        <w:tc>
          <w:tcPr>
            <w:tcW w:w="1500" w:type="dxa"/>
          </w:tcPr>
          <w:p w:rsidR="00E14288" w:rsidRPr="00787C06" w:rsidRDefault="00E14288" w:rsidP="00E14288">
            <w:pPr>
              <w:jc w:val="center"/>
              <w:rPr>
                <w:ins w:id="4666" w:author="Kasey Cantwell" w:date="2016-05-31T10:26:00Z"/>
                <w:color w:val="auto"/>
                <w:sz w:val="20"/>
              </w:rPr>
            </w:pPr>
          </w:p>
        </w:tc>
        <w:tc>
          <w:tcPr>
            <w:tcW w:w="0" w:type="auto"/>
          </w:tcPr>
          <w:p w:rsidR="00E14288" w:rsidRPr="00787C06" w:rsidRDefault="00E14288" w:rsidP="00E14288">
            <w:pPr>
              <w:jc w:val="center"/>
              <w:rPr>
                <w:ins w:id="4667" w:author="Kasey Cantwell" w:date="2016-05-31T10:26:00Z"/>
                <w:color w:val="auto"/>
                <w:sz w:val="20"/>
              </w:rPr>
            </w:pPr>
          </w:p>
        </w:tc>
      </w:tr>
      <w:tr w:rsidR="00E14288" w:rsidRPr="00787C06" w:rsidTr="00E14288">
        <w:trPr>
          <w:ins w:id="4668" w:author="Kasey Cantwell" w:date="2016-05-31T10:26:00Z"/>
        </w:trPr>
        <w:tc>
          <w:tcPr>
            <w:tcW w:w="3420" w:type="dxa"/>
            <w:gridSpan w:val="2"/>
          </w:tcPr>
          <w:p w:rsidR="00E14288" w:rsidRPr="00787C06" w:rsidRDefault="00E14288" w:rsidP="00E14288">
            <w:pPr>
              <w:rPr>
                <w:ins w:id="4669" w:author="Kasey Cantwell" w:date="2016-05-31T10:26:00Z"/>
                <w:color w:val="auto"/>
                <w:sz w:val="20"/>
              </w:rPr>
            </w:pPr>
            <w:ins w:id="4670" w:author="Kasey Cantwell" w:date="2016-05-31T10:26:00Z">
              <w:r w:rsidRPr="00787C06">
                <w:rPr>
                  <w:color w:val="auto"/>
                  <w:sz w:val="20"/>
                </w:rPr>
                <w:t>Acoustic Releases</w:t>
              </w:r>
            </w:ins>
          </w:p>
        </w:tc>
        <w:tc>
          <w:tcPr>
            <w:tcW w:w="1219" w:type="dxa"/>
          </w:tcPr>
          <w:p w:rsidR="00E14288" w:rsidRPr="00787C06" w:rsidRDefault="00E14288" w:rsidP="00E14288">
            <w:pPr>
              <w:jc w:val="center"/>
              <w:rPr>
                <w:ins w:id="4671" w:author="Kasey Cantwell" w:date="2016-05-31T10:26:00Z"/>
                <w:color w:val="auto"/>
                <w:sz w:val="20"/>
              </w:rPr>
            </w:pPr>
            <w:ins w:id="4672" w:author="Kasey Cantwell" w:date="2016-05-31T10:26:00Z">
              <w:r w:rsidRPr="00787C06">
                <w:rPr>
                  <w:color w:val="auto"/>
                  <w:sz w:val="20"/>
                </w:rPr>
                <w:t>9-15</w:t>
              </w:r>
            </w:ins>
          </w:p>
        </w:tc>
        <w:tc>
          <w:tcPr>
            <w:tcW w:w="1858" w:type="dxa"/>
          </w:tcPr>
          <w:p w:rsidR="00E14288" w:rsidRPr="00787C06" w:rsidRDefault="00E14288" w:rsidP="00E14288">
            <w:pPr>
              <w:jc w:val="center"/>
              <w:rPr>
                <w:ins w:id="4673" w:author="Kasey Cantwell" w:date="2016-05-31T10:26:00Z"/>
                <w:color w:val="auto"/>
                <w:sz w:val="20"/>
              </w:rPr>
            </w:pPr>
            <w:ins w:id="4674" w:author="Kasey Cantwell" w:date="2016-05-31T10:26:00Z">
              <w:r>
                <w:rPr>
                  <w:color w:val="auto"/>
                  <w:sz w:val="20"/>
                </w:rPr>
                <w:t>187</w:t>
              </w:r>
            </w:ins>
          </w:p>
        </w:tc>
        <w:tc>
          <w:tcPr>
            <w:tcW w:w="1440" w:type="dxa"/>
          </w:tcPr>
          <w:p w:rsidR="00E14288" w:rsidRPr="00787C06" w:rsidRDefault="00E14288" w:rsidP="00E14288">
            <w:pPr>
              <w:jc w:val="center"/>
              <w:rPr>
                <w:ins w:id="4675" w:author="Kasey Cantwell" w:date="2016-05-31T10:26:00Z"/>
                <w:color w:val="auto"/>
                <w:sz w:val="20"/>
              </w:rPr>
            </w:pPr>
            <w:ins w:id="4676" w:author="Kasey Cantwell" w:date="2016-05-31T10:26:00Z">
              <w:r>
                <w:rPr>
                  <w:color w:val="auto"/>
                  <w:sz w:val="20"/>
                </w:rPr>
                <w:t>8</w:t>
              </w:r>
            </w:ins>
          </w:p>
        </w:tc>
        <w:tc>
          <w:tcPr>
            <w:tcW w:w="1500" w:type="dxa"/>
          </w:tcPr>
          <w:p w:rsidR="00E14288" w:rsidRPr="00787C06" w:rsidRDefault="00E14288" w:rsidP="00E14288">
            <w:pPr>
              <w:jc w:val="center"/>
              <w:rPr>
                <w:ins w:id="4677" w:author="Kasey Cantwell" w:date="2016-05-31T10:26:00Z"/>
                <w:color w:val="auto"/>
                <w:sz w:val="20"/>
              </w:rPr>
            </w:pPr>
          </w:p>
        </w:tc>
        <w:tc>
          <w:tcPr>
            <w:tcW w:w="0" w:type="auto"/>
          </w:tcPr>
          <w:p w:rsidR="00E14288" w:rsidRPr="00787C06" w:rsidRDefault="00E14288" w:rsidP="00E14288">
            <w:pPr>
              <w:jc w:val="center"/>
              <w:rPr>
                <w:ins w:id="4678" w:author="Kasey Cantwell" w:date="2016-05-31T10:26:00Z"/>
                <w:color w:val="auto"/>
                <w:sz w:val="20"/>
              </w:rPr>
            </w:pPr>
          </w:p>
        </w:tc>
      </w:tr>
    </w:tbl>
    <w:p w:rsidR="00E14288" w:rsidRPr="00787C06" w:rsidRDefault="00E14288" w:rsidP="00E14288">
      <w:pPr>
        <w:ind w:right="720"/>
        <w:rPr>
          <w:ins w:id="4679" w:author="Kasey Cantwell" w:date="2016-05-31T10:26:00Z"/>
          <w:color w:val="auto"/>
          <w:sz w:val="20"/>
        </w:rPr>
      </w:pPr>
      <w:ins w:id="4680" w:author="Kasey Cantwell" w:date="2016-05-31T10:26:00Z">
        <w:r w:rsidRPr="00C555D0">
          <w:rPr>
            <w:i/>
            <w:color w:val="auto"/>
            <w:sz w:val="20"/>
          </w:rPr>
          <w:t>Notes:</w:t>
        </w:r>
        <w:r>
          <w:rPr>
            <w:color w:val="auto"/>
            <w:sz w:val="20"/>
          </w:rPr>
          <w:t xml:space="preserve"> *The beams of all acoustic sources would be directed downward from the research vessel. Athwart = athwartship.</w:t>
        </w:r>
        <w:r w:rsidRPr="00C555D0">
          <w:rPr>
            <w:i/>
            <w:color w:val="auto"/>
            <w:sz w:val="20"/>
          </w:rPr>
          <w:t>Sources:</w:t>
        </w:r>
        <w:r>
          <w:rPr>
            <w:color w:val="auto"/>
            <w:sz w:val="20"/>
          </w:rPr>
          <w:t xml:space="preserve"> USCG 2001; L-DEO and NSF 2003e; SIO and NSF 2003; University of Washington 2003; SIO and NSF 2004; SIO 2005a, b; UAF and NSF 2005; University of Hawaii 2005; WHOI.</w:t>
        </w:r>
      </w:ins>
    </w:p>
    <w:p w:rsidR="00E14288" w:rsidRDefault="00E14288" w:rsidP="00E14288">
      <w:pPr>
        <w:rPr>
          <w:ins w:id="4681" w:author="Kasey Cantwell" w:date="2016-05-31T10:26:00Z"/>
          <w:color w:val="auto"/>
        </w:rPr>
      </w:pPr>
    </w:p>
    <w:p w:rsidR="00E14288" w:rsidRPr="006317AF" w:rsidRDefault="00E14288" w:rsidP="00E14288">
      <w:pPr>
        <w:ind w:right="720"/>
        <w:rPr>
          <w:ins w:id="4682" w:author="Kasey Cantwell" w:date="2016-05-31T10:26:00Z"/>
          <w:color w:val="auto"/>
        </w:rPr>
      </w:pPr>
      <w:ins w:id="4683" w:author="Kasey Cantwell" w:date="2016-05-31T10:26:00Z">
        <w:r w:rsidRPr="006317AF">
          <w:rPr>
            <w:color w:val="auto"/>
          </w:rPr>
          <w:t>Thus, a given mammal would not receive many of the downward-directed MBES or SBP pings as the vessel passes by. In the case of the MBESs that operate at 30 kHz or higher, their operating frequencies are too high to have any effects on mysticete behavior. Source levels of the SBPs, another type of echosounder, are lower (maximum source level 222 dB re 1 microPa [rms]) than those of the MBES discussed above (Table 2-5). Thus, there is even less likelihood of TTS occurring through exposure to SBP sounds, even in an animal that is briefly near the source. The SBP is usually operated simultaneously with other higher-power acoustic sources. Many marine mammals, particularly mysticetes, move away in response to the approaching higher-power sources or the vessel itself before the mammals are close enough for there to be any possibility of effects from the SBP’s less-intense sounds. The possibility of PTS through exposure to MBES or SBP sounds is considered negligible and PTS is not expected to occur. Burkhardt et al. (2008) concluded that immediate direct injury was possible only if a cetacean dived under the vessel into the immediate vicinity of the transducer. Furthermore, PTS (or any injury or pathological effect) has never been demonstrated for any marine mammal exposed to echosounders such as the proposed MBESs and SBPs.”</w:t>
        </w:r>
      </w:ins>
    </w:p>
    <w:p w:rsidR="00E14288" w:rsidRPr="006317AF" w:rsidRDefault="00E14288" w:rsidP="00E14288">
      <w:pPr>
        <w:ind w:right="720"/>
        <w:rPr>
          <w:ins w:id="4684" w:author="Kasey Cantwell" w:date="2016-05-31T10:26:00Z"/>
          <w:color w:val="auto"/>
        </w:rPr>
      </w:pPr>
    </w:p>
    <w:p w:rsidR="00E14288" w:rsidRPr="006317AF" w:rsidRDefault="00E14288" w:rsidP="00E14288">
      <w:pPr>
        <w:ind w:right="720"/>
        <w:rPr>
          <w:ins w:id="4685" w:author="Kasey Cantwell" w:date="2016-05-31T10:26:00Z"/>
          <w:color w:val="auto"/>
        </w:rPr>
      </w:pPr>
      <w:ins w:id="4686" w:author="Kasey Cantwell" w:date="2016-05-31T10:26:00Z">
        <w:r w:rsidRPr="006317AF">
          <w:rPr>
            <w:i/>
            <w:color w:val="auto"/>
          </w:rPr>
          <w:t>Odontocetes</w:t>
        </w:r>
      </w:ins>
    </w:p>
    <w:p w:rsidR="00E14288" w:rsidRPr="006317AF" w:rsidRDefault="00E14288" w:rsidP="00E14288">
      <w:pPr>
        <w:ind w:right="720"/>
        <w:rPr>
          <w:ins w:id="4687" w:author="Kasey Cantwell" w:date="2016-05-31T10:26:00Z"/>
          <w:color w:val="auto"/>
        </w:rPr>
      </w:pPr>
      <w:ins w:id="4688" w:author="Kasey Cantwell" w:date="2016-05-31T10:26:00Z">
        <w:r w:rsidRPr="006317AF">
          <w:rPr>
            <w:color w:val="auto"/>
          </w:rPr>
          <w:t>“In summary, sounds from all the MBESs would be readily audible to most and possibly all odontocetes when animals are within the narrow angular extent of the intermittent sound beam. As with baleen whales, odontocete communications will not be masked appreciably by MBES, SBP, or pinger signals given their low duty cycles, the brief period (i.e., seconds) when an individual mammal would potentially be within the downward-directed MBES or SBP beam from a transiting vessel, and the relatively low source level of a pinger. Operation of MBESs, SBPs, and pingers is not likely to impact odontocetes. The project MBESs, SBPs, and pingers are not expected to induce TTS. The possibility of PTS through exposure to MBES or SBP sounds is considered negligible.”</w:t>
        </w:r>
      </w:ins>
    </w:p>
    <w:p w:rsidR="00E14288" w:rsidRPr="006317AF" w:rsidRDefault="00E14288" w:rsidP="00E14288">
      <w:pPr>
        <w:ind w:right="720"/>
        <w:rPr>
          <w:ins w:id="4689" w:author="Kasey Cantwell" w:date="2016-05-31T10:26:00Z"/>
          <w:color w:val="auto"/>
        </w:rPr>
      </w:pPr>
    </w:p>
    <w:p w:rsidR="00E14288" w:rsidRPr="006317AF" w:rsidRDefault="00E14288" w:rsidP="00E14288">
      <w:pPr>
        <w:ind w:right="720"/>
        <w:rPr>
          <w:ins w:id="4690" w:author="Kasey Cantwell" w:date="2016-05-31T10:26:00Z"/>
          <w:color w:val="auto"/>
        </w:rPr>
      </w:pPr>
      <w:ins w:id="4691" w:author="Kasey Cantwell" w:date="2016-05-31T10:26:00Z">
        <w:r w:rsidRPr="006317AF">
          <w:rPr>
            <w:i/>
            <w:color w:val="auto"/>
          </w:rPr>
          <w:t>Pinnipeds</w:t>
        </w:r>
      </w:ins>
    </w:p>
    <w:p w:rsidR="00E14288" w:rsidRDefault="00E14288" w:rsidP="00E14288">
      <w:pPr>
        <w:ind w:right="720"/>
        <w:rPr>
          <w:ins w:id="4692" w:author="Kasey Cantwell" w:date="2016-05-31T10:26:00Z"/>
          <w:color w:val="auto"/>
        </w:rPr>
      </w:pPr>
      <w:ins w:id="4693" w:author="Kasey Cantwell" w:date="2016-05-31T10:26:00Z">
        <w:r w:rsidRPr="006317AF">
          <w:rPr>
            <w:color w:val="auto"/>
          </w:rPr>
          <w:lastRenderedPageBreak/>
          <w:t>“The SBPs associated with the proposed marine seismic activities operate in the MF range of approximately 3.5 kHz with a maximum source output of 222 dB re 1 μPa-m (rms). The frequency range of the SBPs is within the frequency band audible to pinnipeds. Masking effects due to MBES, SBP, or pinger signals are expected to be minimal or non-existent. Thus, brief exposure of pinnipeds to small numbers of signals from the MBES or SBP would not result in a ―take by harassment as defined by NMFS and the ESA. The project MBESs, SBPs, and pingers are not expected to induce TTS. Although the MBESs, SBPs, and pingers can presumably be heard by pinnipeds, their operation is not likely to affect pinnipeds. The intermittent and narrow downward-directed nature of the MBESs and SPBs would result in no more than one or two brief ping exposures of any individual pinniped given the movement and speed of the vessel and animal; such brief exposure to this sound is not expected to cause injury or PTS based on results of limited studies of some pinniped species.”</w:t>
        </w:r>
      </w:ins>
    </w:p>
    <w:p w:rsidR="00E14288" w:rsidRDefault="00E14288" w:rsidP="00E14288">
      <w:pPr>
        <w:ind w:right="720"/>
        <w:rPr>
          <w:ins w:id="4694" w:author="Kasey Cantwell" w:date="2016-05-31T10:26:00Z"/>
          <w:color w:val="auto"/>
        </w:rPr>
      </w:pPr>
    </w:p>
    <w:p w:rsidR="00E14288" w:rsidRDefault="00E14288" w:rsidP="00E14288">
      <w:pPr>
        <w:ind w:right="720"/>
        <w:rPr>
          <w:ins w:id="4695" w:author="Kasey Cantwell" w:date="2016-05-31T10:26:00Z"/>
          <w:color w:val="auto"/>
        </w:rPr>
      </w:pPr>
      <w:ins w:id="4696" w:author="Kasey Cantwell" w:date="2016-05-31T10:26:00Z">
        <w:r w:rsidRPr="007022D0">
          <w:rPr>
            <w:color w:val="auto"/>
          </w:rPr>
          <w:t xml:space="preserve">As described above, no marine mammals or turtles would be exposed to sound intensity at or above the levels required for the onset of TTS or PTS, but those species exposed may experience behavioral responses as the result of exposure to the project’s sonar noise.  Based on the best information available, including the motility of free-ranging marine mammals and turtles in the water column, the propensity for these species (especially marine mammals) to avoid obtrusive sounds, and the </w:t>
        </w:r>
        <w:r>
          <w:rPr>
            <w:color w:val="auto"/>
          </w:rPr>
          <w:t>p</w:t>
        </w:r>
        <w:r w:rsidRPr="007022D0">
          <w:rPr>
            <w:color w:val="auto"/>
          </w:rPr>
          <w:t xml:space="preserve">roposed mitigation measures, mild alert and startle responses, avoidance of the survey vessel are the most probable responses to exposure.  No measurable impacts are expected to occur on the ability of marine mammals and turtles exposed to forage, shelter, navigate, reproduce, and avoid predators and </w:t>
        </w:r>
        <w:r>
          <w:rPr>
            <w:color w:val="auto"/>
          </w:rPr>
          <w:t xml:space="preserve">other threats such as vessels. </w:t>
        </w:r>
        <w:r w:rsidRPr="007022D0">
          <w:rPr>
            <w:color w:val="auto"/>
          </w:rPr>
          <w:t>Therefore, the expected behavioral responses expected to result from exposure to the project’s sonar noise would have insignificant effects on ESA-listed marine mammals or turtles that may be in the area.</w:t>
        </w:r>
      </w:ins>
    </w:p>
    <w:p w:rsidR="00E14288" w:rsidRDefault="00E14288" w:rsidP="00E14288">
      <w:pPr>
        <w:ind w:right="720"/>
        <w:rPr>
          <w:ins w:id="4697" w:author="Kasey Cantwell" w:date="2016-05-31T10:26:00Z"/>
          <w:b/>
          <w:color w:val="auto"/>
        </w:rPr>
      </w:pPr>
    </w:p>
    <w:p w:rsidR="00E14288" w:rsidRDefault="00E14288" w:rsidP="00E14288">
      <w:pPr>
        <w:ind w:right="720"/>
        <w:rPr>
          <w:ins w:id="4698" w:author="Kasey Cantwell" w:date="2016-05-31T10:26:00Z"/>
          <w:b/>
          <w:color w:val="auto"/>
        </w:rPr>
      </w:pPr>
      <w:ins w:id="4699" w:author="Kasey Cantwell" w:date="2016-05-31T10:26:00Z">
        <w:r w:rsidRPr="00C4495B">
          <w:rPr>
            <w:b/>
            <w:color w:val="auto"/>
          </w:rPr>
          <w:t>Acoustic Information Related to Elasmobranchs</w:t>
        </w:r>
      </w:ins>
    </w:p>
    <w:p w:rsidR="00E14288" w:rsidRDefault="00E14288" w:rsidP="00E14288">
      <w:pPr>
        <w:ind w:right="720"/>
        <w:rPr>
          <w:ins w:id="4700" w:author="Kasey Cantwell" w:date="2016-05-31T10:26:00Z"/>
          <w:rFonts w:ascii="TimesNewRomanPSMT" w:eastAsiaTheme="minorHAnsi" w:hAnsi="TimesNewRomanPSMT" w:cs="TimesNewRomanPSMT"/>
          <w:color w:val="auto"/>
        </w:rPr>
      </w:pPr>
      <w:ins w:id="4701" w:author="Kasey Cantwell" w:date="2016-05-31T10:26:00Z">
        <w:r>
          <w:rPr>
            <w:rFonts w:ascii="TimesNewRomanPSMT" w:eastAsiaTheme="minorHAnsi" w:hAnsi="TimesNewRomanPSMT" w:cs="TimesNewRomanPSMT"/>
            <w:color w:val="auto"/>
          </w:rPr>
          <w:t xml:space="preserve">A sound </w:t>
        </w:r>
        <w:r w:rsidRPr="00047C8E">
          <w:rPr>
            <w:rFonts w:ascii="TimesNewRomanPSMT" w:eastAsiaTheme="minorHAnsi" w:hAnsi="TimesNewRomanPSMT" w:cs="TimesNewRomanPSMT"/>
            <w:color w:val="auto"/>
          </w:rPr>
          <w:t>source produces both pressure waves and actual motion of the med</w:t>
        </w:r>
        <w:r>
          <w:rPr>
            <w:rFonts w:ascii="TimesNewRomanPSMT" w:eastAsiaTheme="minorHAnsi" w:hAnsi="TimesNewRomanPSMT" w:cs="TimesNewRomanPSMT"/>
            <w:color w:val="auto"/>
          </w:rPr>
          <w:t xml:space="preserve">ium particles. </w:t>
        </w:r>
        <w:r>
          <w:rPr>
            <w:rFonts w:ascii="TimesNewRomanPSMT" w:hAnsi="TimesNewRomanPSMT" w:cs="TimesNewRomanPSMT"/>
          </w:rPr>
          <w:t>In fish, particle motion is detected using the inner ear, while pressure signals are initially detected by the gas-filled swim bladder or other bubble of air in the body.These air filled spaces vibrate and serve as a medium to “reradiate” (or resend) the signal to the inner ear as a near field particle motion (Popper, 2008) in those species where a connection exists between the swim bladder and the inner ear.</w:t>
        </w:r>
      </w:ins>
    </w:p>
    <w:p w:rsidR="00E14288" w:rsidRDefault="00E14288" w:rsidP="00E14288">
      <w:pPr>
        <w:autoSpaceDE w:val="0"/>
        <w:autoSpaceDN w:val="0"/>
        <w:adjustRightInd w:val="0"/>
        <w:rPr>
          <w:ins w:id="4702" w:author="Kasey Cantwell" w:date="2016-05-31T10:26:00Z"/>
          <w:rFonts w:ascii="TimesNewRomanPSMT" w:eastAsiaTheme="minorHAnsi" w:hAnsi="TimesNewRomanPSMT" w:cs="TimesNewRomanPSMT"/>
          <w:color w:val="auto"/>
        </w:rPr>
      </w:pPr>
    </w:p>
    <w:p w:rsidR="00E14288" w:rsidRPr="00541C43" w:rsidRDefault="00E14288" w:rsidP="00E14288">
      <w:pPr>
        <w:rPr>
          <w:ins w:id="4703" w:author="Kasey Cantwell" w:date="2016-05-31T10:26:00Z"/>
          <w:rFonts w:eastAsiaTheme="minorHAnsi"/>
          <w:color w:val="auto"/>
        </w:rPr>
      </w:pPr>
      <w:ins w:id="4704" w:author="Kasey Cantwell" w:date="2016-05-31T10:26:00Z">
        <w:r>
          <w:rPr>
            <w:rFonts w:ascii="TimesNewRomanPSMT" w:eastAsiaTheme="minorHAnsi" w:hAnsi="TimesNewRomanPSMT" w:cs="TimesNewRomanPSMT"/>
            <w:color w:val="auto"/>
          </w:rPr>
          <w:t>While the air bladder in fish may play a role in sound detection, its primary purpose is for buoyancy. Elasmobranchs (sharks and rays) on the other hand do not have air bladders.  Instead elasmobranchs have developed overly large livers which provide buoyancy. Because of this lack of an air bladder elasmobranchs are unable to detect pressure waves, instead s</w:t>
        </w:r>
        <w:r w:rsidRPr="00541C43">
          <w:rPr>
            <w:rFonts w:eastAsiaTheme="minorHAnsi"/>
            <w:color w:val="auto"/>
          </w:rPr>
          <w:t xml:space="preserve">harks detect </w:t>
        </w:r>
        <w:r>
          <w:rPr>
            <w:rFonts w:eastAsiaTheme="minorHAnsi"/>
            <w:color w:val="auto"/>
          </w:rPr>
          <w:t xml:space="preserve">the kinetic stimulus rather than the </w:t>
        </w:r>
        <w:r w:rsidRPr="00541C43">
          <w:rPr>
            <w:rFonts w:eastAsiaTheme="minorHAnsi"/>
            <w:color w:val="auto"/>
          </w:rPr>
          <w:t>acoustic pressure wave. Unlike acoustic pressure, the kinetic stimulus is inherently directional, but its magnitude rapidly decreases as it propagates outward from the</w:t>
        </w:r>
        <w:r>
          <w:rPr>
            <w:rFonts w:eastAsiaTheme="minorHAnsi"/>
            <w:color w:val="auto"/>
          </w:rPr>
          <w:t xml:space="preserve"> sound source in the near field (Corwin,1981).</w:t>
        </w:r>
      </w:ins>
    </w:p>
    <w:p w:rsidR="00E14288" w:rsidRPr="00541C43" w:rsidRDefault="00E14288" w:rsidP="00E14288">
      <w:pPr>
        <w:rPr>
          <w:ins w:id="4705" w:author="Kasey Cantwell" w:date="2016-05-31T10:26:00Z"/>
          <w:rFonts w:eastAsiaTheme="minorHAnsi"/>
          <w:color w:val="auto"/>
        </w:rPr>
      </w:pPr>
      <w:ins w:id="4706" w:author="Kasey Cantwell" w:date="2016-05-31T10:26:00Z">
        <w:r w:rsidRPr="00541C43">
          <w:rPr>
            <w:rFonts w:eastAsiaTheme="minorHAnsi"/>
            <w:color w:val="auto"/>
          </w:rPr>
          <w:t xml:space="preserve">Although research has shown that </w:t>
        </w:r>
        <w:r>
          <w:rPr>
            <w:rFonts w:eastAsiaTheme="minorHAnsi"/>
            <w:color w:val="auto"/>
          </w:rPr>
          <w:t xml:space="preserve">the </w:t>
        </w:r>
        <w:r w:rsidRPr="00541C43">
          <w:rPr>
            <w:rFonts w:eastAsiaTheme="minorHAnsi"/>
            <w:color w:val="auto"/>
          </w:rPr>
          <w:t xml:space="preserve">upper range of behavioral sensitivity </w:t>
        </w:r>
        <w:r>
          <w:rPr>
            <w:rFonts w:eastAsiaTheme="minorHAnsi"/>
            <w:color w:val="auto"/>
          </w:rPr>
          <w:t xml:space="preserve">to this kinetic stimulus </w:t>
        </w:r>
        <w:r w:rsidRPr="00541C43">
          <w:rPr>
            <w:rFonts w:eastAsiaTheme="minorHAnsi"/>
            <w:color w:val="auto"/>
          </w:rPr>
          <w:t xml:space="preserve">is 600 to 800 Hz in both scalloped hammerheads, </w:t>
        </w:r>
        <w:r w:rsidRPr="00541C43">
          <w:rPr>
            <w:rFonts w:eastAsiaTheme="minorHAnsi"/>
            <w:i/>
            <w:color w:val="auto"/>
          </w:rPr>
          <w:t>Sphrynalewini</w:t>
        </w:r>
        <w:r w:rsidRPr="00541C43">
          <w:rPr>
            <w:rFonts w:eastAsiaTheme="minorHAnsi"/>
            <w:color w:val="auto"/>
          </w:rPr>
          <w:t xml:space="preserve"> (Olla, 1962), and the </w:t>
        </w:r>
        <w:r w:rsidRPr="00541C43">
          <w:rPr>
            <w:rFonts w:eastAsiaTheme="minorHAnsi"/>
            <w:color w:val="auto"/>
          </w:rPr>
          <w:lastRenderedPageBreak/>
          <w:t xml:space="preserve">lemon shark, </w:t>
        </w:r>
        <w:r w:rsidRPr="00541C43">
          <w:rPr>
            <w:rFonts w:eastAsiaTheme="minorHAnsi"/>
            <w:i/>
            <w:color w:val="auto"/>
          </w:rPr>
          <w:t>Negaprionbrevirostris</w:t>
        </w:r>
        <w:r w:rsidRPr="00541C43">
          <w:rPr>
            <w:rFonts w:eastAsiaTheme="minorHAnsi"/>
            <w:color w:val="auto"/>
          </w:rPr>
          <w:t xml:space="preserve"> (Nelson, 1967); sharks are more low frequency sensitive, with the most effective spectral range occurring from 40 Hz to 300 Hz (Myrberg, 1978). Above these frequencies both the behavioral sensitivity and the sensitivity of the ea</w:t>
        </w:r>
        <w:r>
          <w:rPr>
            <w:rFonts w:eastAsiaTheme="minorHAnsi"/>
            <w:color w:val="auto"/>
          </w:rPr>
          <w:t>r fall off rapidly (Corwin, 1981</w:t>
        </w:r>
        <w:r w:rsidRPr="00541C43">
          <w:rPr>
            <w:rFonts w:eastAsiaTheme="minorHAnsi"/>
            <w:color w:val="auto"/>
          </w:rPr>
          <w:t>).</w:t>
        </w:r>
      </w:ins>
    </w:p>
    <w:p w:rsidR="00E14288" w:rsidRDefault="00E14288" w:rsidP="00E14288">
      <w:pPr>
        <w:autoSpaceDE w:val="0"/>
        <w:autoSpaceDN w:val="0"/>
        <w:adjustRightInd w:val="0"/>
        <w:rPr>
          <w:ins w:id="4707" w:author="Kasey Cantwell" w:date="2016-05-31T10:26:00Z"/>
          <w:rFonts w:ascii="TimesNewRomanPSMT" w:eastAsiaTheme="minorHAnsi" w:hAnsi="TimesNewRomanPSMT" w:cs="TimesNewRomanPSMT"/>
          <w:color w:val="auto"/>
        </w:rPr>
      </w:pPr>
    </w:p>
    <w:p w:rsidR="00E14288" w:rsidRDefault="00E14288" w:rsidP="00E14288">
      <w:pPr>
        <w:ind w:right="720"/>
        <w:rPr>
          <w:ins w:id="4708" w:author="Kasey Cantwell" w:date="2016-05-31T10:26:00Z"/>
          <w:color w:val="auto"/>
        </w:rPr>
      </w:pPr>
      <w:ins w:id="4709" w:author="Kasey Cantwell" w:date="2016-05-31T10:26:00Z">
        <w:r>
          <w:rPr>
            <w:color w:val="auto"/>
          </w:rPr>
          <w:t xml:space="preserve">As previously described, the </w:t>
        </w:r>
        <w:r w:rsidRPr="006317AF">
          <w:rPr>
            <w:color w:val="auto"/>
          </w:rPr>
          <w:t xml:space="preserve">NOAA Ship </w:t>
        </w:r>
        <w:r w:rsidRPr="00D73519">
          <w:rPr>
            <w:i/>
            <w:color w:val="auto"/>
          </w:rPr>
          <w:t>Okeanos Explorer’s</w:t>
        </w:r>
        <w:r w:rsidRPr="006317AF">
          <w:rPr>
            <w:color w:val="auto"/>
          </w:rPr>
          <w:t>scientific sonars</w:t>
        </w:r>
        <w:r>
          <w:rPr>
            <w:color w:val="auto"/>
          </w:rPr>
          <w:t xml:space="preserve"> operate at </w:t>
        </w:r>
        <w:r w:rsidRPr="006317AF">
          <w:rPr>
            <w:color w:val="auto"/>
          </w:rPr>
          <w:t xml:space="preserve">30 kHz </w:t>
        </w:r>
        <w:r>
          <w:rPr>
            <w:color w:val="auto"/>
          </w:rPr>
          <w:t xml:space="preserve">(the </w:t>
        </w:r>
        <w:r w:rsidRPr="006317AF">
          <w:rPr>
            <w:color w:val="auto"/>
          </w:rPr>
          <w:t>multibeam system</w:t>
        </w:r>
        <w:r>
          <w:rPr>
            <w:color w:val="auto"/>
          </w:rPr>
          <w:t>)</w:t>
        </w:r>
        <w:r w:rsidRPr="006317AF">
          <w:rPr>
            <w:color w:val="auto"/>
          </w:rPr>
          <w:t>, 18</w:t>
        </w:r>
        <w:r>
          <w:rPr>
            <w:color w:val="auto"/>
          </w:rPr>
          <w:t>, 38, 70, 120, 200, and 333</w:t>
        </w:r>
        <w:r w:rsidRPr="006317AF">
          <w:rPr>
            <w:color w:val="auto"/>
          </w:rPr>
          <w:t xml:space="preserve">kHz </w:t>
        </w:r>
        <w:r>
          <w:rPr>
            <w:color w:val="auto"/>
          </w:rPr>
          <w:t>(</w:t>
        </w:r>
        <w:r w:rsidRPr="006317AF">
          <w:rPr>
            <w:color w:val="auto"/>
          </w:rPr>
          <w:t>split-beam fisheries sonar</w:t>
        </w:r>
        <w:r>
          <w:rPr>
            <w:color w:val="auto"/>
          </w:rPr>
          <w:t>s)</w:t>
        </w:r>
        <w:r w:rsidRPr="006317AF">
          <w:rPr>
            <w:color w:val="auto"/>
          </w:rPr>
          <w:t xml:space="preserve">, 3.5 kHz </w:t>
        </w:r>
        <w:r>
          <w:rPr>
            <w:color w:val="auto"/>
          </w:rPr>
          <w:t xml:space="preserve">(the </w:t>
        </w:r>
        <w:r w:rsidRPr="006317AF">
          <w:rPr>
            <w:color w:val="auto"/>
          </w:rPr>
          <w:t>chirp sub-bottom profiler sonar</w:t>
        </w:r>
        <w:r>
          <w:rPr>
            <w:color w:val="auto"/>
          </w:rPr>
          <w:t>), and 38 kHz and 300 kHz (ADCPs)</w:t>
        </w:r>
        <w:r w:rsidRPr="006317AF">
          <w:rPr>
            <w:color w:val="auto"/>
          </w:rPr>
          <w:t>.</w:t>
        </w:r>
        <w:r>
          <w:rPr>
            <w:color w:val="auto"/>
          </w:rPr>
          <w:t xml:space="preserve">All of these frequency ranges are well above the hearing sensitivity ranges for elasmobranchs based on the research that has been done to date.  </w:t>
        </w:r>
      </w:ins>
    </w:p>
    <w:p w:rsidR="00E14288" w:rsidRDefault="00E14288" w:rsidP="00E14288">
      <w:pPr>
        <w:ind w:right="720"/>
        <w:rPr>
          <w:ins w:id="4710" w:author="Kasey Cantwell" w:date="2016-05-31T10:26:00Z"/>
          <w:color w:val="auto"/>
        </w:rPr>
      </w:pPr>
    </w:p>
    <w:p w:rsidR="00E14288" w:rsidRDefault="00E14288" w:rsidP="00E14288">
      <w:pPr>
        <w:ind w:right="720"/>
        <w:rPr>
          <w:ins w:id="4711" w:author="Kasey Cantwell" w:date="2016-05-31T10:26:00Z"/>
          <w:color w:val="auto"/>
        </w:rPr>
      </w:pPr>
      <w:ins w:id="4712" w:author="Kasey Cantwell" w:date="2016-05-31T10:26:00Z">
        <w:r>
          <w:rPr>
            <w:color w:val="auto"/>
          </w:rPr>
          <w:t xml:space="preserve">Based on thebest available scientific </w:t>
        </w:r>
        <w:r w:rsidRPr="007022D0">
          <w:rPr>
            <w:color w:val="auto"/>
          </w:rPr>
          <w:t>information</w:t>
        </w:r>
        <w:r>
          <w:rPr>
            <w:color w:val="auto"/>
          </w:rPr>
          <w:t xml:space="preserve"> which indicates that the multibeam, split-beam and chirp sub-bottom profiler operate and frequencies above the hearing ability for all elasmobranchs (including scalloped hammerheads), and the propensity for the</w:t>
        </w:r>
        <w:r w:rsidRPr="007022D0">
          <w:rPr>
            <w:color w:val="auto"/>
          </w:rPr>
          <w:t xml:space="preserve"> speciesto avoid </w:t>
        </w:r>
        <w:r>
          <w:rPr>
            <w:color w:val="auto"/>
          </w:rPr>
          <w:t>human activities; n</w:t>
        </w:r>
        <w:r w:rsidRPr="007022D0">
          <w:rPr>
            <w:color w:val="auto"/>
          </w:rPr>
          <w:t xml:space="preserve">o measurable impacts are expected to occur on the ability of </w:t>
        </w:r>
        <w:r>
          <w:rPr>
            <w:color w:val="auto"/>
          </w:rPr>
          <w:t xml:space="preserve">the species to </w:t>
        </w:r>
        <w:r w:rsidRPr="007022D0">
          <w:rPr>
            <w:color w:val="auto"/>
          </w:rPr>
          <w:t xml:space="preserve">forage, navigate, reproduce, and avoid predators and other threats such as vessels.  Therefore, the expected behavioral responses expected to result from exposure to the project’s sonar noise would have insignificant effects on </w:t>
        </w:r>
        <w:r>
          <w:rPr>
            <w:color w:val="auto"/>
          </w:rPr>
          <w:t xml:space="preserve">the </w:t>
        </w:r>
        <w:r w:rsidRPr="007022D0">
          <w:rPr>
            <w:color w:val="auto"/>
          </w:rPr>
          <w:t xml:space="preserve">ESA-listed </w:t>
        </w:r>
        <w:r>
          <w:rPr>
            <w:color w:val="auto"/>
          </w:rPr>
          <w:t>Indo-Pacific distinct population segment of the scalloped hammerhead shark.</w:t>
        </w:r>
      </w:ins>
    </w:p>
    <w:p w:rsidR="00E14288" w:rsidRPr="00C4495B" w:rsidRDefault="00E14288" w:rsidP="00E14288">
      <w:pPr>
        <w:ind w:right="720"/>
        <w:rPr>
          <w:ins w:id="4713" w:author="Kasey Cantwell" w:date="2016-05-31T10:26:00Z"/>
          <w:color w:val="auto"/>
        </w:rPr>
      </w:pPr>
    </w:p>
    <w:p w:rsidR="00E14288" w:rsidRDefault="00E14288" w:rsidP="00E14288">
      <w:pPr>
        <w:ind w:right="720"/>
        <w:rPr>
          <w:ins w:id="4714" w:author="Kasey Cantwell" w:date="2016-05-31T10:26:00Z"/>
          <w:i/>
          <w:color w:val="auto"/>
        </w:rPr>
      </w:pPr>
      <w:ins w:id="4715" w:author="Kasey Cantwell" w:date="2016-05-31T10:26:00Z">
        <w:r w:rsidRPr="006317AF">
          <w:rPr>
            <w:i/>
            <w:color w:val="auto"/>
          </w:rPr>
          <w:t>2. Temporary disturbance from human activity</w:t>
        </w:r>
      </w:ins>
    </w:p>
    <w:p w:rsidR="00E14288" w:rsidRPr="006317AF" w:rsidRDefault="00E14288" w:rsidP="00E14288">
      <w:pPr>
        <w:ind w:right="720"/>
        <w:rPr>
          <w:ins w:id="4716" w:author="Kasey Cantwell" w:date="2016-05-31T10:26:00Z"/>
          <w:color w:val="auto"/>
        </w:rPr>
      </w:pPr>
    </w:p>
    <w:p w:rsidR="00E14288" w:rsidRPr="0079395E" w:rsidRDefault="00E14288" w:rsidP="00E14288">
      <w:pPr>
        <w:ind w:right="720"/>
        <w:rPr>
          <w:ins w:id="4717" w:author="Kasey Cantwell" w:date="2016-05-31T10:26:00Z"/>
          <w:color w:val="auto"/>
        </w:rPr>
      </w:pPr>
      <w:ins w:id="4718" w:author="Kasey Cantwell" w:date="2016-05-31T10:26:00Z">
        <w:r w:rsidRPr="006317AF">
          <w:rPr>
            <w:color w:val="auto"/>
          </w:rPr>
          <w:t>Nearly all the activities associated with ROV div</w:t>
        </w:r>
        <w:r>
          <w:rPr>
            <w:color w:val="auto"/>
          </w:rPr>
          <w:t>es and vessel operations in the</w:t>
        </w:r>
        <w:r w:rsidRPr="003F3186">
          <w:rPr>
            <w:color w:val="auto"/>
          </w:rPr>
          <w:t xml:space="preserve"> PMNM; the marine environment around Oahu and the big island of Hawai’i; the Geologists and Musicians Seamounts; all of the Pacific Remote Island Areas composing the PRIMNM; the</w:t>
        </w:r>
        <w:r>
          <w:rPr>
            <w:color w:val="auto"/>
          </w:rPr>
          <w:t xml:space="preserve"> CNMI and the MTMNM; the vicinity of American Samoa and the NMSAS; the RAMNM; </w:t>
        </w:r>
        <w:r w:rsidRPr="006317AF">
          <w:rPr>
            <w:color w:val="auto"/>
          </w:rPr>
          <w:t xml:space="preserve">and </w:t>
        </w:r>
        <w:r w:rsidRPr="009317D7">
          <w:rPr>
            <w:color w:val="auto"/>
          </w:rPr>
          <w:t>the vessel transit areas between Honolulu, Hawai‘i, Guam, Saipan, Kwajalein and Pago Pago</w:t>
        </w:r>
        <w:r w:rsidRPr="006317AF">
          <w:rPr>
            <w:color w:val="auto"/>
          </w:rPr>
          <w:t xml:space="preserve">involve work in the marine environment where ESA-listed species are known to occur.  Marine species may experience a startle reaction and resulting stress should they encounter human activities in the water.  The reaction could range from one extreme where an animal calmly approaches and investigates the person or gear, to a panicked response in which the animal flees, which could result in injury or reduce vitality.  </w:t>
        </w:r>
      </w:ins>
    </w:p>
    <w:p w:rsidR="00E14288" w:rsidRPr="0079395E" w:rsidRDefault="00E14288" w:rsidP="00E14288">
      <w:pPr>
        <w:spacing w:before="100" w:beforeAutospacing="1" w:after="100" w:afterAutospacing="1"/>
        <w:rPr>
          <w:ins w:id="4719" w:author="Kasey Cantwell" w:date="2016-05-31T10:26:00Z"/>
          <w:color w:val="auto"/>
        </w:rPr>
      </w:pPr>
      <w:ins w:id="4720" w:author="Kasey Cantwell" w:date="2016-05-31T10:26:00Z">
        <w:r w:rsidRPr="0079395E">
          <w:rPr>
            <w:color w:val="auto"/>
          </w:rPr>
          <w:t>The following guidelines for in-water work in the presence of marine protected species and other marine wildlife have been provided by NOAA’s National Marine Fisheries Service and Office of National Marine Sanctuaries:</w:t>
        </w:r>
      </w:ins>
    </w:p>
    <w:p w:rsidR="00E14288" w:rsidRPr="0079395E" w:rsidRDefault="00E14288" w:rsidP="00E14288">
      <w:pPr>
        <w:widowControl/>
        <w:numPr>
          <w:ilvl w:val="0"/>
          <w:numId w:val="46"/>
        </w:numPr>
        <w:tabs>
          <w:tab w:val="num" w:pos="720"/>
        </w:tabs>
        <w:spacing w:before="100" w:beforeAutospacing="1" w:after="100" w:afterAutospacing="1" w:line="259" w:lineRule="auto"/>
        <w:rPr>
          <w:ins w:id="4721" w:author="Kasey Cantwell" w:date="2016-05-31T10:26:00Z"/>
          <w:color w:val="auto"/>
        </w:rPr>
      </w:pPr>
      <w:ins w:id="4722" w:author="Kasey Cantwell" w:date="2016-05-31T10:26:00Z">
        <w:r w:rsidRPr="0079395E">
          <w:rPr>
            <w:color w:val="auto"/>
          </w:rPr>
          <w:t>A distance of at least 100 yards from humpback whales will be maintained and at least 50 yards from other marine mammals and sea turtles (e.g., dolphins, turtles and Hawaiian monk seals).</w:t>
        </w:r>
      </w:ins>
    </w:p>
    <w:p w:rsidR="00E14288" w:rsidRPr="0079395E" w:rsidRDefault="00E14288" w:rsidP="00E14288">
      <w:pPr>
        <w:widowControl/>
        <w:numPr>
          <w:ilvl w:val="1"/>
          <w:numId w:val="46"/>
        </w:numPr>
        <w:spacing w:before="100" w:beforeAutospacing="1" w:after="100" w:afterAutospacing="1" w:line="259" w:lineRule="auto"/>
        <w:contextualSpacing/>
        <w:rPr>
          <w:ins w:id="4723" w:author="Kasey Cantwell" w:date="2016-05-31T10:26:00Z"/>
          <w:color w:val="auto"/>
        </w:rPr>
      </w:pPr>
      <w:ins w:id="4724" w:author="Kasey Cantwell" w:date="2016-05-31T10:26:00Z">
        <w:r w:rsidRPr="0079395E">
          <w:rPr>
            <w:rFonts w:eastAsiaTheme="minorHAnsi"/>
            <w:color w:val="auto"/>
          </w:rPr>
          <w:t xml:space="preserve">All in-water work shall be postponed when these ESA-listed marine species are within these distances of the proposed work, and shall only begin after the animals have voluntarily departed the area.  </w:t>
        </w:r>
      </w:ins>
    </w:p>
    <w:p w:rsidR="00E14288" w:rsidRPr="0079395E" w:rsidRDefault="00E14288" w:rsidP="00E14288">
      <w:pPr>
        <w:widowControl/>
        <w:numPr>
          <w:ilvl w:val="1"/>
          <w:numId w:val="46"/>
        </w:numPr>
        <w:spacing w:before="100" w:beforeAutospacing="1" w:after="100" w:afterAutospacing="1" w:line="259" w:lineRule="auto"/>
        <w:contextualSpacing/>
        <w:rPr>
          <w:ins w:id="4725" w:author="Kasey Cantwell" w:date="2016-05-31T10:26:00Z"/>
          <w:color w:val="auto"/>
        </w:rPr>
      </w:pPr>
      <w:ins w:id="4726" w:author="Kasey Cantwell" w:date="2016-05-31T10:26:00Z">
        <w:r w:rsidRPr="0079395E">
          <w:rPr>
            <w:rFonts w:eastAsiaTheme="minorHAnsi"/>
            <w:color w:val="auto"/>
          </w:rPr>
          <w:lastRenderedPageBreak/>
          <w:t>If ESA-listed marine species other than humpback whales are noticed within 50 yards after work has already begun, that work may continue only if, in the best judgment of the chief scientist, that there is no way for the activity to adversely affect the animal(s).  No work shall occur unless at least 100 yards from humpback whales;</w:t>
        </w:r>
      </w:ins>
    </w:p>
    <w:p w:rsidR="00E14288" w:rsidRPr="0079395E" w:rsidRDefault="00E14288" w:rsidP="00E14288">
      <w:pPr>
        <w:widowControl/>
        <w:numPr>
          <w:ilvl w:val="0"/>
          <w:numId w:val="46"/>
        </w:numPr>
        <w:tabs>
          <w:tab w:val="num" w:pos="720"/>
        </w:tabs>
        <w:spacing w:before="100" w:beforeAutospacing="1" w:after="100" w:afterAutospacing="1" w:line="259" w:lineRule="auto"/>
        <w:rPr>
          <w:ins w:id="4727" w:author="Kasey Cantwell" w:date="2016-05-31T10:26:00Z"/>
          <w:color w:val="auto"/>
        </w:rPr>
      </w:pPr>
      <w:ins w:id="4728" w:author="Kasey Cantwell" w:date="2016-05-31T10:26:00Z">
        <w:r w:rsidRPr="0079395E">
          <w:rPr>
            <w:rFonts w:eastAsiaTheme="minorHAnsi"/>
            <w:color w:val="auto"/>
          </w:rPr>
          <w:t xml:space="preserve">No </w:t>
        </w:r>
        <w:r w:rsidRPr="0079395E">
          <w:rPr>
            <w:color w:val="auto"/>
          </w:rPr>
          <w:t>attempt will be made to touch, ride, feed, or otherwise interact with any marine protected species:</w:t>
        </w:r>
      </w:ins>
    </w:p>
    <w:p w:rsidR="00E14288" w:rsidRDefault="00E14288" w:rsidP="00E14288">
      <w:pPr>
        <w:ind w:right="720"/>
        <w:rPr>
          <w:ins w:id="4729" w:author="Kasey Cantwell" w:date="2016-05-31T10:26:00Z"/>
          <w:color w:val="auto"/>
        </w:rPr>
      </w:pPr>
      <w:ins w:id="4730" w:author="Kasey Cantwell" w:date="2016-05-31T10:26:00Z">
        <w:r w:rsidRPr="006317AF">
          <w:rPr>
            <w:color w:val="auto"/>
          </w:rPr>
          <w:t>Sea turtles</w:t>
        </w:r>
        <w:r>
          <w:rPr>
            <w:color w:val="auto"/>
          </w:rPr>
          <w:t xml:space="preserve">, </w:t>
        </w:r>
        <w:r w:rsidRPr="006317AF">
          <w:rPr>
            <w:color w:val="auto"/>
          </w:rPr>
          <w:t>marine mammals</w:t>
        </w:r>
        <w:r>
          <w:rPr>
            <w:color w:val="auto"/>
          </w:rPr>
          <w:t xml:space="preserve"> and sharks</w:t>
        </w:r>
        <w:r w:rsidRPr="006317AF">
          <w:rPr>
            <w:color w:val="auto"/>
          </w:rPr>
          <w:t xml:space="preserve"> usually avoid human activity.  The most likely effect on this interaction will be a moderate to high energy avoidance behavior resulting in the animal temporarily leaving the immediate area unharmed.  Considering this avoidance behavior, in combination with the nature of the activities, and implementation of the above mentioned </w:t>
        </w:r>
        <w:r>
          <w:rPr>
            <w:color w:val="auto"/>
          </w:rPr>
          <w:t>guidelines</w:t>
        </w:r>
        <w:r w:rsidRPr="006317AF">
          <w:rPr>
            <w:color w:val="auto"/>
          </w:rPr>
          <w:t>, we have determined that disturbances related to vessel operations and ROV dives will be infrequent, would be temporary in nature and never reach the scale where it would affect the individual’s health, and thus are expected to result in insignificant effects on ESA-listed marine species discussed in this biological evaluation.</w:t>
        </w:r>
      </w:ins>
    </w:p>
    <w:p w:rsidR="00E14288" w:rsidRPr="006317AF" w:rsidRDefault="00E14288" w:rsidP="00E14288">
      <w:pPr>
        <w:ind w:right="720"/>
        <w:rPr>
          <w:ins w:id="4731" w:author="Kasey Cantwell" w:date="2016-05-31T10:26:00Z"/>
          <w:color w:val="auto"/>
        </w:rPr>
      </w:pPr>
    </w:p>
    <w:p w:rsidR="00E14288" w:rsidRDefault="00E14288" w:rsidP="00E14288">
      <w:pPr>
        <w:ind w:right="720"/>
        <w:rPr>
          <w:ins w:id="4732" w:author="Kasey Cantwell" w:date="2016-05-31T10:26:00Z"/>
          <w:i/>
          <w:color w:val="auto"/>
        </w:rPr>
      </w:pPr>
      <w:ins w:id="4733" w:author="Kasey Cantwell" w:date="2016-05-31T10:26:00Z">
        <w:r w:rsidRPr="006317AF">
          <w:rPr>
            <w:i/>
            <w:color w:val="auto"/>
          </w:rPr>
          <w:t xml:space="preserve">3. Entanglement </w:t>
        </w:r>
      </w:ins>
    </w:p>
    <w:p w:rsidR="00E14288" w:rsidRPr="006317AF" w:rsidRDefault="00E14288" w:rsidP="00E14288">
      <w:pPr>
        <w:ind w:right="720"/>
        <w:rPr>
          <w:ins w:id="4734" w:author="Kasey Cantwell" w:date="2016-05-31T10:26:00Z"/>
          <w:color w:val="auto"/>
        </w:rPr>
      </w:pPr>
    </w:p>
    <w:p w:rsidR="00E14288" w:rsidRDefault="00E14288" w:rsidP="00E14288">
      <w:pPr>
        <w:ind w:right="720"/>
        <w:rPr>
          <w:ins w:id="4735" w:author="Kasey Cantwell" w:date="2016-05-31T10:26:00Z"/>
          <w:color w:val="auto"/>
        </w:rPr>
      </w:pPr>
      <w:ins w:id="4736" w:author="Kasey Cantwell" w:date="2016-05-31T10:26:00Z">
        <w:r w:rsidRPr="006317AF">
          <w:rPr>
            <w:color w:val="auto"/>
          </w:rPr>
          <w:t>The planned cruise would include the deployment of a CTD</w:t>
        </w:r>
        <w:r>
          <w:rPr>
            <w:color w:val="auto"/>
          </w:rPr>
          <w:t xml:space="preserve"> or UCTD</w:t>
        </w:r>
        <w:r w:rsidRPr="006317AF">
          <w:rPr>
            <w:color w:val="auto"/>
          </w:rPr>
          <w:t xml:space="preserve">, which would be deployed over the side of the vessel with a cable; and a ROV, whichwould be tethered to the vessel; creating the potential for entanglement of the marine species considered in this consultation should any of those animals encounter the cable or tether.  However, in addition to compliance with the </w:t>
        </w:r>
        <w:r>
          <w:rPr>
            <w:color w:val="auto"/>
          </w:rPr>
          <w:t>guidelines</w:t>
        </w:r>
        <w:r w:rsidRPr="006317AF">
          <w:rPr>
            <w:color w:val="auto"/>
          </w:rPr>
          <w:t xml:space="preserve"> listed above, which would require maintaining watch for and avoiding protected marine species, we propose to postpone deployment of these devices when sea turtles</w:t>
        </w:r>
        <w:r>
          <w:rPr>
            <w:color w:val="auto"/>
          </w:rPr>
          <w:t xml:space="preserve">, </w:t>
        </w:r>
        <w:r w:rsidRPr="006317AF">
          <w:rPr>
            <w:color w:val="auto"/>
          </w:rPr>
          <w:t xml:space="preserve">marine mammals </w:t>
        </w:r>
        <w:r>
          <w:rPr>
            <w:color w:val="auto"/>
          </w:rPr>
          <w:t xml:space="preserve">or scalloped hammerhead sharks </w:t>
        </w:r>
        <w:r w:rsidRPr="006317AF">
          <w:rPr>
            <w:color w:val="auto"/>
          </w:rPr>
          <w:t xml:space="preserve">are within 50 yards of the vessel, and all individuals participating in the activity would closely monitor the instrument cables at all times while they are deployed.  Based on the expected compliance with the required protective measures, and the expectation that protected marine species would be widely scattered throughout the </w:t>
        </w:r>
        <w:r>
          <w:rPr>
            <w:color w:val="auto"/>
          </w:rPr>
          <w:t>proposed areas of operation</w:t>
        </w:r>
        <w:r w:rsidRPr="006317AF">
          <w:rPr>
            <w:color w:val="auto"/>
          </w:rPr>
          <w:t xml:space="preserve">, we consider it extremely unlikely that any of those animals would come into contact with any of the cables, and have determined that the risk of entanglement would be discountable.  </w:t>
        </w:r>
      </w:ins>
    </w:p>
    <w:p w:rsidR="00E14288" w:rsidRPr="006317AF" w:rsidRDefault="00E14288" w:rsidP="00E14288">
      <w:pPr>
        <w:ind w:right="720"/>
        <w:rPr>
          <w:ins w:id="4737" w:author="Kasey Cantwell" w:date="2016-05-31T10:26:00Z"/>
          <w:color w:val="auto"/>
        </w:rPr>
      </w:pPr>
    </w:p>
    <w:p w:rsidR="00E14288" w:rsidRDefault="00E14288" w:rsidP="00E14288">
      <w:pPr>
        <w:ind w:right="720"/>
        <w:rPr>
          <w:ins w:id="4738" w:author="Kasey Cantwell" w:date="2016-05-31T10:26:00Z"/>
          <w:i/>
          <w:color w:val="auto"/>
        </w:rPr>
      </w:pPr>
      <w:ins w:id="4739" w:author="Kasey Cantwell" w:date="2016-05-31T10:26:00Z">
        <w:r w:rsidRPr="006317AF">
          <w:rPr>
            <w:i/>
            <w:color w:val="auto"/>
          </w:rPr>
          <w:t>4. Collisions with vessels</w:t>
        </w:r>
      </w:ins>
    </w:p>
    <w:p w:rsidR="00E14288" w:rsidRPr="006317AF" w:rsidRDefault="00E14288" w:rsidP="00E14288">
      <w:pPr>
        <w:ind w:right="720"/>
        <w:rPr>
          <w:ins w:id="4740" w:author="Kasey Cantwell" w:date="2016-05-31T10:26:00Z"/>
          <w:color w:val="auto"/>
        </w:rPr>
      </w:pPr>
    </w:p>
    <w:p w:rsidR="00E14288" w:rsidRDefault="00E14288" w:rsidP="00E14288">
      <w:pPr>
        <w:ind w:right="720"/>
        <w:rPr>
          <w:ins w:id="4741" w:author="Kasey Cantwell" w:date="2016-05-31T10:26:00Z"/>
          <w:color w:val="auto"/>
        </w:rPr>
      </w:pPr>
      <w:ins w:id="4742" w:author="Kasey Cantwell" w:date="2016-05-31T10:26:00Z">
        <w:r w:rsidRPr="006317AF">
          <w:rPr>
            <w:color w:val="auto"/>
          </w:rPr>
          <w:t>Sea turtles and marine mammals must surface to breathe, and they are known to rest or bask at the surface.  Therefore, when at or near the surface, these animals are at risk of being struck by the vessel or its propellers during small boat operations and vessel transits to and from the monuments.  Potential injuries and their severity will depend on the speed of the vessel, the part of the vessel that strikes the animal, and the body part impacted.  Injuries may include bruising, broken bones or carapaces, and lacerations that can often result in death.</w:t>
        </w:r>
      </w:ins>
    </w:p>
    <w:p w:rsidR="00E14288" w:rsidRPr="006317AF" w:rsidRDefault="00E14288" w:rsidP="00E14288">
      <w:pPr>
        <w:ind w:right="720"/>
        <w:rPr>
          <w:ins w:id="4743" w:author="Kasey Cantwell" w:date="2016-05-31T10:26:00Z"/>
          <w:color w:val="auto"/>
        </w:rPr>
      </w:pPr>
    </w:p>
    <w:p w:rsidR="00E14288" w:rsidRPr="00DD461B" w:rsidRDefault="00E14288" w:rsidP="00E14288">
      <w:pPr>
        <w:ind w:right="720"/>
        <w:rPr>
          <w:ins w:id="4744" w:author="Kasey Cantwell" w:date="2016-05-31T10:26:00Z"/>
          <w:color w:val="auto"/>
        </w:rPr>
      </w:pPr>
      <w:ins w:id="4745" w:author="Kasey Cantwell" w:date="2016-05-31T10:26:00Z">
        <w:r w:rsidRPr="006317AF">
          <w:rPr>
            <w:color w:val="auto"/>
          </w:rPr>
          <w:lastRenderedPageBreak/>
          <w:t>Existing information about sea turtle sensory biology suggests that sea turtles rely more heavily on visual cues, rather than auditory, to initiate threat avoidance.  Research also suggests that sea turtles cannot be expected to consistently notice and avoid vessels that are traveling faster than 2 knots (kts) (Hazel et al., 2007).  Vanderlaan and Taggart (2007) report that the severity of injury to large whales is directly related to vessel speed.  They found that the probability of lethal injury increased from 21%, for vessels traveling at 8.6 kts, to over 79% for vessels moving at 15 kts or more.  Additionally, since collisions with whales have been reported for both slow and fast moving craft, it appears that, in at least some situations, whales may either be unaware of a vessel’s presence or unable to resolve the vessel’s proximity and/or vector of approach based on available acoustic cues.  Consequently, vessel operators must be responsible to actively watch for and avoid sea turtles and marine mammals, and to adjust their speed based on expected animal density and on lighting and turbidity conditions to allow adequate reaction time to avoid marine animals.</w:t>
        </w:r>
      </w:ins>
    </w:p>
    <w:p w:rsidR="00E14288" w:rsidRPr="00DD461B" w:rsidRDefault="00E14288" w:rsidP="00E14288">
      <w:pPr>
        <w:spacing w:before="100" w:beforeAutospacing="1" w:after="100" w:afterAutospacing="1"/>
        <w:rPr>
          <w:ins w:id="4746" w:author="Kasey Cantwell" w:date="2016-05-31T10:26:00Z"/>
          <w:color w:val="auto"/>
        </w:rPr>
      </w:pPr>
      <w:ins w:id="4747" w:author="Kasey Cantwell" w:date="2016-05-31T10:26:00Z">
        <w:r w:rsidRPr="00DD461B">
          <w:rPr>
            <w:color w:val="auto"/>
          </w:rPr>
          <w:t>The following guidelines for vessel operation in the presence of marine protected species and other marine wildlife have been provided by NOAA’s National Marine Fisheries Service and Office of National Marine Sanctuaries:</w:t>
        </w:r>
      </w:ins>
    </w:p>
    <w:p w:rsidR="00E14288" w:rsidRPr="00DD461B" w:rsidRDefault="00E14288" w:rsidP="00E14288">
      <w:pPr>
        <w:widowControl/>
        <w:numPr>
          <w:ilvl w:val="0"/>
          <w:numId w:val="47"/>
        </w:numPr>
        <w:tabs>
          <w:tab w:val="num" w:pos="720"/>
        </w:tabs>
        <w:spacing w:before="100" w:beforeAutospacing="1" w:afterAutospacing="1" w:line="259" w:lineRule="auto"/>
        <w:ind w:left="720" w:right="720"/>
        <w:contextualSpacing/>
        <w:rPr>
          <w:ins w:id="4748" w:author="Kasey Cantwell" w:date="2016-05-31T10:26:00Z"/>
          <w:color w:val="auto"/>
        </w:rPr>
      </w:pPr>
      <w:ins w:id="4749" w:author="Kasey Cantwell" w:date="2016-05-31T10:26:00Z">
        <w:r w:rsidRPr="00DD461B">
          <w:rPr>
            <w:color w:val="auto"/>
          </w:rPr>
          <w:t>A distance of at least 100 yards from humpback whales will be maintained and at least 50 yards from other marine mammals and sea turtles (e.g., dolphins, turtles and Hawaiian monk seals).</w:t>
        </w:r>
      </w:ins>
    </w:p>
    <w:p w:rsidR="00E14288" w:rsidRPr="00DD461B" w:rsidRDefault="00E14288" w:rsidP="00E14288">
      <w:pPr>
        <w:widowControl/>
        <w:numPr>
          <w:ilvl w:val="0"/>
          <w:numId w:val="47"/>
        </w:numPr>
        <w:tabs>
          <w:tab w:val="num" w:pos="720"/>
        </w:tabs>
        <w:spacing w:before="100" w:beforeAutospacing="1" w:afterAutospacing="1" w:line="259" w:lineRule="auto"/>
        <w:ind w:left="720" w:right="720"/>
        <w:contextualSpacing/>
        <w:rPr>
          <w:ins w:id="4750" w:author="Kasey Cantwell" w:date="2016-05-31T10:26:00Z"/>
          <w:color w:val="auto"/>
        </w:rPr>
      </w:pPr>
      <w:ins w:id="4751" w:author="Kasey Cantwell" w:date="2016-05-31T10:26:00Z">
        <w:r w:rsidRPr="00DD461B">
          <w:rPr>
            <w:color w:val="auto"/>
          </w:rPr>
          <w:t xml:space="preserve">Vessel speed will be reduced to 10 knots or less when operated in the vicinity of marine mammals or sea turtles; </w:t>
        </w:r>
        <w:r w:rsidRPr="00DD461B">
          <w:rPr>
            <w:rFonts w:eastAsiaTheme="minorHAnsi"/>
            <w:color w:val="auto"/>
          </w:rPr>
          <w:t>Operators shall be particularly vigilant to watch for turtles at or near the surface in areas of known or suspected turtle activity, and if practicable, reduce vessel speed to 5 knots or less.</w:t>
        </w:r>
      </w:ins>
    </w:p>
    <w:p w:rsidR="00E14288" w:rsidRPr="00DD461B" w:rsidRDefault="00E14288" w:rsidP="00E14288">
      <w:pPr>
        <w:widowControl/>
        <w:numPr>
          <w:ilvl w:val="0"/>
          <w:numId w:val="47"/>
        </w:numPr>
        <w:tabs>
          <w:tab w:val="num" w:pos="720"/>
        </w:tabs>
        <w:spacing w:before="100" w:beforeAutospacing="1" w:after="100" w:afterAutospacing="1" w:line="259" w:lineRule="auto"/>
        <w:ind w:left="720"/>
        <w:rPr>
          <w:ins w:id="4752" w:author="Kasey Cantwell" w:date="2016-05-31T10:26:00Z"/>
          <w:color w:val="auto"/>
        </w:rPr>
      </w:pPr>
      <w:ins w:id="4753" w:author="Kasey Cantwell" w:date="2016-05-31T10:26:00Z">
        <w:r w:rsidRPr="00DD461B">
          <w:rPr>
            <w:color w:val="auto"/>
          </w:rPr>
          <w:t>Marine mammals and sea turtles shall not be encircled or trapped between boats or shore;</w:t>
        </w:r>
      </w:ins>
    </w:p>
    <w:p w:rsidR="00E14288" w:rsidRPr="00DD461B" w:rsidRDefault="00E14288" w:rsidP="00E14288">
      <w:pPr>
        <w:widowControl/>
        <w:numPr>
          <w:ilvl w:val="0"/>
          <w:numId w:val="47"/>
        </w:numPr>
        <w:tabs>
          <w:tab w:val="num" w:pos="720"/>
        </w:tabs>
        <w:spacing w:before="100" w:beforeAutospacing="1" w:after="100" w:afterAutospacing="1" w:line="259" w:lineRule="auto"/>
        <w:ind w:left="720"/>
        <w:rPr>
          <w:ins w:id="4754" w:author="Kasey Cantwell" w:date="2016-05-31T10:26:00Z"/>
          <w:color w:val="auto"/>
        </w:rPr>
      </w:pPr>
      <w:ins w:id="4755" w:author="Kasey Cantwell" w:date="2016-05-31T10:26:00Z">
        <w:r w:rsidRPr="00DD461B">
          <w:rPr>
            <w:color w:val="auto"/>
          </w:rPr>
          <w:t>If approached by a marine mammal or turtle while on a boat, the vessel’s engine shall be placed in neutral and the animal allowed to pass. If approaching a marine protected species, vessel movement should be from the rear of the animal.</w:t>
        </w:r>
      </w:ins>
    </w:p>
    <w:p w:rsidR="00E14288" w:rsidRPr="00DD461B" w:rsidRDefault="00E14288" w:rsidP="00E14288">
      <w:pPr>
        <w:widowControl/>
        <w:numPr>
          <w:ilvl w:val="0"/>
          <w:numId w:val="47"/>
        </w:numPr>
        <w:tabs>
          <w:tab w:val="num" w:pos="720"/>
        </w:tabs>
        <w:spacing w:before="100" w:beforeAutospacing="1" w:after="100" w:afterAutospacing="1" w:line="259" w:lineRule="auto"/>
        <w:ind w:left="720"/>
        <w:rPr>
          <w:ins w:id="4756" w:author="Kasey Cantwell" w:date="2016-05-31T10:26:00Z"/>
          <w:color w:val="auto"/>
        </w:rPr>
      </w:pPr>
      <w:ins w:id="4757" w:author="Kasey Cantwell" w:date="2016-05-31T10:26:00Z">
        <w:r w:rsidRPr="00DD461B">
          <w:rPr>
            <w:bCs/>
            <w:color w:val="auto"/>
          </w:rPr>
          <w:t>No attempt to pursue marine mammals or sea turtles</w:t>
        </w:r>
        <w:r w:rsidRPr="00DD461B">
          <w:rPr>
            <w:color w:val="auto"/>
          </w:rPr>
          <w:t> shall be made;</w:t>
        </w:r>
      </w:ins>
    </w:p>
    <w:p w:rsidR="00E14288" w:rsidRPr="00DD461B" w:rsidRDefault="00E14288" w:rsidP="00E14288">
      <w:pPr>
        <w:widowControl/>
        <w:numPr>
          <w:ilvl w:val="0"/>
          <w:numId w:val="47"/>
        </w:numPr>
        <w:tabs>
          <w:tab w:val="num" w:pos="720"/>
        </w:tabs>
        <w:spacing w:before="100" w:beforeAutospacing="1" w:after="100" w:afterAutospacing="1" w:line="259" w:lineRule="auto"/>
        <w:ind w:left="720"/>
        <w:rPr>
          <w:ins w:id="4758" w:author="Kasey Cantwell" w:date="2016-05-31T10:26:00Z"/>
          <w:color w:val="auto"/>
        </w:rPr>
      </w:pPr>
      <w:ins w:id="4759" w:author="Kasey Cantwell" w:date="2016-05-31T10:26:00Z">
        <w:r w:rsidRPr="00DD461B">
          <w:rPr>
            <w:color w:val="auto"/>
          </w:rPr>
          <w:t>A vessel shall be operated </w:t>
        </w:r>
        <w:r w:rsidRPr="00DD461B">
          <w:rPr>
            <w:bCs/>
            <w:color w:val="auto"/>
          </w:rPr>
          <w:t>in a predictable manner</w:t>
        </w:r>
        <w:r w:rsidRPr="00DD461B">
          <w:rPr>
            <w:color w:val="auto"/>
          </w:rPr>
          <w:t> in the presence of marine wildlife, and when leaving an area where marine life is observed, will be slowly maneuvered; and</w:t>
        </w:r>
      </w:ins>
    </w:p>
    <w:p w:rsidR="00E14288" w:rsidRPr="00DD461B" w:rsidRDefault="00E14288" w:rsidP="00E14288">
      <w:pPr>
        <w:widowControl/>
        <w:numPr>
          <w:ilvl w:val="0"/>
          <w:numId w:val="47"/>
        </w:numPr>
        <w:tabs>
          <w:tab w:val="num" w:pos="720"/>
        </w:tabs>
        <w:spacing w:before="100" w:beforeAutospacing="1" w:after="100" w:afterAutospacing="1" w:line="259" w:lineRule="auto"/>
        <w:ind w:left="720"/>
        <w:rPr>
          <w:ins w:id="4760" w:author="Kasey Cantwell" w:date="2016-05-31T10:26:00Z"/>
          <w:color w:val="auto"/>
        </w:rPr>
      </w:pPr>
      <w:ins w:id="4761" w:author="Kasey Cantwell" w:date="2016-05-31T10:26:00Z">
        <w:r w:rsidRPr="00DD461B">
          <w:rPr>
            <w:color w:val="auto"/>
          </w:rPr>
          <w:t xml:space="preserve">No attempt </w:t>
        </w:r>
        <w:r w:rsidRPr="00DD461B">
          <w:rPr>
            <w:bCs/>
            <w:color w:val="auto"/>
          </w:rPr>
          <w:t>to herd,</w:t>
        </w:r>
        <w:r w:rsidRPr="00DD461B">
          <w:rPr>
            <w:color w:val="auto"/>
          </w:rPr>
          <w:t> chase, or separate groups of marine mammals or females from their young shall be made.</w:t>
        </w:r>
      </w:ins>
    </w:p>
    <w:p w:rsidR="00E14288" w:rsidRPr="00DD461B" w:rsidRDefault="00E14288" w:rsidP="00E14288">
      <w:pPr>
        <w:widowControl/>
        <w:numPr>
          <w:ilvl w:val="0"/>
          <w:numId w:val="47"/>
        </w:numPr>
        <w:tabs>
          <w:tab w:val="num" w:pos="720"/>
        </w:tabs>
        <w:spacing w:before="100" w:beforeAutospacing="1" w:after="100" w:afterAutospacing="1" w:line="259" w:lineRule="auto"/>
        <w:ind w:left="720"/>
        <w:rPr>
          <w:ins w:id="4762" w:author="Kasey Cantwell" w:date="2016-05-31T10:26:00Z"/>
          <w:color w:val="auto"/>
        </w:rPr>
      </w:pPr>
      <w:ins w:id="4763" w:author="Kasey Cantwell" w:date="2016-05-31T10:26:00Z">
        <w:r w:rsidRPr="00DD461B">
          <w:rPr>
            <w:color w:val="auto"/>
          </w:rPr>
          <w:t>All vessels operating in areas where ESA-listed species are present will continue to follow MARPOL discharge protocols, but will postpone any authorized discharge if any protected species are within 100 yards of the vessel.</w:t>
        </w:r>
      </w:ins>
    </w:p>
    <w:p w:rsidR="00E14288" w:rsidRPr="00191EC1" w:rsidRDefault="00E14288" w:rsidP="00E14288">
      <w:pPr>
        <w:autoSpaceDE w:val="0"/>
        <w:autoSpaceDN w:val="0"/>
        <w:adjustRightInd w:val="0"/>
        <w:rPr>
          <w:ins w:id="4764" w:author="Kasey Cantwell" w:date="2016-05-31T10:26:00Z"/>
          <w:rFonts w:eastAsiaTheme="minorHAnsi"/>
          <w:color w:val="auto"/>
        </w:rPr>
      </w:pPr>
      <w:ins w:id="4765" w:author="Kasey Cantwell" w:date="2016-05-31T10:26:00Z">
        <w:r w:rsidRPr="00191EC1">
          <w:rPr>
            <w:rFonts w:eastAsiaTheme="minorHAnsi"/>
            <w:color w:val="auto"/>
          </w:rPr>
          <w:t>The scalloped hammerhead shark is a circum</w:t>
        </w:r>
        <w:r>
          <w:rPr>
            <w:rFonts w:eastAsiaTheme="minorHAnsi"/>
            <w:color w:val="auto"/>
          </w:rPr>
          <w:t>-</w:t>
        </w:r>
        <w:r w:rsidRPr="00191EC1">
          <w:rPr>
            <w:rFonts w:eastAsiaTheme="minorHAnsi"/>
            <w:color w:val="auto"/>
          </w:rPr>
          <w:t xml:space="preserve">global species that lives in coastal warm temperateand tropical seas. It occurs over continental and insular shelves, as well as adjacent deep waters,but is seldom found in waters cooler than 22° C (Compagno 1984, Schulze-Haugen and Kohler2003). It ranges from the intertidal and surface to depths of up to 450-512 m (Sanches </w:t>
        </w:r>
        <w:r w:rsidRPr="00191EC1">
          <w:rPr>
            <w:rFonts w:eastAsiaTheme="minorHAnsi"/>
            <w:color w:val="auto"/>
          </w:rPr>
          <w:lastRenderedPageBreak/>
          <w:t>1991, Klimley 1993), with occasional dives to even deeper waters (Jorgensen et al. 2009).</w:t>
        </w:r>
        <w:r>
          <w:rPr>
            <w:rFonts w:eastAsiaTheme="minorHAnsi"/>
            <w:color w:val="auto"/>
          </w:rPr>
          <w:t xml:space="preserve"> Tagging studies indicate that the species rarely makes long-distance oceanic migrations, but instead disperses along continuous coastlines, continental margins, and submarine features, such as seamounts (Miller et al., 2013). </w:t>
        </w:r>
      </w:ins>
    </w:p>
    <w:p w:rsidR="00E14288" w:rsidRPr="00191EC1" w:rsidRDefault="00E14288" w:rsidP="00E14288">
      <w:pPr>
        <w:autoSpaceDE w:val="0"/>
        <w:autoSpaceDN w:val="0"/>
        <w:adjustRightInd w:val="0"/>
        <w:rPr>
          <w:ins w:id="4766" w:author="Kasey Cantwell" w:date="2016-05-31T10:26:00Z"/>
          <w:rFonts w:eastAsiaTheme="minorHAnsi"/>
          <w:color w:val="auto"/>
        </w:rPr>
      </w:pPr>
    </w:p>
    <w:p w:rsidR="00E14288" w:rsidRPr="00CC352C" w:rsidRDefault="00E14288" w:rsidP="00E14288">
      <w:pPr>
        <w:autoSpaceDE w:val="0"/>
        <w:autoSpaceDN w:val="0"/>
        <w:adjustRightInd w:val="0"/>
        <w:rPr>
          <w:ins w:id="4767" w:author="Kasey Cantwell" w:date="2016-05-31T10:26:00Z"/>
          <w:rFonts w:eastAsiaTheme="minorHAnsi"/>
          <w:color w:val="auto"/>
        </w:rPr>
      </w:pPr>
      <w:ins w:id="4768" w:author="Kasey Cantwell" w:date="2016-05-31T10:26:00Z">
        <w:r>
          <w:rPr>
            <w:rFonts w:eastAsiaTheme="minorHAnsi"/>
            <w:color w:val="auto"/>
          </w:rPr>
          <w:t xml:space="preserve">Although the species is present in much of the Pacific, ranging from Japan and China to New Caledonia in the west, to the Gulf of California to Ecuador in the east; the species range in the central Pacific Ocean is primarily comprised of the Hawaiian Archipelago, which includes the main islands and the Northwestern Hawaiian Islands (Miller et al, 2013). Johnston Atoll is also included in this range due to its proximity to the Hawaiian Archipelago (Miller et al., 2013). </w:t>
        </w:r>
        <w:r w:rsidRPr="00191EC1">
          <w:rPr>
            <w:rFonts w:eastAsiaTheme="minorHAnsi"/>
            <w:color w:val="auto"/>
          </w:rPr>
          <w:t xml:space="preserve">Individuals of the species may be found alone, in </w:t>
        </w:r>
        <w:r>
          <w:rPr>
            <w:rFonts w:eastAsiaTheme="minorHAnsi"/>
            <w:color w:val="auto"/>
          </w:rPr>
          <w:t xml:space="preserve">pairs, or in schools. Adult </w:t>
        </w:r>
        <w:r w:rsidRPr="00191EC1">
          <w:rPr>
            <w:rFonts w:eastAsiaTheme="minorHAnsi"/>
            <w:color w:val="auto"/>
          </w:rPr>
          <w:t xml:space="preserve">aggregations </w:t>
        </w:r>
        <w:r>
          <w:rPr>
            <w:rFonts w:eastAsiaTheme="minorHAnsi"/>
            <w:color w:val="auto"/>
          </w:rPr>
          <w:t xml:space="preserve">may be found </w:t>
        </w:r>
        <w:r w:rsidRPr="00191EC1">
          <w:rPr>
            <w:rFonts w:eastAsiaTheme="minorHAnsi"/>
            <w:color w:val="auto"/>
          </w:rPr>
          <w:t xml:space="preserve">offshore over seamounts and near islands, </w:t>
        </w:r>
        <w:r>
          <w:rPr>
            <w:rFonts w:eastAsiaTheme="minorHAnsi"/>
            <w:color w:val="auto"/>
          </w:rPr>
          <w:t xml:space="preserve">but are most common </w:t>
        </w:r>
        <w:r w:rsidRPr="00191EC1">
          <w:rPr>
            <w:rFonts w:eastAsiaTheme="minorHAnsi"/>
            <w:color w:val="auto"/>
          </w:rPr>
          <w:t>near the Galapagos, Malpelo, Cocos and Revillagigedo Islands, and within the Gulf of California (Compagno 1984, CITES 2010, Hearn et al. 2010, Bessudo et al. 2011).</w:t>
        </w:r>
      </w:ins>
    </w:p>
    <w:p w:rsidR="00E14288" w:rsidRPr="006317AF" w:rsidRDefault="00E14288" w:rsidP="00E14288">
      <w:pPr>
        <w:ind w:left="720" w:right="720"/>
        <w:contextualSpacing/>
        <w:rPr>
          <w:ins w:id="4769" w:author="Kasey Cantwell" w:date="2016-05-31T10:26:00Z"/>
          <w:color w:val="auto"/>
        </w:rPr>
      </w:pPr>
    </w:p>
    <w:p w:rsidR="00E14288" w:rsidRDefault="00E14288" w:rsidP="00E14288">
      <w:pPr>
        <w:ind w:right="720"/>
        <w:rPr>
          <w:ins w:id="4770" w:author="Kasey Cantwell" w:date="2016-05-31T10:26:00Z"/>
          <w:color w:val="auto"/>
        </w:rPr>
      </w:pPr>
      <w:ins w:id="4771" w:author="Kasey Cantwell" w:date="2016-05-31T10:26:00Z">
        <w:r w:rsidRPr="006317AF">
          <w:rPr>
            <w:color w:val="auto"/>
          </w:rPr>
          <w:t xml:space="preserve">Based on the low number of trips, expected adherence to established </w:t>
        </w:r>
        <w:r>
          <w:rPr>
            <w:color w:val="auto"/>
          </w:rPr>
          <w:t>guidelines</w:t>
        </w:r>
        <w:r w:rsidRPr="006317AF">
          <w:rPr>
            <w:color w:val="auto"/>
          </w:rPr>
          <w:t xml:space="preserve">, the expectation that protected marine species would be widely scattered throughout the </w:t>
        </w:r>
        <w:r>
          <w:rPr>
            <w:color w:val="auto"/>
          </w:rPr>
          <w:t>proposed areas of operation</w:t>
        </w:r>
        <w:r w:rsidRPr="006317AF">
          <w:rPr>
            <w:color w:val="auto"/>
          </w:rPr>
          <w:t>, and the limited populations of the protected species in the</w:t>
        </w:r>
        <w:r>
          <w:rPr>
            <w:color w:val="auto"/>
          </w:rPr>
          <w:t>se areas</w:t>
        </w:r>
        <w:r w:rsidRPr="006317AF">
          <w:rPr>
            <w:color w:val="auto"/>
          </w:rPr>
          <w:t xml:space="preserve">; we have determined that the risk of a vessel collision with a protected marine species would be discountable.  </w:t>
        </w:r>
      </w:ins>
    </w:p>
    <w:p w:rsidR="00E14288" w:rsidRPr="006317AF" w:rsidRDefault="00E14288" w:rsidP="00E14288">
      <w:pPr>
        <w:ind w:right="720"/>
        <w:rPr>
          <w:ins w:id="4772" w:author="Kasey Cantwell" w:date="2016-05-31T10:26:00Z"/>
          <w:color w:val="auto"/>
        </w:rPr>
      </w:pPr>
    </w:p>
    <w:p w:rsidR="00E14288" w:rsidRDefault="00E14288" w:rsidP="00E14288">
      <w:pPr>
        <w:ind w:right="720"/>
        <w:rPr>
          <w:ins w:id="4773" w:author="Kasey Cantwell" w:date="2016-05-31T10:26:00Z"/>
          <w:i/>
          <w:color w:val="auto"/>
        </w:rPr>
      </w:pPr>
      <w:ins w:id="4774" w:author="Kasey Cantwell" w:date="2016-05-31T10:26:00Z">
        <w:r w:rsidRPr="006317AF">
          <w:rPr>
            <w:i/>
            <w:color w:val="auto"/>
          </w:rPr>
          <w:t xml:space="preserve">5. Vessel waste and discharge </w:t>
        </w:r>
      </w:ins>
    </w:p>
    <w:p w:rsidR="00E14288" w:rsidRPr="006317AF" w:rsidRDefault="00E14288" w:rsidP="00E14288">
      <w:pPr>
        <w:ind w:right="720"/>
        <w:rPr>
          <w:ins w:id="4775" w:author="Kasey Cantwell" w:date="2016-05-31T10:26:00Z"/>
          <w:color w:val="auto"/>
        </w:rPr>
      </w:pPr>
    </w:p>
    <w:p w:rsidR="00E14288" w:rsidRPr="006317AF" w:rsidRDefault="00E14288" w:rsidP="00E14288">
      <w:pPr>
        <w:ind w:right="720"/>
        <w:rPr>
          <w:ins w:id="4776" w:author="Kasey Cantwell" w:date="2016-05-31T10:26:00Z"/>
          <w:color w:val="auto"/>
        </w:rPr>
      </w:pPr>
      <w:ins w:id="4777" w:author="Kasey Cantwell" w:date="2016-05-31T10:26:00Z">
        <w:r w:rsidRPr="006317AF">
          <w:rPr>
            <w:color w:val="auto"/>
          </w:rPr>
          <w:t>While operating within the PMNM, all vessels are required to comply with the following regulations (71 FR 51134, 50 CFR Part 404) with regards to permitted types of discharge:</w:t>
        </w:r>
      </w:ins>
    </w:p>
    <w:p w:rsidR="00E14288" w:rsidRPr="006317AF" w:rsidRDefault="00E14288" w:rsidP="00E14288">
      <w:pPr>
        <w:widowControl/>
        <w:numPr>
          <w:ilvl w:val="0"/>
          <w:numId w:val="44"/>
        </w:numPr>
        <w:spacing w:line="276" w:lineRule="auto"/>
        <w:ind w:right="720" w:hanging="360"/>
        <w:contextualSpacing/>
        <w:rPr>
          <w:ins w:id="4778" w:author="Kasey Cantwell" w:date="2016-05-31T10:26:00Z"/>
          <w:color w:val="auto"/>
        </w:rPr>
      </w:pPr>
      <w:ins w:id="4779" w:author="Kasey Cantwell" w:date="2016-05-31T10:26:00Z">
        <w:r w:rsidRPr="006317AF">
          <w:rPr>
            <w:color w:val="auto"/>
          </w:rPr>
          <w:t>Discharging or depositing any material or other matter into the Special Preservation Areas (SPAs) or the Midway Atoll Special Management Area  (MASMA) except vessel engine cooling water, weather deck runoff, and vessel engine exhaust;</w:t>
        </w:r>
      </w:ins>
    </w:p>
    <w:p w:rsidR="00E14288" w:rsidRPr="002A7ABA" w:rsidRDefault="00E14288" w:rsidP="00E14288">
      <w:pPr>
        <w:widowControl/>
        <w:numPr>
          <w:ilvl w:val="0"/>
          <w:numId w:val="44"/>
        </w:numPr>
        <w:spacing w:line="276" w:lineRule="auto"/>
        <w:ind w:right="720" w:hanging="360"/>
        <w:contextualSpacing/>
        <w:rPr>
          <w:ins w:id="4780" w:author="Kasey Cantwell" w:date="2016-05-31T10:26:00Z"/>
          <w:color w:val="auto"/>
        </w:rPr>
      </w:pPr>
      <w:ins w:id="4781" w:author="Kasey Cantwell" w:date="2016-05-31T10:26:00Z">
        <w:r w:rsidRPr="006317AF">
          <w:rPr>
            <w:color w:val="auto"/>
          </w:rPr>
          <w:t>Discharging or depositing any material or other matter into the Monument, or discharging or depositing any material or other matter outside the Monument that subsequently enters the Monument and injures any resources of the Monument, except fish part used in and during authorized fishing operations, or discharges incidental to vessel use such as deck wash, approved marine sanitation device effluent, cooling water, or engine exhaust.</w:t>
        </w:r>
      </w:ins>
    </w:p>
    <w:p w:rsidR="00E14288" w:rsidRPr="006317AF" w:rsidRDefault="00E14288" w:rsidP="00E14288">
      <w:pPr>
        <w:ind w:right="720"/>
        <w:rPr>
          <w:ins w:id="4782" w:author="Kasey Cantwell" w:date="2016-05-31T10:26:00Z"/>
          <w:color w:val="auto"/>
        </w:rPr>
      </w:pPr>
    </w:p>
    <w:p w:rsidR="00E14288" w:rsidRDefault="00E14288" w:rsidP="00E14288">
      <w:pPr>
        <w:ind w:right="720"/>
        <w:rPr>
          <w:ins w:id="4783" w:author="Kasey Cantwell" w:date="2016-05-31T10:26:00Z"/>
          <w:color w:val="auto"/>
        </w:rPr>
      </w:pPr>
      <w:ins w:id="4784" w:author="Kasey Cantwell" w:date="2016-05-31T10:26:00Z">
        <w:r w:rsidRPr="006317AF">
          <w:rPr>
            <w:color w:val="auto"/>
          </w:rPr>
          <w:t xml:space="preserve">While an accidental release of waste or discharge may occur which might put protected species at risk to exposure, based on the low number of vessels that operate within the </w:t>
        </w:r>
        <w:r>
          <w:rPr>
            <w:color w:val="auto"/>
          </w:rPr>
          <w:t>waters of the m</w:t>
        </w:r>
        <w:r w:rsidRPr="006317AF">
          <w:rPr>
            <w:color w:val="auto"/>
          </w:rPr>
          <w:t>onument</w:t>
        </w:r>
        <w:r>
          <w:rPr>
            <w:color w:val="auto"/>
          </w:rPr>
          <w:t>s</w:t>
        </w:r>
        <w:r w:rsidRPr="006317AF">
          <w:rPr>
            <w:color w:val="auto"/>
          </w:rPr>
          <w:t xml:space="preserve">, expected adherence to </w:t>
        </w:r>
        <w:r>
          <w:rPr>
            <w:color w:val="auto"/>
          </w:rPr>
          <w:t xml:space="preserve">above mentioned </w:t>
        </w:r>
        <w:r w:rsidRPr="006317AF">
          <w:rPr>
            <w:color w:val="auto"/>
          </w:rPr>
          <w:t xml:space="preserve"> discharge regulations</w:t>
        </w:r>
        <w:r>
          <w:rPr>
            <w:color w:val="auto"/>
          </w:rPr>
          <w:t xml:space="preserve"> during all project operations</w:t>
        </w:r>
        <w:r w:rsidRPr="006317AF">
          <w:rPr>
            <w:color w:val="auto"/>
          </w:rPr>
          <w:t xml:space="preserve">, the expectation that protected marine species are widely scattered throughout the </w:t>
        </w:r>
        <w:r>
          <w:rPr>
            <w:color w:val="auto"/>
          </w:rPr>
          <w:t>project area</w:t>
        </w:r>
        <w:r w:rsidRPr="006317AF">
          <w:rPr>
            <w:color w:val="auto"/>
          </w:rPr>
          <w:t xml:space="preserve"> and the limited populations of </w:t>
        </w:r>
        <w:r>
          <w:rPr>
            <w:color w:val="auto"/>
          </w:rPr>
          <w:t>ESA-listed species in these areas</w:t>
        </w:r>
        <w:r w:rsidRPr="006317AF">
          <w:rPr>
            <w:color w:val="auto"/>
          </w:rPr>
          <w:t>, we have determined that the risk of protected species being exposed to vessel waste and discharge would be insignificant.</w:t>
        </w:r>
      </w:ins>
    </w:p>
    <w:p w:rsidR="00E14288" w:rsidRDefault="00E14288" w:rsidP="00E14288">
      <w:pPr>
        <w:ind w:right="720"/>
        <w:rPr>
          <w:ins w:id="4785" w:author="Kasey Cantwell" w:date="2016-05-31T10:26:00Z"/>
          <w:color w:val="auto"/>
        </w:rPr>
      </w:pPr>
    </w:p>
    <w:p w:rsidR="00E14288" w:rsidRPr="00924C70" w:rsidRDefault="00E14288" w:rsidP="00E14288">
      <w:pPr>
        <w:ind w:right="720"/>
        <w:rPr>
          <w:ins w:id="4786" w:author="Kasey Cantwell" w:date="2016-05-31T10:26:00Z"/>
          <w:i/>
          <w:color w:val="auto"/>
        </w:rPr>
      </w:pPr>
      <w:ins w:id="4787" w:author="Kasey Cantwell" w:date="2016-05-31T10:26:00Z">
        <w:r>
          <w:rPr>
            <w:color w:val="auto"/>
          </w:rPr>
          <w:t xml:space="preserve">6. </w:t>
        </w:r>
        <w:r w:rsidRPr="00924C70">
          <w:rPr>
            <w:i/>
            <w:color w:val="auto"/>
          </w:rPr>
          <w:t xml:space="preserve">Determination for ESA-Listed Corals </w:t>
        </w:r>
      </w:ins>
    </w:p>
    <w:p w:rsidR="00E14288" w:rsidRDefault="00E14288" w:rsidP="00E14288">
      <w:pPr>
        <w:ind w:right="720"/>
        <w:rPr>
          <w:ins w:id="4788" w:author="Kasey Cantwell" w:date="2016-05-31T10:26:00Z"/>
          <w:color w:val="auto"/>
        </w:rPr>
      </w:pPr>
    </w:p>
    <w:p w:rsidR="00E14288" w:rsidRDefault="00E14288" w:rsidP="00E14288">
      <w:pPr>
        <w:ind w:right="720"/>
        <w:rPr>
          <w:ins w:id="4789" w:author="Kasey Cantwell" w:date="2016-05-31T10:26:00Z"/>
          <w:color w:val="auto"/>
        </w:rPr>
      </w:pPr>
      <w:ins w:id="4790" w:author="Kasey Cantwell" w:date="2016-05-31T10:26:00Z">
        <w:r>
          <w:rPr>
            <w:color w:val="auto"/>
          </w:rPr>
          <w:t xml:space="preserve">The action area for the 2016 – 2017 field season of the </w:t>
        </w:r>
        <w:r w:rsidRPr="00FA15A9">
          <w:rPr>
            <w:i/>
            <w:color w:val="auto"/>
          </w:rPr>
          <w:t>Okeanos Explorer</w:t>
        </w:r>
        <w:r>
          <w:rPr>
            <w:color w:val="auto"/>
          </w:rPr>
          <w:t xml:space="preserve">has an operational minimum depth for both mapping and ROV operations of 250 m, with the majority of the activity occurring in waters greater than 500 m.  The only times the vessel will be in water shallower than those depths is entering and leavingport. The planned ports of call for the upcoming field season will include Honolulu, Guam, Saipan, Kwajalein, and Pago Pago. </w:t>
        </w:r>
      </w:ins>
    </w:p>
    <w:p w:rsidR="00E14288" w:rsidRDefault="00E14288" w:rsidP="00E14288">
      <w:pPr>
        <w:ind w:right="720"/>
        <w:rPr>
          <w:ins w:id="4791" w:author="Kasey Cantwell" w:date="2016-05-31T10:26:00Z"/>
          <w:color w:val="auto"/>
        </w:rPr>
      </w:pPr>
    </w:p>
    <w:p w:rsidR="00E14288" w:rsidRPr="006B697C" w:rsidRDefault="00E14288" w:rsidP="00E14288">
      <w:pPr>
        <w:ind w:right="720"/>
        <w:rPr>
          <w:ins w:id="4792" w:author="Kasey Cantwell" w:date="2016-05-31T10:26:00Z"/>
          <w:color w:val="auto"/>
        </w:rPr>
      </w:pPr>
      <w:ins w:id="4793" w:author="Kasey Cantwell" w:date="2016-05-31T10:26:00Z">
        <w:r>
          <w:t xml:space="preserve">The expanded operation area for the 2016 -2017 fieldseason of the </w:t>
        </w:r>
        <w:r w:rsidRPr="00FA15A9">
          <w:rPr>
            <w:i/>
          </w:rPr>
          <w:t>Okeanos Explorer</w:t>
        </w:r>
        <w:r>
          <w:t xml:space="preserve"> includes the distribution ranges of seven species of </w:t>
        </w:r>
        <w:r w:rsidRPr="006B697C">
          <w:rPr>
            <w:color w:val="auto"/>
          </w:rPr>
          <w:t xml:space="preserve">corals that were listed under the ESA in September of 2014, the species are: </w:t>
        </w:r>
        <w:r w:rsidRPr="006B697C">
          <w:rPr>
            <w:i/>
            <w:color w:val="auto"/>
          </w:rPr>
          <w:t>A</w:t>
        </w:r>
        <w:r w:rsidRPr="006B697C">
          <w:rPr>
            <w:i/>
            <w:iCs/>
            <w:color w:val="auto"/>
          </w:rPr>
          <w:t xml:space="preserve">cropora globiceps, A. jacquelineae, A. retusa, A. speciosa, Euphyllia paradivisa, Isopora crateriformis, </w:t>
        </w:r>
        <w:r w:rsidRPr="006B697C">
          <w:rPr>
            <w:color w:val="auto"/>
          </w:rPr>
          <w:t>and</w:t>
        </w:r>
        <w:r w:rsidRPr="006B697C">
          <w:rPr>
            <w:rStyle w:val="apple-converted-space"/>
            <w:color w:val="auto"/>
          </w:rPr>
          <w:t> </w:t>
        </w:r>
        <w:r w:rsidRPr="006B697C">
          <w:rPr>
            <w:i/>
            <w:iCs/>
            <w:color w:val="auto"/>
          </w:rPr>
          <w:t>Seriatopora aculeata</w:t>
        </w:r>
        <w:r w:rsidRPr="006B697C">
          <w:rPr>
            <w:color w:val="auto"/>
          </w:rPr>
          <w:t>.</w:t>
        </w:r>
      </w:ins>
    </w:p>
    <w:p w:rsidR="00E14288" w:rsidRPr="006B697C" w:rsidRDefault="00E14288" w:rsidP="00E14288">
      <w:pPr>
        <w:ind w:right="720"/>
        <w:rPr>
          <w:ins w:id="4794" w:author="Kasey Cantwell" w:date="2016-05-31T10:26:00Z"/>
          <w:color w:val="auto"/>
        </w:rPr>
      </w:pPr>
    </w:p>
    <w:p w:rsidR="00E14288" w:rsidRPr="006B697C" w:rsidRDefault="00E14288" w:rsidP="00E14288">
      <w:pPr>
        <w:ind w:right="720"/>
        <w:rPr>
          <w:ins w:id="4795" w:author="Kasey Cantwell" w:date="2016-05-31T10:26:00Z"/>
          <w:color w:val="auto"/>
        </w:rPr>
      </w:pPr>
      <w:ins w:id="4796" w:author="Kasey Cantwell" w:date="2016-05-31T10:26:00Z">
        <w:r w:rsidRPr="006B697C">
          <w:rPr>
            <w:color w:val="auto"/>
          </w:rPr>
          <w:t>Most species of corals are found in relatively shallow water where light intensity is strong enough for the symbiotic algae, which provide much of the nutrients that corals survive on, are able to effectively use the light.The distribution and habitat for each of these seven listed species found in the operational area is below:</w:t>
        </w:r>
      </w:ins>
    </w:p>
    <w:p w:rsidR="00E14288" w:rsidRPr="006B697C" w:rsidRDefault="00E14288" w:rsidP="00E14288">
      <w:pPr>
        <w:ind w:right="720"/>
        <w:rPr>
          <w:ins w:id="4797" w:author="Kasey Cantwell" w:date="2016-05-31T10:26:00Z"/>
          <w:color w:val="auto"/>
        </w:rPr>
      </w:pPr>
    </w:p>
    <w:p w:rsidR="00E14288" w:rsidRPr="006B697C" w:rsidRDefault="00E14288" w:rsidP="00E14288">
      <w:pPr>
        <w:spacing w:line="259" w:lineRule="auto"/>
        <w:rPr>
          <w:ins w:id="4798" w:author="Kasey Cantwell" w:date="2016-05-31T10:26:00Z"/>
          <w:rFonts w:eastAsiaTheme="minorHAnsi"/>
          <w:iCs/>
          <w:color w:val="auto"/>
        </w:rPr>
      </w:pPr>
      <w:ins w:id="4799" w:author="Kasey Cantwell" w:date="2016-05-31T10:26:00Z">
        <w:r w:rsidRPr="006B697C">
          <w:rPr>
            <w:rFonts w:eastAsiaTheme="minorHAnsi"/>
            <w:i/>
            <w:color w:val="auto"/>
          </w:rPr>
          <w:t>A</w:t>
        </w:r>
        <w:r w:rsidRPr="006B697C">
          <w:rPr>
            <w:rFonts w:eastAsiaTheme="minorHAnsi"/>
            <w:i/>
            <w:iCs/>
            <w:color w:val="auto"/>
          </w:rPr>
          <w:t xml:space="preserve">cropora globiceps - </w:t>
        </w:r>
        <w:r w:rsidRPr="006B697C">
          <w:rPr>
            <w:rFonts w:eastAsiaTheme="minorHAnsi"/>
            <w:iCs/>
            <w:color w:val="auto"/>
          </w:rPr>
          <w:t>Reported within federal waters in the Pacific Remote Islands Marine National Monument (Palmyra and Kingman), National Park of American Samoa, Ofu Island unit, and the Rose Atoll Marine National Monument. Habitat has been reported as located in intertidal, upper reef slopes and reef flats in water depths ranging from 0 to 8 m.</w:t>
        </w:r>
      </w:ins>
    </w:p>
    <w:p w:rsidR="00E14288" w:rsidRPr="006B697C" w:rsidRDefault="00E14288" w:rsidP="00E14288">
      <w:pPr>
        <w:spacing w:line="259" w:lineRule="auto"/>
        <w:rPr>
          <w:ins w:id="4800" w:author="Kasey Cantwell" w:date="2016-05-31T10:26:00Z"/>
          <w:rFonts w:eastAsiaTheme="minorHAnsi"/>
          <w:i/>
          <w:iCs/>
          <w:color w:val="auto"/>
        </w:rPr>
      </w:pPr>
    </w:p>
    <w:p w:rsidR="00E14288" w:rsidRPr="006B697C" w:rsidRDefault="00E14288" w:rsidP="00E14288">
      <w:pPr>
        <w:spacing w:line="259" w:lineRule="auto"/>
        <w:rPr>
          <w:ins w:id="4801" w:author="Kasey Cantwell" w:date="2016-05-31T10:26:00Z"/>
          <w:rFonts w:eastAsiaTheme="minorHAnsi" w:cstheme="minorBidi"/>
          <w:iCs/>
          <w:color w:val="auto"/>
        </w:rPr>
      </w:pPr>
      <w:ins w:id="4802" w:author="Kasey Cantwell" w:date="2016-05-31T10:26:00Z">
        <w:r w:rsidRPr="006B697C">
          <w:rPr>
            <w:rFonts w:eastAsiaTheme="minorHAnsi" w:cstheme="minorBidi"/>
            <w:i/>
            <w:iCs/>
            <w:color w:val="auto"/>
          </w:rPr>
          <w:t xml:space="preserve"> A. jacquelineae - </w:t>
        </w:r>
        <w:r w:rsidRPr="006B697C">
          <w:rPr>
            <w:rFonts w:eastAsiaTheme="minorHAnsi" w:cstheme="minorBidi"/>
            <w:iCs/>
            <w:color w:val="auto"/>
          </w:rPr>
          <w:t>Species has not been recorded in federally protected waters, but unconfirmed reports have indicated the species may occur in American Samoa. Habitat has reported as located on subtidal walls, ledges on walls, and shallow reef slopes protected from wave action in depths ranging from 10 to 35 m.</w:t>
        </w:r>
      </w:ins>
    </w:p>
    <w:p w:rsidR="00E14288" w:rsidRPr="006B697C" w:rsidRDefault="00E14288" w:rsidP="00E14288">
      <w:pPr>
        <w:spacing w:line="259" w:lineRule="auto"/>
        <w:rPr>
          <w:ins w:id="4803" w:author="Kasey Cantwell" w:date="2016-05-31T10:26:00Z"/>
          <w:rFonts w:eastAsiaTheme="minorHAnsi" w:cstheme="minorBidi"/>
          <w:i/>
          <w:iCs/>
          <w:color w:val="auto"/>
        </w:rPr>
      </w:pPr>
    </w:p>
    <w:p w:rsidR="00E14288" w:rsidRPr="006B697C" w:rsidRDefault="00E14288" w:rsidP="00E14288">
      <w:pPr>
        <w:spacing w:line="259" w:lineRule="auto"/>
        <w:rPr>
          <w:ins w:id="4804" w:author="Kasey Cantwell" w:date="2016-05-31T10:26:00Z"/>
          <w:rFonts w:eastAsiaTheme="minorHAnsi" w:cstheme="minorBidi"/>
          <w:iCs/>
          <w:color w:val="auto"/>
        </w:rPr>
      </w:pPr>
      <w:ins w:id="4805" w:author="Kasey Cantwell" w:date="2016-05-31T10:26:00Z">
        <w:r w:rsidRPr="006B697C">
          <w:rPr>
            <w:rFonts w:eastAsiaTheme="minorHAnsi" w:cstheme="minorBidi"/>
            <w:i/>
            <w:iCs/>
            <w:color w:val="auto"/>
          </w:rPr>
          <w:t xml:space="preserve"> A. retusa - </w:t>
        </w:r>
        <w:r w:rsidRPr="006B697C">
          <w:rPr>
            <w:rFonts w:eastAsiaTheme="minorHAnsi"/>
            <w:iCs/>
            <w:color w:val="auto"/>
          </w:rPr>
          <w:t>Reported within federal waters in the Pacific Remote Islands Marine National Monument (Johnston, Howland and Kingman), National Park of American Samoa, Ofu Island unit, and the Rose Atoll Marine National Monument.</w:t>
        </w:r>
        <w:r w:rsidRPr="006B697C">
          <w:rPr>
            <w:rFonts w:eastAsiaTheme="minorHAnsi" w:cstheme="minorBidi"/>
            <w:iCs/>
            <w:color w:val="auto"/>
          </w:rPr>
          <w:t xml:space="preserve"> Habitat has been reported as located on upper reef slopes and tidal pools in depths ranging from 1 to 5 m.</w:t>
        </w:r>
      </w:ins>
    </w:p>
    <w:p w:rsidR="00E14288" w:rsidRPr="006B697C" w:rsidRDefault="00E14288" w:rsidP="00E14288">
      <w:pPr>
        <w:spacing w:line="259" w:lineRule="auto"/>
        <w:rPr>
          <w:ins w:id="4806" w:author="Kasey Cantwell" w:date="2016-05-31T10:26:00Z"/>
          <w:rFonts w:eastAsiaTheme="minorHAnsi" w:cstheme="minorBidi"/>
          <w:i/>
          <w:iCs/>
          <w:color w:val="auto"/>
        </w:rPr>
      </w:pPr>
    </w:p>
    <w:p w:rsidR="00E14288" w:rsidRPr="006B697C" w:rsidRDefault="00E14288" w:rsidP="00E14288">
      <w:pPr>
        <w:spacing w:line="259" w:lineRule="auto"/>
        <w:rPr>
          <w:ins w:id="4807" w:author="Kasey Cantwell" w:date="2016-05-31T10:26:00Z"/>
          <w:rFonts w:eastAsiaTheme="minorHAnsi" w:cstheme="minorBidi"/>
          <w:iCs/>
          <w:color w:val="auto"/>
        </w:rPr>
      </w:pPr>
      <w:ins w:id="4808" w:author="Kasey Cantwell" w:date="2016-05-31T10:26:00Z">
        <w:r w:rsidRPr="006B697C">
          <w:rPr>
            <w:rFonts w:eastAsiaTheme="minorHAnsi" w:cstheme="minorBidi"/>
            <w:i/>
            <w:iCs/>
            <w:color w:val="auto"/>
          </w:rPr>
          <w:t xml:space="preserve">A.speciosa  - </w:t>
        </w:r>
        <w:r w:rsidRPr="006B697C">
          <w:rPr>
            <w:rFonts w:eastAsiaTheme="minorHAnsi" w:cstheme="minorBidi"/>
            <w:iCs/>
            <w:color w:val="auto"/>
          </w:rPr>
          <w:t>Reported within federal waters in the Pacific Remote Islands Marine National Monument (Kingman Atoll).  Habitat has been reported as located in protected environments with clear water and steep slopes or deep, shaded waters in depths ranging from 12 to 40 m.  Unconfirmed reports by Bare</w:t>
        </w:r>
        <w:r>
          <w:rPr>
            <w:rFonts w:eastAsiaTheme="minorHAnsi" w:cstheme="minorBidi"/>
            <w:iCs/>
            <w:color w:val="auto"/>
          </w:rPr>
          <w:t xml:space="preserve"> et</w:t>
        </w:r>
        <w:r w:rsidRPr="006B697C">
          <w:rPr>
            <w:rFonts w:eastAsiaTheme="minorHAnsi" w:cstheme="minorBidi"/>
            <w:iCs/>
            <w:color w:val="auto"/>
          </w:rPr>
          <w:t xml:space="preserve"> al (2010) indicates the species presence in mesophotic assemblages in American Samoa.</w:t>
        </w:r>
      </w:ins>
    </w:p>
    <w:p w:rsidR="00E14288" w:rsidRPr="006B697C" w:rsidRDefault="00E14288" w:rsidP="00E14288">
      <w:pPr>
        <w:spacing w:line="259" w:lineRule="auto"/>
        <w:rPr>
          <w:ins w:id="4809" w:author="Kasey Cantwell" w:date="2016-05-31T10:26:00Z"/>
          <w:rFonts w:eastAsiaTheme="minorHAnsi" w:cstheme="minorBidi"/>
          <w:i/>
          <w:iCs/>
          <w:color w:val="auto"/>
        </w:rPr>
      </w:pPr>
    </w:p>
    <w:p w:rsidR="00E14288" w:rsidRPr="006B697C" w:rsidRDefault="00E14288" w:rsidP="00E14288">
      <w:pPr>
        <w:spacing w:line="259" w:lineRule="auto"/>
        <w:rPr>
          <w:ins w:id="4810" w:author="Kasey Cantwell" w:date="2016-05-31T10:26:00Z"/>
          <w:rFonts w:eastAsiaTheme="minorHAnsi" w:cstheme="minorBidi"/>
          <w:iCs/>
          <w:color w:val="auto"/>
        </w:rPr>
      </w:pPr>
      <w:ins w:id="4811" w:author="Kasey Cantwell" w:date="2016-05-31T10:26:00Z">
        <w:r w:rsidRPr="006B697C">
          <w:rPr>
            <w:rFonts w:eastAsiaTheme="minorHAnsi" w:cstheme="minorBidi"/>
            <w:i/>
            <w:iCs/>
            <w:color w:val="auto"/>
          </w:rPr>
          <w:t xml:space="preserve"> Euphyllia paradivisa - </w:t>
        </w:r>
        <w:r w:rsidRPr="006B697C">
          <w:rPr>
            <w:rFonts w:eastAsiaTheme="minorHAnsi" w:cstheme="minorBidi"/>
            <w:iCs/>
            <w:color w:val="auto"/>
          </w:rPr>
          <w:t xml:space="preserve">The species has not been recorded in federally protected waters, but unconfirmed reports have indicated the species may occur in American Samoa. Habitat has been </w:t>
        </w:r>
        <w:r w:rsidRPr="006B697C">
          <w:rPr>
            <w:rFonts w:eastAsiaTheme="minorHAnsi" w:cstheme="minorBidi"/>
            <w:iCs/>
            <w:color w:val="auto"/>
          </w:rPr>
          <w:lastRenderedPageBreak/>
          <w:t xml:space="preserve">reported as located on shallow or mid-slope reef environments protected from wave action in depths ranging from 5 to 20 m. </w:t>
        </w:r>
      </w:ins>
    </w:p>
    <w:p w:rsidR="00E14288" w:rsidRPr="006B697C" w:rsidRDefault="00E14288" w:rsidP="00E14288">
      <w:pPr>
        <w:spacing w:line="259" w:lineRule="auto"/>
        <w:rPr>
          <w:ins w:id="4812" w:author="Kasey Cantwell" w:date="2016-05-31T10:26:00Z"/>
          <w:rFonts w:eastAsiaTheme="minorHAnsi" w:cstheme="minorBidi"/>
          <w:iCs/>
          <w:color w:val="auto"/>
        </w:rPr>
      </w:pPr>
    </w:p>
    <w:p w:rsidR="00E14288" w:rsidRPr="006B697C" w:rsidRDefault="00E14288" w:rsidP="00E14288">
      <w:pPr>
        <w:spacing w:line="259" w:lineRule="auto"/>
        <w:rPr>
          <w:ins w:id="4813" w:author="Kasey Cantwell" w:date="2016-05-31T10:26:00Z"/>
          <w:rFonts w:eastAsiaTheme="minorHAnsi" w:cstheme="minorBidi"/>
          <w:iCs/>
          <w:color w:val="auto"/>
        </w:rPr>
      </w:pPr>
      <w:ins w:id="4814" w:author="Kasey Cantwell" w:date="2016-05-31T10:26:00Z">
        <w:r w:rsidRPr="006B697C">
          <w:rPr>
            <w:rFonts w:eastAsiaTheme="minorHAnsi" w:cstheme="minorBidi"/>
            <w:i/>
            <w:iCs/>
            <w:color w:val="auto"/>
          </w:rPr>
          <w:t xml:space="preserve"> Isopora crateriformis - </w:t>
        </w:r>
        <w:r w:rsidRPr="006B697C">
          <w:rPr>
            <w:rFonts w:eastAsiaTheme="minorHAnsi" w:cstheme="minorBidi"/>
            <w:iCs/>
            <w:color w:val="auto"/>
          </w:rPr>
          <w:t>Reported within federally protected waters in the National Park of American Samoa, Tutuila and Ofu Islands units, and Fagetele Bay National Marine Sanctuary, Tutuila. Habitat has reported as located in shallow, high-wave energy environments in waters depths ranging from low tide to at least 12 m. Unconfirmed reports by Bare et. al. (2010) indicates the species presence in mesophotic assemblages in American Samoa.</w:t>
        </w:r>
      </w:ins>
    </w:p>
    <w:p w:rsidR="00E14288" w:rsidRPr="006B697C" w:rsidRDefault="00E14288" w:rsidP="00E14288">
      <w:pPr>
        <w:spacing w:line="259" w:lineRule="auto"/>
        <w:rPr>
          <w:ins w:id="4815" w:author="Kasey Cantwell" w:date="2016-05-31T10:26:00Z"/>
          <w:rFonts w:eastAsiaTheme="minorHAnsi" w:cstheme="minorBidi"/>
          <w:iCs/>
          <w:color w:val="auto"/>
        </w:rPr>
      </w:pPr>
    </w:p>
    <w:p w:rsidR="00E14288" w:rsidRPr="006B697C" w:rsidRDefault="00E14288" w:rsidP="00E14288">
      <w:pPr>
        <w:spacing w:line="259" w:lineRule="auto"/>
        <w:rPr>
          <w:ins w:id="4816" w:author="Kasey Cantwell" w:date="2016-05-31T10:26:00Z"/>
          <w:rFonts w:eastAsiaTheme="minorHAnsi"/>
          <w:color w:val="auto"/>
        </w:rPr>
      </w:pPr>
      <w:ins w:id="4817" w:author="Kasey Cantwell" w:date="2016-05-31T10:26:00Z">
        <w:r w:rsidRPr="006B697C">
          <w:rPr>
            <w:rFonts w:eastAsiaTheme="minorHAnsi" w:cstheme="minorBidi"/>
            <w:i/>
            <w:iCs/>
            <w:color w:val="auto"/>
          </w:rPr>
          <w:t xml:space="preserve">Seriatopora aculeata - </w:t>
        </w:r>
        <w:r w:rsidRPr="006B697C">
          <w:rPr>
            <w:rFonts w:eastAsiaTheme="minorHAnsi"/>
            <w:color w:val="auto"/>
          </w:rPr>
          <w:t>The species has not been recorded from federally protected waters.  Habitat has been reported as located in shallow reef environments in water depths ranging from 3 to 40 m.</w:t>
        </w:r>
      </w:ins>
    </w:p>
    <w:p w:rsidR="00E14288" w:rsidRPr="006B697C" w:rsidRDefault="00E14288" w:rsidP="00E14288">
      <w:pPr>
        <w:spacing w:line="259" w:lineRule="auto"/>
        <w:rPr>
          <w:ins w:id="4818" w:author="Kasey Cantwell" w:date="2016-05-31T10:26:00Z"/>
          <w:rFonts w:eastAsiaTheme="minorHAnsi"/>
          <w:color w:val="auto"/>
        </w:rPr>
      </w:pPr>
    </w:p>
    <w:p w:rsidR="00E14288" w:rsidRPr="006B697C" w:rsidRDefault="00E14288" w:rsidP="00E14288">
      <w:pPr>
        <w:ind w:right="720"/>
        <w:contextualSpacing/>
        <w:rPr>
          <w:ins w:id="4819" w:author="Kasey Cantwell" w:date="2016-05-31T10:26:00Z"/>
          <w:color w:val="auto"/>
        </w:rPr>
      </w:pPr>
      <w:ins w:id="4820" w:author="Kasey Cantwell" w:date="2016-05-31T10:26:00Z">
        <w:r w:rsidRPr="006B697C">
          <w:rPr>
            <w:color w:val="auto"/>
          </w:rPr>
          <w:t xml:space="preserve">There is potential for some listed corals to be found either adjacent to or within the harbors where the </w:t>
        </w:r>
        <w:r w:rsidRPr="006B697C">
          <w:rPr>
            <w:i/>
            <w:color w:val="auto"/>
          </w:rPr>
          <w:t>Okeanos Explorer</w:t>
        </w:r>
        <w:r w:rsidRPr="006B697C">
          <w:rPr>
            <w:color w:val="auto"/>
          </w:rPr>
          <w:t xml:space="preserve"> will be making port of calls during the 2016 – 2017 field season.  Based on the strict adherence to Boating Guidelines in place by NMFS and ONMS, the excellent safety record of NOAA vessels around the world, the strict adherence to the MARPOL protocols, and the low densities and widely scattered nature of the listed corals in the operational area, we have determined the risk to listed corals from a collisions with vessels, from temporary disturbance of human activity and the impact from waste and discharge would be discountable.</w:t>
        </w:r>
      </w:ins>
    </w:p>
    <w:p w:rsidR="00E14288" w:rsidRPr="006B697C" w:rsidRDefault="00E14288" w:rsidP="00E14288">
      <w:pPr>
        <w:spacing w:line="259" w:lineRule="auto"/>
        <w:rPr>
          <w:ins w:id="4821" w:author="Kasey Cantwell" w:date="2016-05-31T10:26:00Z"/>
          <w:rFonts w:eastAsiaTheme="minorHAnsi"/>
          <w:color w:val="auto"/>
        </w:rPr>
      </w:pPr>
    </w:p>
    <w:p w:rsidR="00E14288" w:rsidRPr="006B697C" w:rsidRDefault="00E14288" w:rsidP="00E14288">
      <w:pPr>
        <w:ind w:right="720"/>
        <w:contextualSpacing/>
        <w:rPr>
          <w:ins w:id="4822" w:author="Kasey Cantwell" w:date="2016-05-31T10:26:00Z"/>
          <w:color w:val="auto"/>
        </w:rPr>
      </w:pPr>
      <w:ins w:id="4823" w:author="Kasey Cantwell" w:date="2016-05-31T10:26:00Z">
        <w:r w:rsidRPr="006B697C">
          <w:rPr>
            <w:rFonts w:eastAsiaTheme="minorHAnsi"/>
            <w:color w:val="auto"/>
          </w:rPr>
          <w:t xml:space="preserve">Based on the known distribution limits and the preferred habitat types in comparison to the proposed minimum operational limit for the </w:t>
        </w:r>
        <w:r w:rsidRPr="006B697C">
          <w:rPr>
            <w:rFonts w:eastAsiaTheme="minorHAnsi"/>
            <w:i/>
            <w:color w:val="auto"/>
          </w:rPr>
          <w:t>Okeanos Explorer</w:t>
        </w:r>
        <w:r w:rsidRPr="006B697C">
          <w:rPr>
            <w:rFonts w:eastAsiaTheme="minorHAnsi"/>
            <w:color w:val="auto"/>
          </w:rPr>
          <w:t>, we have concluded that listed corals will not be found in the operation area for the 2016 – 2017 field season, and are not at risk from day-to-day operation of the vessel and are not at risk from the exposure to elevated noise levels or from entanglement.</w:t>
        </w:r>
      </w:ins>
    </w:p>
    <w:p w:rsidR="00E14288" w:rsidRPr="006B697C" w:rsidRDefault="00E14288" w:rsidP="00E14288">
      <w:pPr>
        <w:ind w:right="720"/>
        <w:rPr>
          <w:ins w:id="4824" w:author="Kasey Cantwell" w:date="2016-05-31T10:26:00Z"/>
          <w:color w:val="auto"/>
        </w:rPr>
      </w:pPr>
    </w:p>
    <w:p w:rsidR="00E14288" w:rsidRDefault="00E14288" w:rsidP="00E14288">
      <w:pPr>
        <w:ind w:right="720"/>
        <w:rPr>
          <w:ins w:id="4825" w:author="Kasey Cantwell" w:date="2016-05-31T10:26:00Z"/>
          <w:i/>
          <w:color w:val="auto"/>
        </w:rPr>
      </w:pPr>
      <w:ins w:id="4826" w:author="Kasey Cantwell" w:date="2016-05-31T10:26:00Z">
        <w:r>
          <w:rPr>
            <w:i/>
            <w:color w:val="auto"/>
          </w:rPr>
          <w:t>7</w:t>
        </w:r>
        <w:r w:rsidRPr="006317AF">
          <w:rPr>
            <w:i/>
            <w:color w:val="auto"/>
          </w:rPr>
          <w:t>. Effects to designated &amp; proposed Hawaiian monk seal critical habitat</w:t>
        </w:r>
      </w:ins>
    </w:p>
    <w:p w:rsidR="00E14288" w:rsidRPr="006317AF" w:rsidRDefault="00E14288" w:rsidP="00E14288">
      <w:pPr>
        <w:ind w:right="720"/>
        <w:rPr>
          <w:ins w:id="4827" w:author="Kasey Cantwell" w:date="2016-05-31T10:26:00Z"/>
          <w:color w:val="auto"/>
        </w:rPr>
      </w:pPr>
    </w:p>
    <w:p w:rsidR="00E14288" w:rsidRDefault="00E14288" w:rsidP="00E14288">
      <w:pPr>
        <w:ind w:right="720"/>
        <w:rPr>
          <w:ins w:id="4828" w:author="Kasey Cantwell" w:date="2016-05-31T10:26:00Z"/>
          <w:color w:val="auto"/>
        </w:rPr>
      </w:pPr>
      <w:ins w:id="4829" w:author="Kasey Cantwell" w:date="2016-05-31T10:26:00Z">
        <w:r w:rsidRPr="006317AF">
          <w:rPr>
            <w:color w:val="auto"/>
          </w:rPr>
          <w:t>Critical habitat for the Hawaiian monk seal was designated under the ESA (53 FR 18990) on April 30, 1986 and revised on May 26, 1988 (53 FR 18988).   In the PMNM, critical habitat for monk seals includes all beach areas, lagoon waters, and ocean waters out to a depth of 20 fathoms around Kure Atoll, Midway Islands (except Sand Island), Pearl and Hermes Reef, Lisianski Island, Laysan Island, Maro Reef, Gardner Pinnacles, French Frigate Shoals, Necker Island, and Nihoa Island.On June 2, 2011, NMFS proposed revising critical habitat for monk seals (76 FR 32026) by extending the current designation out to the 500 meter depth contour and including Sand Island at Midway Island. Using the best available scientific information, the proposed revision to critical habitat identifies six essential features for the conservation of monk seals that may require special management consideration or protection:</w:t>
        </w:r>
      </w:ins>
    </w:p>
    <w:p w:rsidR="00E14288" w:rsidRPr="006317AF" w:rsidRDefault="00E14288" w:rsidP="00E14288">
      <w:pPr>
        <w:ind w:right="720"/>
        <w:rPr>
          <w:ins w:id="4830" w:author="Kasey Cantwell" w:date="2016-05-31T10:26:00Z"/>
          <w:color w:val="auto"/>
        </w:rPr>
      </w:pPr>
    </w:p>
    <w:p w:rsidR="00E14288" w:rsidRPr="006317AF" w:rsidRDefault="00E14288" w:rsidP="00E14288">
      <w:pPr>
        <w:widowControl/>
        <w:numPr>
          <w:ilvl w:val="0"/>
          <w:numId w:val="43"/>
        </w:numPr>
        <w:spacing w:line="276" w:lineRule="auto"/>
        <w:ind w:right="720" w:hanging="360"/>
        <w:contextualSpacing/>
        <w:rPr>
          <w:ins w:id="4831" w:author="Kasey Cantwell" w:date="2016-05-31T10:26:00Z"/>
          <w:color w:val="auto"/>
        </w:rPr>
      </w:pPr>
      <w:ins w:id="4832" w:author="Kasey Cantwell" w:date="2016-05-31T10:26:00Z">
        <w:r w:rsidRPr="006317AF">
          <w:rPr>
            <w:color w:val="auto"/>
          </w:rPr>
          <w:t>Areas With Characteristics Preferred by Monk Seals for Pupping and Nursing;</w:t>
        </w:r>
      </w:ins>
    </w:p>
    <w:p w:rsidR="00E14288" w:rsidRPr="006317AF" w:rsidRDefault="00E14288" w:rsidP="00E14288">
      <w:pPr>
        <w:widowControl/>
        <w:numPr>
          <w:ilvl w:val="0"/>
          <w:numId w:val="43"/>
        </w:numPr>
        <w:spacing w:line="276" w:lineRule="auto"/>
        <w:ind w:right="720" w:hanging="360"/>
        <w:contextualSpacing/>
        <w:rPr>
          <w:ins w:id="4833" w:author="Kasey Cantwell" w:date="2016-05-31T10:26:00Z"/>
          <w:color w:val="auto"/>
        </w:rPr>
      </w:pPr>
      <w:ins w:id="4834" w:author="Kasey Cantwell" w:date="2016-05-31T10:26:00Z">
        <w:r w:rsidRPr="006317AF">
          <w:rPr>
            <w:color w:val="auto"/>
          </w:rPr>
          <w:lastRenderedPageBreak/>
          <w:t>Shallow, Sheltered Aquatic Areas Adjacent to Coastal Locations Preferred by Monk Seals for Pupping and Nursing;</w:t>
        </w:r>
      </w:ins>
    </w:p>
    <w:p w:rsidR="00E14288" w:rsidRPr="006317AF" w:rsidRDefault="00E14288" w:rsidP="00E14288">
      <w:pPr>
        <w:widowControl/>
        <w:numPr>
          <w:ilvl w:val="0"/>
          <w:numId w:val="43"/>
        </w:numPr>
        <w:spacing w:line="276" w:lineRule="auto"/>
        <w:ind w:right="720" w:hanging="360"/>
        <w:contextualSpacing/>
        <w:rPr>
          <w:ins w:id="4835" w:author="Kasey Cantwell" w:date="2016-05-31T10:26:00Z"/>
          <w:color w:val="auto"/>
        </w:rPr>
      </w:pPr>
      <w:ins w:id="4836" w:author="Kasey Cantwell" w:date="2016-05-31T10:26:00Z">
        <w:r w:rsidRPr="006317AF">
          <w:rPr>
            <w:color w:val="auto"/>
          </w:rPr>
          <w:t>Marine Areas From 0 – 500 m in Depth Preferred by Juvenile and Adult Monk Seals for Foraging;</w:t>
        </w:r>
      </w:ins>
    </w:p>
    <w:p w:rsidR="00E14288" w:rsidRPr="006317AF" w:rsidRDefault="00E14288" w:rsidP="00E14288">
      <w:pPr>
        <w:widowControl/>
        <w:numPr>
          <w:ilvl w:val="0"/>
          <w:numId w:val="43"/>
        </w:numPr>
        <w:spacing w:line="276" w:lineRule="auto"/>
        <w:ind w:right="720" w:hanging="360"/>
        <w:contextualSpacing/>
        <w:rPr>
          <w:ins w:id="4837" w:author="Kasey Cantwell" w:date="2016-05-31T10:26:00Z"/>
          <w:color w:val="auto"/>
        </w:rPr>
      </w:pPr>
      <w:ins w:id="4838" w:author="Kasey Cantwell" w:date="2016-05-31T10:26:00Z">
        <w:r w:rsidRPr="006317AF">
          <w:rPr>
            <w:color w:val="auto"/>
          </w:rPr>
          <w:t>Area With Low Levels of Anthropogenic Disturbance;</w:t>
        </w:r>
      </w:ins>
    </w:p>
    <w:p w:rsidR="00E14288" w:rsidRPr="006317AF" w:rsidRDefault="00E14288" w:rsidP="00E14288">
      <w:pPr>
        <w:widowControl/>
        <w:numPr>
          <w:ilvl w:val="0"/>
          <w:numId w:val="43"/>
        </w:numPr>
        <w:spacing w:line="276" w:lineRule="auto"/>
        <w:ind w:right="720" w:hanging="360"/>
        <w:contextualSpacing/>
        <w:rPr>
          <w:ins w:id="4839" w:author="Kasey Cantwell" w:date="2016-05-31T10:26:00Z"/>
          <w:color w:val="auto"/>
        </w:rPr>
      </w:pPr>
      <w:ins w:id="4840" w:author="Kasey Cantwell" w:date="2016-05-31T10:26:00Z">
        <w:r w:rsidRPr="006317AF">
          <w:rPr>
            <w:color w:val="auto"/>
          </w:rPr>
          <w:t>Marine Area With Adequate Prey Quantity and Quality; and</w:t>
        </w:r>
      </w:ins>
    </w:p>
    <w:p w:rsidR="00E14288" w:rsidRDefault="00E14288" w:rsidP="00E14288">
      <w:pPr>
        <w:widowControl/>
        <w:numPr>
          <w:ilvl w:val="0"/>
          <w:numId w:val="43"/>
        </w:numPr>
        <w:spacing w:line="276" w:lineRule="auto"/>
        <w:ind w:right="720" w:hanging="360"/>
        <w:contextualSpacing/>
        <w:rPr>
          <w:ins w:id="4841" w:author="Kasey Cantwell" w:date="2016-05-31T10:26:00Z"/>
          <w:color w:val="auto"/>
        </w:rPr>
      </w:pPr>
      <w:ins w:id="4842" w:author="Kasey Cantwell" w:date="2016-05-31T10:26:00Z">
        <w:r w:rsidRPr="006317AF">
          <w:rPr>
            <w:color w:val="auto"/>
          </w:rPr>
          <w:t>Significant Areas Used by Monk Seals for Hauling Out, Resting, or Molting.</w:t>
        </w:r>
      </w:ins>
    </w:p>
    <w:p w:rsidR="00E14288" w:rsidRPr="006317AF" w:rsidRDefault="00E14288" w:rsidP="00E14288">
      <w:pPr>
        <w:ind w:left="720" w:right="720"/>
        <w:contextualSpacing/>
        <w:rPr>
          <w:ins w:id="4843" w:author="Kasey Cantwell" w:date="2016-05-31T10:26:00Z"/>
          <w:color w:val="auto"/>
        </w:rPr>
      </w:pPr>
    </w:p>
    <w:p w:rsidR="00E14288" w:rsidRDefault="00E14288" w:rsidP="00E14288">
      <w:pPr>
        <w:ind w:right="720"/>
        <w:rPr>
          <w:ins w:id="4844" w:author="Kasey Cantwell" w:date="2016-05-31T10:26:00Z"/>
          <w:color w:val="auto"/>
        </w:rPr>
      </w:pPr>
      <w:ins w:id="4845" w:author="Kasey Cantwell" w:date="2016-05-31T10:26:00Z">
        <w:r w:rsidRPr="006317AF">
          <w:rPr>
            <w:color w:val="auto"/>
          </w:rPr>
          <w:t xml:space="preserve">The proposed actions include activities that would occur within three essential features </w:t>
        </w:r>
        <w:r>
          <w:rPr>
            <w:color w:val="auto"/>
          </w:rPr>
          <w:t xml:space="preserve">(numbers 3,4 and 5 above) </w:t>
        </w:r>
        <w:r w:rsidRPr="006317AF">
          <w:rPr>
            <w:color w:val="auto"/>
          </w:rPr>
          <w:t xml:space="preserve">of existing and proposed critical habitat, but the level of human activity that may occur annually in these areas is minimal and any disturbances caused by human presence would be temporary.  Also, all permitted personnel are required to adhere to </w:t>
        </w:r>
        <w:r>
          <w:rPr>
            <w:color w:val="auto"/>
          </w:rPr>
          <w:t>established M</w:t>
        </w:r>
        <w:r w:rsidRPr="006317AF">
          <w:rPr>
            <w:color w:val="auto"/>
          </w:rPr>
          <w:t xml:space="preserve">onument BMPs </w:t>
        </w:r>
        <w:r>
          <w:rPr>
            <w:color w:val="auto"/>
          </w:rPr>
          <w:t xml:space="preserve">that mirror the NOAA guidelines </w:t>
        </w:r>
        <w:r w:rsidRPr="006317AF">
          <w:rPr>
            <w:color w:val="auto"/>
          </w:rPr>
          <w:t>previously described that effectively prevents or minimizes interactions with monk seals and with critical habitat essential features.  There is no Hawaiian monk seal critical habitat designated for the PRIMNM</w:t>
        </w:r>
        <w:r>
          <w:rPr>
            <w:color w:val="auto"/>
          </w:rPr>
          <w:t>, MTMNM, RAMNM, the CNMI, American Samoa or the NMSAS</w:t>
        </w:r>
        <w:r w:rsidRPr="006317AF">
          <w:rPr>
            <w:color w:val="auto"/>
          </w:rPr>
          <w:t>.</w:t>
        </w:r>
      </w:ins>
    </w:p>
    <w:p w:rsidR="00E14288" w:rsidRPr="006317AF" w:rsidRDefault="00E14288" w:rsidP="00E14288">
      <w:pPr>
        <w:ind w:right="720"/>
        <w:rPr>
          <w:ins w:id="4846" w:author="Kasey Cantwell" w:date="2016-05-31T10:26:00Z"/>
          <w:color w:val="auto"/>
        </w:rPr>
      </w:pPr>
    </w:p>
    <w:p w:rsidR="00E14288" w:rsidRDefault="00E14288" w:rsidP="00E14288">
      <w:pPr>
        <w:ind w:right="720"/>
        <w:rPr>
          <w:ins w:id="4847" w:author="Kasey Cantwell" w:date="2016-05-31T10:26:00Z"/>
          <w:color w:val="auto"/>
        </w:rPr>
      </w:pPr>
      <w:ins w:id="4848" w:author="Kasey Cantwell" w:date="2016-05-31T10:26:00Z">
        <w:r w:rsidRPr="006317AF">
          <w:rPr>
            <w:color w:val="auto"/>
          </w:rPr>
          <w:t xml:space="preserve">Based on adherence to </w:t>
        </w:r>
        <w:r>
          <w:rPr>
            <w:color w:val="auto"/>
          </w:rPr>
          <w:t>proposed guidelines</w:t>
        </w:r>
        <w:r w:rsidRPr="006317AF">
          <w:rPr>
            <w:color w:val="auto"/>
          </w:rPr>
          <w:t xml:space="preserve">, no known record of previous impacts to monk seal critical habitat, and the temporary introduction of human presence to conduct activities that would have minimal impact to the environment, we expect the likelihood of destruction or adverse modification to the current Hawaiian monk seal critical habitat and those habitats that are proposed to be insignificant </w:t>
        </w:r>
      </w:ins>
    </w:p>
    <w:p w:rsidR="00E14288" w:rsidRPr="006317AF" w:rsidRDefault="00E14288" w:rsidP="00E14288">
      <w:pPr>
        <w:ind w:right="720"/>
        <w:rPr>
          <w:ins w:id="4849" w:author="Kasey Cantwell" w:date="2016-05-31T10:26:00Z"/>
          <w:color w:val="auto"/>
        </w:rPr>
      </w:pPr>
    </w:p>
    <w:p w:rsidR="00E14288" w:rsidRDefault="00E14288" w:rsidP="00E14288">
      <w:pPr>
        <w:ind w:right="720"/>
        <w:rPr>
          <w:ins w:id="4850" w:author="Kasey Cantwell" w:date="2016-05-31T10:26:00Z"/>
          <w:b/>
          <w:color w:val="auto"/>
        </w:rPr>
      </w:pPr>
      <w:ins w:id="4851" w:author="Kasey Cantwell" w:date="2016-05-31T10:26:00Z">
        <w:r w:rsidRPr="006317AF">
          <w:rPr>
            <w:b/>
            <w:color w:val="auto"/>
          </w:rPr>
          <w:t>Effects Determination</w:t>
        </w:r>
      </w:ins>
    </w:p>
    <w:p w:rsidR="00E14288" w:rsidRPr="006317AF" w:rsidRDefault="00E14288" w:rsidP="00E14288">
      <w:pPr>
        <w:ind w:right="720"/>
        <w:rPr>
          <w:ins w:id="4852" w:author="Kasey Cantwell" w:date="2016-05-31T10:26:00Z"/>
          <w:color w:val="auto"/>
        </w:rPr>
      </w:pPr>
    </w:p>
    <w:p w:rsidR="00E14288" w:rsidRPr="0079395E" w:rsidRDefault="00E14288" w:rsidP="00E14288">
      <w:pPr>
        <w:ind w:right="720"/>
        <w:rPr>
          <w:ins w:id="4853" w:author="Kasey Cantwell" w:date="2016-05-31T10:26:00Z"/>
          <w:color w:val="auto"/>
        </w:rPr>
      </w:pPr>
      <w:ins w:id="4854" w:author="Kasey Cantwell" w:date="2016-05-31T10:26:00Z">
        <w:r w:rsidRPr="00E70800">
          <w:rPr>
            <w:color w:val="auto"/>
          </w:rPr>
          <w:t xml:space="preserve">We have evaluated the effects of the proposed actions on the following ESA-listed marine species: green sea turtle, hawksbill sea turtles, leatherback sea turtles, North Pacific loggerhead sea turtle </w:t>
        </w:r>
        <w:r>
          <w:rPr>
            <w:color w:val="auto"/>
          </w:rPr>
          <w:t>distinct population segment (</w:t>
        </w:r>
        <w:r w:rsidRPr="00E70800">
          <w:rPr>
            <w:color w:val="auto"/>
          </w:rPr>
          <w:t>DPS</w:t>
        </w:r>
        <w:r>
          <w:rPr>
            <w:color w:val="auto"/>
          </w:rPr>
          <w:t>)</w:t>
        </w:r>
        <w:r w:rsidRPr="00E70800">
          <w:rPr>
            <w:color w:val="auto"/>
          </w:rPr>
          <w:t xml:space="preserve">, olive ridley sea turtles, Main Hawaiian Islands false killer whale DPS, blue whales, fin whales, humpback whales, North Pacific right whales, sei whales, sperm whales, the </w:t>
        </w:r>
        <w:r w:rsidRPr="0079395E">
          <w:rPr>
            <w:color w:val="auto"/>
          </w:rPr>
          <w:t>Indo-West Pacific distinct population segments of the scalloped hammerhead shark, Hawaiian monk seals;and the coral speciesA</w:t>
        </w:r>
        <w:r w:rsidRPr="0079395E">
          <w:rPr>
            <w:i/>
            <w:iCs/>
            <w:color w:val="auto"/>
          </w:rPr>
          <w:t xml:space="preserve">cropora globiceps, A. jacquelineae, A. retusa, , A. speciosa, Euphyllia paradivisa, Isopora crateriformis, </w:t>
        </w:r>
        <w:r w:rsidRPr="0079395E">
          <w:rPr>
            <w:color w:val="auto"/>
          </w:rPr>
          <w:t>and</w:t>
        </w:r>
        <w:r w:rsidRPr="0079395E">
          <w:rPr>
            <w:rStyle w:val="apple-converted-space"/>
            <w:color w:val="auto"/>
          </w:rPr>
          <w:t> </w:t>
        </w:r>
        <w:r w:rsidRPr="0079395E">
          <w:rPr>
            <w:i/>
            <w:iCs/>
            <w:color w:val="auto"/>
          </w:rPr>
          <w:t>Seriatopora aculeata</w:t>
        </w:r>
        <w:r w:rsidRPr="0079395E">
          <w:rPr>
            <w:color w:val="auto"/>
          </w:rPr>
          <w:t>.  Based on our analysis of the potential effects of the proposed action on ESA-listed marine species presented above the proposed action would have insignificant effects on the ESA-listed species under</w:t>
        </w:r>
        <w:r w:rsidRPr="00E70800">
          <w:rPr>
            <w:color w:val="auto"/>
          </w:rPr>
          <w:t xml:space="preserve"> consideration, or the likelihood of exposure would be discountable.  Therefore, we have determined that the proposed activities are not likely to adversely affect those species.  We have also determined that the proposed activities would have insignificant effects on the essential features of designated and proposed critical habitat for Hawaiian monk seals, and therefore is not likely to adversely affect critical habitat.  Therefore, we request informal consultation per Section 7(a)(2) of the ESA, and your concurrence with our determination that the proposed action may affect, but is not likely </w:t>
        </w:r>
        <w:r w:rsidRPr="00E70800">
          <w:rPr>
            <w:color w:val="auto"/>
          </w:rPr>
          <w:lastRenderedPageBreak/>
          <w:t xml:space="preserve">to adversely affect, green sea turtles, hawksbill sea turtles, leatherback sea turtles, North Pacific loggerhead sea turtle DPS, olive ridley sea turtles, Main Hawaiian Islands false killer whale DPS, blue whales, fin whales, humpback whales, North Pacific right whales, sei whales, sperm whales, the Indo-West Pacific distinct population segments of the scalloped hammerhead </w:t>
        </w:r>
        <w:r w:rsidRPr="0079395E">
          <w:rPr>
            <w:color w:val="auto"/>
          </w:rPr>
          <w:t>shark, Hawaiian monk seals or existing or proposed Hawaiian monk seal critical habitat;and the coral speciesA</w:t>
        </w:r>
        <w:r w:rsidRPr="0079395E">
          <w:rPr>
            <w:i/>
            <w:iCs/>
            <w:color w:val="auto"/>
          </w:rPr>
          <w:t xml:space="preserve">cropora globiceps, A. jacquelineae, A. retusa, , A. speciosa, Euphyllia paradivisa, Isopora crateriformis, </w:t>
        </w:r>
        <w:r w:rsidRPr="0079395E">
          <w:rPr>
            <w:color w:val="auto"/>
          </w:rPr>
          <w:t>and</w:t>
        </w:r>
        <w:r w:rsidRPr="0079395E">
          <w:rPr>
            <w:rStyle w:val="apple-converted-space"/>
            <w:color w:val="auto"/>
          </w:rPr>
          <w:t> </w:t>
        </w:r>
        <w:r w:rsidRPr="0079395E">
          <w:rPr>
            <w:i/>
            <w:iCs/>
            <w:color w:val="auto"/>
          </w:rPr>
          <w:t>Seriatopora aculeata</w:t>
        </w:r>
        <w:r w:rsidRPr="0079395E">
          <w:rPr>
            <w:color w:val="auto"/>
          </w:rPr>
          <w:t xml:space="preserve">.  </w:t>
        </w:r>
      </w:ins>
    </w:p>
    <w:p w:rsidR="00E14288" w:rsidRPr="0079395E" w:rsidRDefault="00E14288" w:rsidP="00E14288">
      <w:pPr>
        <w:rPr>
          <w:ins w:id="4855" w:author="Kasey Cantwell" w:date="2016-05-31T10:26:00Z"/>
          <w:color w:val="auto"/>
        </w:rPr>
      </w:pPr>
      <w:ins w:id="4856" w:author="Kasey Cantwell" w:date="2016-05-31T10:26:00Z">
        <w:r w:rsidRPr="0079395E">
          <w:rPr>
            <w:color w:val="auto"/>
          </w:rPr>
          <w:br w:type="page"/>
        </w:r>
      </w:ins>
    </w:p>
    <w:p w:rsidR="00E14288" w:rsidRPr="006E6312" w:rsidRDefault="00E14288" w:rsidP="00E14288">
      <w:pPr>
        <w:ind w:right="720"/>
        <w:rPr>
          <w:ins w:id="4857" w:author="Kasey Cantwell" w:date="2016-05-31T10:26:00Z"/>
          <w:b/>
          <w:color w:val="auto"/>
          <w:u w:val="single"/>
        </w:rPr>
      </w:pPr>
      <w:ins w:id="4858" w:author="Kasey Cantwell" w:date="2016-05-31T10:26:00Z">
        <w:r w:rsidRPr="006E6312">
          <w:rPr>
            <w:b/>
            <w:color w:val="auto"/>
            <w:u w:val="single"/>
          </w:rPr>
          <w:lastRenderedPageBreak/>
          <w:t>References</w:t>
        </w:r>
      </w:ins>
    </w:p>
    <w:p w:rsidR="00E14288" w:rsidRDefault="00E14288" w:rsidP="00E14288">
      <w:pPr>
        <w:ind w:right="720"/>
        <w:rPr>
          <w:ins w:id="4859" w:author="Kasey Cantwell" w:date="2016-05-31T10:26:00Z"/>
          <w:color w:val="auto"/>
        </w:rPr>
      </w:pPr>
    </w:p>
    <w:p w:rsidR="00E14288" w:rsidRDefault="00E14288" w:rsidP="00E14288">
      <w:pPr>
        <w:autoSpaceDE w:val="0"/>
        <w:autoSpaceDN w:val="0"/>
        <w:adjustRightInd w:val="0"/>
        <w:rPr>
          <w:ins w:id="4860" w:author="Kasey Cantwell" w:date="2016-05-31T10:26:00Z"/>
          <w:rFonts w:eastAsiaTheme="minorHAnsi"/>
          <w:color w:val="auto"/>
        </w:rPr>
      </w:pPr>
      <w:ins w:id="4861" w:author="Kasey Cantwell" w:date="2016-05-31T10:26:00Z">
        <w:r>
          <w:rPr>
            <w:rFonts w:eastAsiaTheme="minorHAnsi"/>
            <w:color w:val="auto"/>
          </w:rPr>
          <w:t>Bare, A., K. Grimshaw, J. Rooney, M. Sabater, D. Fenner and B. Carroll. 2010. Mesophotic communities of the insular shelf at Tutuila, American Samoa. Coral Reef 29:369-377.</w:t>
        </w:r>
      </w:ins>
    </w:p>
    <w:p w:rsidR="00E14288" w:rsidRDefault="00E14288" w:rsidP="00E14288">
      <w:pPr>
        <w:autoSpaceDE w:val="0"/>
        <w:autoSpaceDN w:val="0"/>
        <w:adjustRightInd w:val="0"/>
        <w:rPr>
          <w:ins w:id="4862" w:author="Kasey Cantwell" w:date="2016-05-31T10:26:00Z"/>
          <w:rFonts w:eastAsiaTheme="minorHAnsi"/>
          <w:color w:val="auto"/>
        </w:rPr>
      </w:pPr>
    </w:p>
    <w:p w:rsidR="00E14288" w:rsidRPr="008015B1" w:rsidRDefault="00E14288" w:rsidP="00E14288">
      <w:pPr>
        <w:autoSpaceDE w:val="0"/>
        <w:autoSpaceDN w:val="0"/>
        <w:adjustRightInd w:val="0"/>
        <w:rPr>
          <w:ins w:id="4863" w:author="Kasey Cantwell" w:date="2016-05-31T10:26:00Z"/>
          <w:rFonts w:eastAsiaTheme="minorHAnsi"/>
          <w:color w:val="auto"/>
        </w:rPr>
      </w:pPr>
      <w:ins w:id="4864" w:author="Kasey Cantwell" w:date="2016-05-31T10:26:00Z">
        <w:r w:rsidRPr="008015B1">
          <w:rPr>
            <w:rFonts w:eastAsiaTheme="minorHAnsi"/>
            <w:color w:val="auto"/>
          </w:rPr>
          <w:t>Bessudo, S., Soler, G.A., Klimley, A.P., Ketchum, J.T., Hearn. A. and R. Arauz. 2011.</w:t>
        </w:r>
      </w:ins>
    </w:p>
    <w:p w:rsidR="00E14288" w:rsidRPr="008015B1" w:rsidRDefault="00E14288" w:rsidP="00E14288">
      <w:pPr>
        <w:autoSpaceDE w:val="0"/>
        <w:autoSpaceDN w:val="0"/>
        <w:adjustRightInd w:val="0"/>
        <w:rPr>
          <w:ins w:id="4865" w:author="Kasey Cantwell" w:date="2016-05-31T10:26:00Z"/>
          <w:rFonts w:eastAsiaTheme="minorHAnsi"/>
          <w:color w:val="auto"/>
        </w:rPr>
      </w:pPr>
      <w:ins w:id="4866" w:author="Kasey Cantwell" w:date="2016-05-31T10:26:00Z">
        <w:r w:rsidRPr="008015B1">
          <w:rPr>
            <w:rFonts w:eastAsiaTheme="minorHAnsi"/>
            <w:color w:val="auto"/>
          </w:rPr>
          <w:t>Residency of the scalloped hammerhead shark (</w:t>
        </w:r>
        <w:r w:rsidRPr="008015B1">
          <w:rPr>
            <w:rFonts w:eastAsiaTheme="minorHAnsi"/>
            <w:i/>
            <w:iCs/>
            <w:color w:val="auto"/>
          </w:rPr>
          <w:t>Sphyrna lewini</w:t>
        </w:r>
        <w:r w:rsidRPr="008015B1">
          <w:rPr>
            <w:rFonts w:eastAsiaTheme="minorHAnsi"/>
            <w:color w:val="auto"/>
          </w:rPr>
          <w:t>) at Malpelo Island and</w:t>
        </w:r>
      </w:ins>
    </w:p>
    <w:p w:rsidR="00E14288" w:rsidRPr="008015B1" w:rsidRDefault="00E14288" w:rsidP="00E14288">
      <w:pPr>
        <w:autoSpaceDE w:val="0"/>
        <w:autoSpaceDN w:val="0"/>
        <w:adjustRightInd w:val="0"/>
        <w:rPr>
          <w:ins w:id="4867" w:author="Kasey Cantwell" w:date="2016-05-31T10:26:00Z"/>
          <w:rFonts w:eastAsiaTheme="minorHAnsi"/>
          <w:color w:val="auto"/>
        </w:rPr>
      </w:pPr>
      <w:ins w:id="4868" w:author="Kasey Cantwell" w:date="2016-05-31T10:26:00Z">
        <w:r w:rsidRPr="008015B1">
          <w:rPr>
            <w:rFonts w:eastAsiaTheme="minorHAnsi"/>
            <w:color w:val="auto"/>
          </w:rPr>
          <w:t>evidence of migration to other islands in the Eastern Tropical Pacific. Environmental</w:t>
        </w:r>
      </w:ins>
    </w:p>
    <w:p w:rsidR="00E14288" w:rsidRDefault="00E14288" w:rsidP="00E14288">
      <w:pPr>
        <w:autoSpaceDE w:val="0"/>
        <w:autoSpaceDN w:val="0"/>
        <w:adjustRightInd w:val="0"/>
        <w:rPr>
          <w:ins w:id="4869" w:author="Kasey Cantwell" w:date="2016-05-31T10:26:00Z"/>
          <w:rFonts w:eastAsiaTheme="minorHAnsi"/>
          <w:color w:val="auto"/>
        </w:rPr>
      </w:pPr>
      <w:ins w:id="4870" w:author="Kasey Cantwell" w:date="2016-05-31T10:26:00Z">
        <w:r w:rsidRPr="008015B1">
          <w:rPr>
            <w:rFonts w:eastAsiaTheme="minorHAnsi"/>
            <w:color w:val="auto"/>
          </w:rPr>
          <w:t>Biology of Fishes 91: 165–176.</w:t>
        </w:r>
      </w:ins>
    </w:p>
    <w:p w:rsidR="00E14288" w:rsidRDefault="00E14288" w:rsidP="00E14288">
      <w:pPr>
        <w:autoSpaceDE w:val="0"/>
        <w:autoSpaceDN w:val="0"/>
        <w:adjustRightInd w:val="0"/>
        <w:rPr>
          <w:ins w:id="4871" w:author="Kasey Cantwell" w:date="2016-05-31T10:26:00Z"/>
          <w:rFonts w:eastAsiaTheme="minorHAnsi"/>
          <w:color w:val="auto"/>
        </w:rPr>
      </w:pPr>
    </w:p>
    <w:p w:rsidR="00E14288" w:rsidRDefault="00E14288" w:rsidP="00E14288">
      <w:pPr>
        <w:ind w:right="720"/>
        <w:rPr>
          <w:ins w:id="4872" w:author="Kasey Cantwell" w:date="2016-05-31T10:26:00Z"/>
          <w:color w:val="auto"/>
        </w:rPr>
      </w:pPr>
      <w:ins w:id="4873" w:author="Kasey Cantwell" w:date="2016-05-31T10:26:00Z">
        <w:r>
          <w:rPr>
            <w:color w:val="auto"/>
          </w:rPr>
          <w:t>Burkhardt, E., O. Boebel, H. Bornemann, and C. Ruholl. 2008. Risk assessment of scientific sonars. Bioacoustics 17:235-237.</w:t>
        </w:r>
      </w:ins>
    </w:p>
    <w:p w:rsidR="00E14288" w:rsidRDefault="00E14288" w:rsidP="00E14288">
      <w:pPr>
        <w:autoSpaceDE w:val="0"/>
        <w:autoSpaceDN w:val="0"/>
        <w:adjustRightInd w:val="0"/>
        <w:rPr>
          <w:ins w:id="4874" w:author="Kasey Cantwell" w:date="2016-05-31T10:26:00Z"/>
        </w:rPr>
      </w:pPr>
    </w:p>
    <w:p w:rsidR="00E14288" w:rsidRDefault="00E14288" w:rsidP="00E14288">
      <w:pPr>
        <w:autoSpaceDE w:val="0"/>
        <w:autoSpaceDN w:val="0"/>
        <w:adjustRightInd w:val="0"/>
        <w:rPr>
          <w:ins w:id="4875" w:author="Kasey Cantwell" w:date="2016-05-31T10:26:00Z"/>
        </w:rPr>
      </w:pPr>
      <w:ins w:id="4876" w:author="Kasey Cantwell" w:date="2016-05-31T10:26:00Z">
        <w:r>
          <w:t>Compagno, L. J. V. 1984. Sharks of the World. An annotated and illustrated catalogue of shark</w:t>
        </w:r>
      </w:ins>
    </w:p>
    <w:p w:rsidR="00E14288" w:rsidRDefault="00E14288" w:rsidP="00E14288">
      <w:pPr>
        <w:autoSpaceDE w:val="0"/>
        <w:autoSpaceDN w:val="0"/>
        <w:adjustRightInd w:val="0"/>
        <w:rPr>
          <w:ins w:id="4877" w:author="Kasey Cantwell" w:date="2016-05-31T10:26:00Z"/>
        </w:rPr>
      </w:pPr>
      <w:ins w:id="4878" w:author="Kasey Cantwell" w:date="2016-05-31T10:26:00Z">
        <w:r>
          <w:t>species known to date. Part II (Carcharhiniformes). FAO Fisheries Synopsis No. 125, Vol.</w:t>
        </w:r>
      </w:ins>
    </w:p>
    <w:p w:rsidR="00E14288" w:rsidRDefault="00E14288" w:rsidP="00E14288">
      <w:pPr>
        <w:autoSpaceDE w:val="0"/>
        <w:autoSpaceDN w:val="0"/>
        <w:adjustRightInd w:val="0"/>
        <w:rPr>
          <w:ins w:id="4879" w:author="Kasey Cantwell" w:date="2016-05-31T10:26:00Z"/>
        </w:rPr>
      </w:pPr>
      <w:ins w:id="4880" w:author="Kasey Cantwell" w:date="2016-05-31T10:26:00Z">
        <w:r>
          <w:t>4, Part II. FAO, Rome.</w:t>
        </w:r>
      </w:ins>
    </w:p>
    <w:p w:rsidR="00E14288" w:rsidRDefault="00E14288" w:rsidP="00E14288">
      <w:pPr>
        <w:autoSpaceDE w:val="0"/>
        <w:autoSpaceDN w:val="0"/>
        <w:adjustRightInd w:val="0"/>
        <w:rPr>
          <w:ins w:id="4881" w:author="Kasey Cantwell" w:date="2016-05-31T10:26:00Z"/>
        </w:rPr>
      </w:pPr>
    </w:p>
    <w:p w:rsidR="00E14288" w:rsidRPr="008015B1" w:rsidRDefault="00E14288" w:rsidP="00E14288">
      <w:pPr>
        <w:autoSpaceDE w:val="0"/>
        <w:autoSpaceDN w:val="0"/>
        <w:adjustRightInd w:val="0"/>
        <w:rPr>
          <w:ins w:id="4882" w:author="Kasey Cantwell" w:date="2016-05-31T10:26:00Z"/>
          <w:rFonts w:eastAsiaTheme="minorHAnsi"/>
        </w:rPr>
      </w:pPr>
      <w:ins w:id="4883" w:author="Kasey Cantwell" w:date="2016-05-31T10:26:00Z">
        <w:r w:rsidRPr="008015B1">
          <w:rPr>
            <w:rFonts w:eastAsiaTheme="minorHAnsi"/>
          </w:rPr>
          <w:t>Convention on International Trade in Endangered Species of Wild Fauna and Flora (CITES).</w:t>
        </w:r>
      </w:ins>
    </w:p>
    <w:p w:rsidR="00E14288" w:rsidRPr="008015B1" w:rsidRDefault="00E14288" w:rsidP="00E14288">
      <w:pPr>
        <w:autoSpaceDE w:val="0"/>
        <w:autoSpaceDN w:val="0"/>
        <w:adjustRightInd w:val="0"/>
        <w:rPr>
          <w:ins w:id="4884" w:author="Kasey Cantwell" w:date="2016-05-31T10:26:00Z"/>
          <w:rFonts w:eastAsiaTheme="minorHAnsi"/>
        </w:rPr>
      </w:pPr>
      <w:ins w:id="4885" w:author="Kasey Cantwell" w:date="2016-05-31T10:26:00Z">
        <w:r w:rsidRPr="008015B1">
          <w:rPr>
            <w:rFonts w:eastAsiaTheme="minorHAnsi"/>
          </w:rPr>
          <w:t>2010. Consideration of proposals for amendment of appendices I and II (CoP15 Prop. 15).</w:t>
        </w:r>
      </w:ins>
    </w:p>
    <w:p w:rsidR="00E14288" w:rsidRPr="008015B1" w:rsidRDefault="00E14288" w:rsidP="00E14288">
      <w:pPr>
        <w:autoSpaceDE w:val="0"/>
        <w:autoSpaceDN w:val="0"/>
        <w:adjustRightInd w:val="0"/>
        <w:rPr>
          <w:ins w:id="4886" w:author="Kasey Cantwell" w:date="2016-05-31T10:26:00Z"/>
          <w:rFonts w:eastAsiaTheme="minorHAnsi"/>
        </w:rPr>
      </w:pPr>
      <w:ins w:id="4887" w:author="Kasey Cantwell" w:date="2016-05-31T10:26:00Z">
        <w:r w:rsidRPr="008015B1">
          <w:rPr>
            <w:rFonts w:eastAsiaTheme="minorHAnsi"/>
          </w:rPr>
          <w:t>15</w:t>
        </w:r>
        <w:r w:rsidRPr="008015B1">
          <w:rPr>
            <w:rFonts w:eastAsiaTheme="minorHAnsi"/>
            <w:sz w:val="16"/>
            <w:szCs w:val="16"/>
          </w:rPr>
          <w:t xml:space="preserve">th </w:t>
        </w:r>
        <w:r w:rsidRPr="008015B1">
          <w:rPr>
            <w:rFonts w:eastAsiaTheme="minorHAnsi"/>
          </w:rPr>
          <w:t>meeting of the Conference of the Parties, Doha (Qatar), 13-25 March 2010. Accessed</w:t>
        </w:r>
      </w:ins>
    </w:p>
    <w:p w:rsidR="00E14288" w:rsidRDefault="00E14288" w:rsidP="00E14288">
      <w:pPr>
        <w:autoSpaceDE w:val="0"/>
        <w:autoSpaceDN w:val="0"/>
        <w:adjustRightInd w:val="0"/>
        <w:rPr>
          <w:ins w:id="4888" w:author="Kasey Cantwell" w:date="2016-05-31T10:26:00Z"/>
          <w:rFonts w:eastAsiaTheme="minorHAnsi"/>
          <w:color w:val="0000FF" w:themeColor="hyperlink"/>
          <w:u w:val="single"/>
        </w:rPr>
      </w:pPr>
      <w:ins w:id="4889" w:author="Kasey Cantwell" w:date="2016-05-31T10:26:00Z">
        <w:r w:rsidRPr="008015B1">
          <w:rPr>
            <w:rFonts w:eastAsiaTheme="minorHAnsi"/>
          </w:rPr>
          <w:t xml:space="preserve">October 11, 2011. </w:t>
        </w:r>
        <w:r>
          <w:fldChar w:fldCharType="begin"/>
        </w:r>
        <w:r>
          <w:instrText xml:space="preserve"> HYPERLINK "http://www.cites.org/eng/cop/15/prop/E-15-Prop-15.pdf" </w:instrText>
        </w:r>
        <w:r>
          <w:fldChar w:fldCharType="separate"/>
        </w:r>
        <w:r w:rsidRPr="008015B1">
          <w:rPr>
            <w:rFonts w:eastAsiaTheme="minorHAnsi"/>
            <w:color w:val="0000FF" w:themeColor="hyperlink"/>
            <w:u w:val="single"/>
          </w:rPr>
          <w:t>http://www.cites.org/eng/cop/15/prop/E-15-Prop-15.pdf</w:t>
        </w:r>
        <w:r>
          <w:rPr>
            <w:rFonts w:eastAsiaTheme="minorHAnsi"/>
            <w:color w:val="0000FF" w:themeColor="hyperlink"/>
            <w:u w:val="single"/>
          </w:rPr>
          <w:fldChar w:fldCharType="end"/>
        </w:r>
      </w:ins>
    </w:p>
    <w:p w:rsidR="00E14288" w:rsidRDefault="00E14288" w:rsidP="00E14288">
      <w:pPr>
        <w:autoSpaceDE w:val="0"/>
        <w:autoSpaceDN w:val="0"/>
        <w:adjustRightInd w:val="0"/>
        <w:rPr>
          <w:ins w:id="4890" w:author="Kasey Cantwell" w:date="2016-05-31T10:26:00Z"/>
          <w:rFonts w:eastAsiaTheme="minorHAnsi"/>
          <w:color w:val="0000FF" w:themeColor="hyperlink"/>
          <w:u w:val="single"/>
        </w:rPr>
      </w:pPr>
    </w:p>
    <w:p w:rsidR="00E14288" w:rsidRDefault="00E14288" w:rsidP="00E14288">
      <w:pPr>
        <w:spacing w:after="160" w:line="259" w:lineRule="auto"/>
        <w:rPr>
          <w:ins w:id="4891" w:author="Kasey Cantwell" w:date="2016-05-31T10:26:00Z"/>
          <w:rFonts w:eastAsiaTheme="minorHAnsi"/>
          <w:color w:val="auto"/>
        </w:rPr>
      </w:pPr>
      <w:ins w:id="4892" w:author="Kasey Cantwell" w:date="2016-05-31T10:26:00Z">
        <w:r w:rsidRPr="009E04D2">
          <w:rPr>
            <w:rFonts w:eastAsiaTheme="minorHAnsi"/>
            <w:color w:val="auto"/>
          </w:rPr>
          <w:t>Corwin, J. 1981.  Audition in Elasmobranchs in Hearing and Sound Communication in Fishes Proceedings in Life Sciences. p. 81-105. DOI 10.1007/978-1-4615-7186-5_5 Print ISBN 978-1-4615-7188-9.</w:t>
        </w:r>
      </w:ins>
    </w:p>
    <w:p w:rsidR="00E14288" w:rsidRPr="002931CD" w:rsidRDefault="00E14288" w:rsidP="00E14288">
      <w:pPr>
        <w:ind w:right="720"/>
        <w:rPr>
          <w:ins w:id="4893" w:author="Kasey Cantwell" w:date="2016-05-31T10:26:00Z"/>
          <w:rFonts w:eastAsiaTheme="minorHAnsi"/>
          <w:color w:val="auto"/>
        </w:rPr>
      </w:pPr>
      <w:ins w:id="4894" w:author="Kasey Cantwell" w:date="2016-05-31T10:26:00Z">
        <w:r w:rsidRPr="002931CD">
          <w:rPr>
            <w:rFonts w:eastAsiaTheme="minorHAnsi"/>
            <w:color w:val="auto"/>
          </w:rPr>
          <w:t>Costa B, Taylor JC, Kracker L, Battista T, Pittman S (2014) Mapping Reef Fish and the Seascape: Using Acoustics and Spatial Modeling to Guide Coastal Management. PLoS ONE 9(1): e85555. doi:10.1371/journal.pone.0085555</w:t>
        </w:r>
      </w:ins>
    </w:p>
    <w:p w:rsidR="00E14288" w:rsidRDefault="00E14288" w:rsidP="00E14288">
      <w:pPr>
        <w:spacing w:after="160" w:line="259" w:lineRule="auto"/>
        <w:rPr>
          <w:ins w:id="4895" w:author="Kasey Cantwell" w:date="2016-05-31T10:26:00Z"/>
          <w:rFonts w:eastAsiaTheme="minorHAnsi"/>
          <w:color w:val="auto"/>
        </w:rPr>
      </w:pPr>
    </w:p>
    <w:p w:rsidR="00E14288" w:rsidRDefault="00E14288" w:rsidP="00E14288">
      <w:pPr>
        <w:spacing w:after="160" w:line="259" w:lineRule="auto"/>
        <w:rPr>
          <w:ins w:id="4896" w:author="Kasey Cantwell" w:date="2016-05-31T10:26:00Z"/>
          <w:color w:val="auto"/>
        </w:rPr>
      </w:pPr>
      <w:ins w:id="4897" w:author="Kasey Cantwell" w:date="2016-05-31T10:26:00Z">
        <w:r w:rsidRPr="009A6669">
          <w:rPr>
            <w:color w:val="auto"/>
          </w:rPr>
          <w:t>Draft Programmatic Environmental Assessment for Fisheries Research Cond</w:t>
        </w:r>
        <w:r>
          <w:rPr>
            <w:color w:val="auto"/>
          </w:rPr>
          <w:t>ucted and Funded by the Southwe</w:t>
        </w:r>
        <w:r w:rsidRPr="009A6669">
          <w:rPr>
            <w:color w:val="auto"/>
          </w:rPr>
          <w:t xml:space="preserve">st Fisheries Science Center, April 2013. Available at </w:t>
        </w:r>
        <w:r>
          <w:fldChar w:fldCharType="begin"/>
        </w:r>
        <w:r>
          <w:instrText xml:space="preserve"> HYPERLINK "http://www.nmfs.noaa.gov/pr/pdfs/permits/swfsc_ea_draft2013.pdf%20" </w:instrText>
        </w:r>
        <w:r>
          <w:fldChar w:fldCharType="separate"/>
        </w:r>
        <w:r w:rsidRPr="009A6669">
          <w:rPr>
            <w:rStyle w:val="Hyperlink"/>
          </w:rPr>
          <w:t>http://www.nmfs.noaa.gov/pr/pdfs/permits/swfsc_ea_draft2013.pdf</w:t>
        </w:r>
        <w:r>
          <w:rPr>
            <w:rStyle w:val="Hyperlink"/>
          </w:rPr>
          <w:fldChar w:fldCharType="end"/>
        </w:r>
        <w:r w:rsidRPr="009A6669">
          <w:rPr>
            <w:color w:val="auto"/>
          </w:rPr>
          <w:t xml:space="preserve"> (last accessed 6/9/15)</w:t>
        </w:r>
      </w:ins>
    </w:p>
    <w:p w:rsidR="00E14288" w:rsidRDefault="00E14288" w:rsidP="00E14288">
      <w:pPr>
        <w:ind w:right="720"/>
        <w:rPr>
          <w:ins w:id="4898" w:author="Kasey Cantwell" w:date="2016-05-31T10:26:00Z"/>
          <w:color w:val="auto"/>
        </w:rPr>
      </w:pPr>
    </w:p>
    <w:p w:rsidR="00E14288" w:rsidRPr="003228AD" w:rsidRDefault="00E14288" w:rsidP="00E14288">
      <w:pPr>
        <w:autoSpaceDE w:val="0"/>
        <w:autoSpaceDN w:val="0"/>
        <w:adjustRightInd w:val="0"/>
        <w:rPr>
          <w:ins w:id="4899" w:author="Kasey Cantwell" w:date="2016-05-31T10:26:00Z"/>
          <w:rFonts w:ascii="TimesNewRomanPSMT" w:eastAsiaTheme="minorHAnsi" w:hAnsi="TimesNewRomanPSMT" w:cs="TimesNewRomanPSMT"/>
          <w:color w:val="auto"/>
        </w:rPr>
      </w:pPr>
      <w:ins w:id="4900" w:author="Kasey Cantwell" w:date="2016-05-31T10:26:00Z">
        <w:r w:rsidRPr="003228AD">
          <w:rPr>
            <w:rFonts w:ascii="TimesNewRomanPSMT" w:eastAsiaTheme="minorHAnsi" w:hAnsi="TimesNewRomanPSMT" w:cs="TimesNewRomanPSMT"/>
            <w:color w:val="auto"/>
          </w:rPr>
          <w:t xml:space="preserve">Fay, R.R. 1988. </w:t>
        </w:r>
        <w:r w:rsidRPr="003228AD">
          <w:rPr>
            <w:rFonts w:eastAsiaTheme="minorHAnsi"/>
            <w:i/>
            <w:iCs/>
            <w:color w:val="auto"/>
          </w:rPr>
          <w:t>Hearing in Vertebrates: A Psychophysics Databook</w:t>
        </w:r>
        <w:r w:rsidRPr="003228AD">
          <w:rPr>
            <w:rFonts w:ascii="TimesNewRomanPSMT" w:eastAsiaTheme="minorHAnsi" w:hAnsi="TimesNewRomanPSMT" w:cs="TimesNewRomanPSMT"/>
            <w:color w:val="auto"/>
          </w:rPr>
          <w:t>. Winnetka, Illinois: Hill-Fay</w:t>
        </w:r>
      </w:ins>
    </w:p>
    <w:p w:rsidR="00E14288" w:rsidRDefault="00E14288" w:rsidP="00E14288">
      <w:pPr>
        <w:ind w:right="720"/>
        <w:rPr>
          <w:ins w:id="4901" w:author="Kasey Cantwell" w:date="2016-05-31T10:26:00Z"/>
          <w:rFonts w:ascii="TimesNewRomanPSMT" w:eastAsiaTheme="minorHAnsi" w:hAnsi="TimesNewRomanPSMT" w:cs="TimesNewRomanPSMT"/>
          <w:color w:val="auto"/>
        </w:rPr>
      </w:pPr>
      <w:ins w:id="4902" w:author="Kasey Cantwell" w:date="2016-05-31T10:26:00Z">
        <w:r w:rsidRPr="003228AD">
          <w:rPr>
            <w:rFonts w:ascii="TimesNewRomanPSMT" w:eastAsiaTheme="minorHAnsi" w:hAnsi="TimesNewRomanPSMT" w:cs="TimesNewRomanPSMT"/>
            <w:color w:val="auto"/>
          </w:rPr>
          <w:t>Associates</w:t>
        </w:r>
      </w:ins>
    </w:p>
    <w:p w:rsidR="00E14288" w:rsidRDefault="00E14288" w:rsidP="00E14288">
      <w:pPr>
        <w:ind w:right="720"/>
        <w:rPr>
          <w:ins w:id="4903" w:author="Kasey Cantwell" w:date="2016-05-31T10:26:00Z"/>
          <w:color w:val="auto"/>
        </w:rPr>
      </w:pPr>
    </w:p>
    <w:p w:rsidR="00E14288" w:rsidRPr="009A6669" w:rsidRDefault="00E14288" w:rsidP="00E14288">
      <w:pPr>
        <w:ind w:right="720"/>
        <w:rPr>
          <w:ins w:id="4904" w:author="Kasey Cantwell" w:date="2016-05-31T10:26:00Z"/>
          <w:color w:val="auto"/>
        </w:rPr>
      </w:pPr>
      <w:ins w:id="4905" w:author="Kasey Cantwell" w:date="2016-05-31T10:26:00Z">
        <w:r w:rsidRPr="009A6669">
          <w:rPr>
            <w:color w:val="auto"/>
          </w:rPr>
          <w:t xml:space="preserve">Final Programmatic Environmental Impact Statement / Overseas Environmental Impact Statement for Marine Seismic Research Funded by the National Science Foundation or Conducted by the U.S. Geological Survey, June 2011. Available at </w:t>
        </w:r>
        <w:r>
          <w:fldChar w:fldCharType="begin"/>
        </w:r>
        <w:r>
          <w:instrText xml:space="preserve"> HYPERLINK "https://www.nsf.gov/geo/oce/envcomp/usgs-nsf-marine-seismic-research/nsf-usgs-final-eis-oeis_3june2011.pdf%20" </w:instrText>
        </w:r>
        <w:r>
          <w:fldChar w:fldCharType="separate"/>
        </w:r>
        <w:r w:rsidRPr="009A6669">
          <w:rPr>
            <w:rStyle w:val="Hyperlink"/>
          </w:rPr>
          <w:t>https://www.nsf.gov/geo/oce/envcomp/usgs-nsf-marine-seismic-research/nsf-usgs-final-eis-oeis_3june2011.pdf</w:t>
        </w:r>
        <w:r>
          <w:rPr>
            <w:rStyle w:val="Hyperlink"/>
          </w:rPr>
          <w:fldChar w:fldCharType="end"/>
        </w:r>
        <w:r w:rsidRPr="009A6669">
          <w:rPr>
            <w:color w:val="auto"/>
          </w:rPr>
          <w:t xml:space="preserve"> (last accessed 6/9/15)</w:t>
        </w:r>
      </w:ins>
    </w:p>
    <w:p w:rsidR="00E14288" w:rsidRDefault="00E14288" w:rsidP="00E14288">
      <w:pPr>
        <w:ind w:right="720"/>
        <w:rPr>
          <w:ins w:id="4906" w:author="Kasey Cantwell" w:date="2016-05-31T10:26:00Z"/>
          <w:color w:val="auto"/>
        </w:rPr>
      </w:pPr>
    </w:p>
    <w:p w:rsidR="00E14288" w:rsidRDefault="00E14288" w:rsidP="00E14288">
      <w:pPr>
        <w:ind w:right="720"/>
        <w:rPr>
          <w:ins w:id="4907" w:author="Kasey Cantwell" w:date="2016-05-31T10:26:00Z"/>
          <w:color w:val="auto"/>
        </w:rPr>
      </w:pPr>
      <w:ins w:id="4908" w:author="Kasey Cantwell" w:date="2016-05-31T10:26:00Z">
        <w:r>
          <w:rPr>
            <w:color w:val="auto"/>
          </w:rPr>
          <w:lastRenderedPageBreak/>
          <w:t xml:space="preserve">Firing, E., and J.M. Hummon. 2010. Shipboard ADCP Measurements. </w:t>
        </w:r>
        <w:r w:rsidRPr="002931CD">
          <w:rPr>
            <w:i/>
            <w:color w:val="auto"/>
          </w:rPr>
          <w:t xml:space="preserve">The GO-SHIP Repeat Hydrography Manual: A Collection of Expert Reports and Guidelines. </w:t>
        </w:r>
        <w:r>
          <w:rPr>
            <w:color w:val="auto"/>
          </w:rPr>
          <w:t xml:space="preserve">IOCCP Report No.14, ICPO Publication Series No. 134, Version 1, 2010. </w:t>
        </w:r>
      </w:ins>
    </w:p>
    <w:p w:rsidR="00E14288" w:rsidRDefault="00E14288" w:rsidP="00E14288">
      <w:pPr>
        <w:ind w:right="720"/>
        <w:rPr>
          <w:ins w:id="4909" w:author="Kasey Cantwell" w:date="2016-05-31T10:26:00Z"/>
          <w:color w:val="auto"/>
        </w:rPr>
      </w:pPr>
    </w:p>
    <w:p w:rsidR="00E14288" w:rsidRDefault="00E14288" w:rsidP="00E14288">
      <w:pPr>
        <w:ind w:right="720"/>
        <w:rPr>
          <w:ins w:id="4910" w:author="Kasey Cantwell" w:date="2016-05-31T10:26:00Z"/>
          <w:color w:val="auto"/>
        </w:rPr>
      </w:pPr>
      <w:ins w:id="4911" w:author="Kasey Cantwell" w:date="2016-05-31T10:26:00Z">
        <w:r w:rsidRPr="006317AF">
          <w:rPr>
            <w:color w:val="auto"/>
          </w:rPr>
          <w:t xml:space="preserve">Hazel, J., I.R. Lawler, H. Marsh, and S. Robson. 2007. Vessel speed increases collision risk for the green turtle </w:t>
        </w:r>
        <w:r w:rsidRPr="006317AF">
          <w:rPr>
            <w:i/>
            <w:color w:val="auto"/>
          </w:rPr>
          <w:t>Cheloniamydas</w:t>
        </w:r>
        <w:r w:rsidRPr="006317AF">
          <w:rPr>
            <w:color w:val="auto"/>
          </w:rPr>
          <w:t xml:space="preserve">. </w:t>
        </w:r>
        <w:r w:rsidRPr="006317AF">
          <w:rPr>
            <w:i/>
            <w:color w:val="auto"/>
          </w:rPr>
          <w:t xml:space="preserve">Endangered Species Research </w:t>
        </w:r>
        <w:r w:rsidRPr="006317AF">
          <w:rPr>
            <w:color w:val="auto"/>
          </w:rPr>
          <w:t>3: 105 – 113.</w:t>
        </w:r>
      </w:ins>
    </w:p>
    <w:p w:rsidR="00E14288" w:rsidRDefault="00E14288" w:rsidP="00E14288">
      <w:pPr>
        <w:ind w:right="720"/>
        <w:rPr>
          <w:ins w:id="4912" w:author="Kasey Cantwell" w:date="2016-05-31T10:26:00Z"/>
          <w:color w:val="auto"/>
        </w:rPr>
      </w:pPr>
    </w:p>
    <w:p w:rsidR="00E14288" w:rsidRPr="008015B1" w:rsidRDefault="00E14288" w:rsidP="00E14288">
      <w:pPr>
        <w:autoSpaceDE w:val="0"/>
        <w:autoSpaceDN w:val="0"/>
        <w:adjustRightInd w:val="0"/>
        <w:rPr>
          <w:ins w:id="4913" w:author="Kasey Cantwell" w:date="2016-05-31T10:26:00Z"/>
          <w:rFonts w:eastAsiaTheme="minorHAnsi"/>
          <w:color w:val="auto"/>
        </w:rPr>
      </w:pPr>
      <w:ins w:id="4914" w:author="Kasey Cantwell" w:date="2016-05-31T10:26:00Z">
        <w:r w:rsidRPr="008015B1">
          <w:rPr>
            <w:rFonts w:eastAsiaTheme="minorHAnsi"/>
            <w:color w:val="auto"/>
          </w:rPr>
          <w:t>Hearn, A., Ketchum, J., Klimley, A.P., Espinoza, E. and C. Peñaherrera. 2010. Hotspots within</w:t>
        </w:r>
      </w:ins>
    </w:p>
    <w:p w:rsidR="00E14288" w:rsidRPr="008015B1" w:rsidRDefault="00E14288" w:rsidP="00E14288">
      <w:pPr>
        <w:autoSpaceDE w:val="0"/>
        <w:autoSpaceDN w:val="0"/>
        <w:adjustRightInd w:val="0"/>
        <w:rPr>
          <w:ins w:id="4915" w:author="Kasey Cantwell" w:date="2016-05-31T10:26:00Z"/>
          <w:rFonts w:eastAsiaTheme="minorHAnsi"/>
          <w:color w:val="auto"/>
        </w:rPr>
      </w:pPr>
      <w:ins w:id="4916" w:author="Kasey Cantwell" w:date="2016-05-31T10:26:00Z">
        <w:r w:rsidRPr="008015B1">
          <w:rPr>
            <w:rFonts w:eastAsiaTheme="minorHAnsi"/>
            <w:color w:val="auto"/>
          </w:rPr>
          <w:t>hotspots? Hammerhead shark movements around Wolf Island, Galapagos Marine Reserve.</w:t>
        </w:r>
      </w:ins>
    </w:p>
    <w:p w:rsidR="00E14288" w:rsidRPr="008015B1" w:rsidRDefault="00E14288" w:rsidP="00E14288">
      <w:pPr>
        <w:autoSpaceDE w:val="0"/>
        <w:autoSpaceDN w:val="0"/>
        <w:adjustRightInd w:val="0"/>
        <w:rPr>
          <w:ins w:id="4917" w:author="Kasey Cantwell" w:date="2016-05-31T10:26:00Z"/>
          <w:rFonts w:eastAsiaTheme="minorHAnsi"/>
          <w:color w:val="auto"/>
        </w:rPr>
      </w:pPr>
      <w:ins w:id="4918" w:author="Kasey Cantwell" w:date="2016-05-31T10:26:00Z">
        <w:r w:rsidRPr="008015B1">
          <w:rPr>
            <w:rFonts w:eastAsiaTheme="minorHAnsi"/>
            <w:color w:val="auto"/>
          </w:rPr>
          <w:t>Marine Biology 157: 1899-1915.</w:t>
        </w:r>
      </w:ins>
    </w:p>
    <w:p w:rsidR="00E14288" w:rsidRPr="008015B1" w:rsidRDefault="00E14288" w:rsidP="00E14288">
      <w:pPr>
        <w:autoSpaceDE w:val="0"/>
        <w:autoSpaceDN w:val="0"/>
        <w:adjustRightInd w:val="0"/>
        <w:rPr>
          <w:ins w:id="4919" w:author="Kasey Cantwell" w:date="2016-05-31T10:26:00Z"/>
          <w:rFonts w:eastAsiaTheme="minorHAnsi"/>
          <w:color w:val="auto"/>
        </w:rPr>
      </w:pPr>
    </w:p>
    <w:p w:rsidR="00E14288" w:rsidRPr="008015B1" w:rsidRDefault="00E14288" w:rsidP="00E14288">
      <w:pPr>
        <w:autoSpaceDE w:val="0"/>
        <w:autoSpaceDN w:val="0"/>
        <w:adjustRightInd w:val="0"/>
        <w:rPr>
          <w:ins w:id="4920" w:author="Kasey Cantwell" w:date="2016-05-31T10:26:00Z"/>
          <w:rFonts w:eastAsiaTheme="minorHAnsi"/>
          <w:color w:val="auto"/>
        </w:rPr>
      </w:pPr>
      <w:ins w:id="4921" w:author="Kasey Cantwell" w:date="2016-05-31T10:26:00Z">
        <w:r w:rsidRPr="008015B1">
          <w:rPr>
            <w:rFonts w:eastAsiaTheme="minorHAnsi"/>
            <w:color w:val="auto"/>
          </w:rPr>
          <w:t>Jorgensen, S.J., Klimley, A.P. and A.F. Muhlia-Melo. 2009. Scalloped hammerhead shark</w:t>
        </w:r>
      </w:ins>
    </w:p>
    <w:p w:rsidR="00E14288" w:rsidRPr="008015B1" w:rsidRDefault="00E14288" w:rsidP="00E14288">
      <w:pPr>
        <w:autoSpaceDE w:val="0"/>
        <w:autoSpaceDN w:val="0"/>
        <w:adjustRightInd w:val="0"/>
        <w:rPr>
          <w:ins w:id="4922" w:author="Kasey Cantwell" w:date="2016-05-31T10:26:00Z"/>
          <w:rFonts w:eastAsiaTheme="minorHAnsi"/>
          <w:color w:val="auto"/>
        </w:rPr>
      </w:pPr>
      <w:ins w:id="4923" w:author="Kasey Cantwell" w:date="2016-05-31T10:26:00Z">
        <w:r w:rsidRPr="008015B1">
          <w:rPr>
            <w:rFonts w:eastAsiaTheme="minorHAnsi"/>
            <w:i/>
            <w:iCs/>
            <w:color w:val="auto"/>
          </w:rPr>
          <w:t>Sphyrna lewini</w:t>
        </w:r>
        <w:r w:rsidRPr="008015B1">
          <w:rPr>
            <w:rFonts w:eastAsiaTheme="minorHAnsi"/>
            <w:color w:val="auto"/>
          </w:rPr>
          <w:t>, utilizes deep-water, hypoxic zone in the Gulf of California. Journal of Fish</w:t>
        </w:r>
      </w:ins>
    </w:p>
    <w:p w:rsidR="00E14288" w:rsidRPr="008015B1" w:rsidRDefault="00E14288" w:rsidP="00E14288">
      <w:pPr>
        <w:autoSpaceDE w:val="0"/>
        <w:autoSpaceDN w:val="0"/>
        <w:adjustRightInd w:val="0"/>
        <w:rPr>
          <w:ins w:id="4924" w:author="Kasey Cantwell" w:date="2016-05-31T10:26:00Z"/>
          <w:rFonts w:eastAsiaTheme="minorHAnsi"/>
          <w:color w:val="auto"/>
        </w:rPr>
      </w:pPr>
      <w:ins w:id="4925" w:author="Kasey Cantwell" w:date="2016-05-31T10:26:00Z">
        <w:r w:rsidRPr="008015B1">
          <w:rPr>
            <w:rFonts w:eastAsiaTheme="minorHAnsi"/>
            <w:color w:val="auto"/>
          </w:rPr>
          <w:t>Biology 74: 1682–1687.</w:t>
        </w:r>
      </w:ins>
    </w:p>
    <w:p w:rsidR="00E14288" w:rsidRPr="008015B1" w:rsidRDefault="00E14288" w:rsidP="00E14288">
      <w:pPr>
        <w:autoSpaceDE w:val="0"/>
        <w:autoSpaceDN w:val="0"/>
        <w:adjustRightInd w:val="0"/>
        <w:rPr>
          <w:ins w:id="4926" w:author="Kasey Cantwell" w:date="2016-05-31T10:26:00Z"/>
          <w:rFonts w:eastAsiaTheme="minorHAnsi"/>
          <w:color w:val="auto"/>
        </w:rPr>
      </w:pPr>
    </w:p>
    <w:p w:rsidR="00E14288" w:rsidRPr="008015B1" w:rsidRDefault="00E14288" w:rsidP="00E14288">
      <w:pPr>
        <w:autoSpaceDE w:val="0"/>
        <w:autoSpaceDN w:val="0"/>
        <w:adjustRightInd w:val="0"/>
        <w:rPr>
          <w:ins w:id="4927" w:author="Kasey Cantwell" w:date="2016-05-31T10:26:00Z"/>
          <w:rFonts w:eastAsiaTheme="minorHAnsi"/>
          <w:color w:val="auto"/>
        </w:rPr>
      </w:pPr>
      <w:ins w:id="4928" w:author="Kasey Cantwell" w:date="2016-05-31T10:26:00Z">
        <w:r w:rsidRPr="008015B1">
          <w:rPr>
            <w:rFonts w:eastAsiaTheme="minorHAnsi"/>
            <w:color w:val="auto"/>
          </w:rPr>
          <w:t xml:space="preserve">Klimley, A.P. 1985. Schooling in </w:t>
        </w:r>
        <w:r w:rsidRPr="008015B1">
          <w:rPr>
            <w:rFonts w:eastAsiaTheme="minorHAnsi"/>
            <w:i/>
            <w:iCs/>
            <w:color w:val="auto"/>
          </w:rPr>
          <w:t>Sphyrna lewini</w:t>
        </w:r>
        <w:r w:rsidRPr="008015B1">
          <w:rPr>
            <w:rFonts w:eastAsiaTheme="minorHAnsi"/>
            <w:color w:val="auto"/>
          </w:rPr>
          <w:t>, a species with low risk of predation: a nonegalitarian state. ZeitschriftfürTierpsychologie 70: 297–319.</w:t>
        </w:r>
      </w:ins>
    </w:p>
    <w:p w:rsidR="00E14288" w:rsidRPr="008015B1" w:rsidRDefault="00E14288" w:rsidP="00E14288">
      <w:pPr>
        <w:autoSpaceDE w:val="0"/>
        <w:autoSpaceDN w:val="0"/>
        <w:adjustRightInd w:val="0"/>
        <w:rPr>
          <w:ins w:id="4929" w:author="Kasey Cantwell" w:date="2016-05-31T10:26:00Z"/>
          <w:rFonts w:eastAsiaTheme="minorHAnsi"/>
          <w:color w:val="auto"/>
        </w:rPr>
      </w:pPr>
    </w:p>
    <w:p w:rsidR="00E14288" w:rsidRPr="008015B1" w:rsidRDefault="00E14288" w:rsidP="00E14288">
      <w:pPr>
        <w:autoSpaceDE w:val="0"/>
        <w:autoSpaceDN w:val="0"/>
        <w:adjustRightInd w:val="0"/>
        <w:rPr>
          <w:ins w:id="4930" w:author="Kasey Cantwell" w:date="2016-05-31T10:26:00Z"/>
          <w:rFonts w:eastAsiaTheme="minorHAnsi"/>
          <w:i/>
          <w:iCs/>
          <w:color w:val="auto"/>
        </w:rPr>
      </w:pPr>
      <w:ins w:id="4931" w:author="Kasey Cantwell" w:date="2016-05-31T10:26:00Z">
        <w:r w:rsidRPr="008015B1">
          <w:rPr>
            <w:rFonts w:eastAsiaTheme="minorHAnsi"/>
            <w:color w:val="auto"/>
          </w:rPr>
          <w:t xml:space="preserve">Klimley, A.P. 1993. Highly directional swimming by scalloped hammerhead sharks, </w:t>
        </w:r>
        <w:r w:rsidRPr="008015B1">
          <w:rPr>
            <w:rFonts w:eastAsiaTheme="minorHAnsi"/>
            <w:i/>
            <w:iCs/>
            <w:color w:val="auto"/>
          </w:rPr>
          <w:t>Sphyrna</w:t>
        </w:r>
      </w:ins>
    </w:p>
    <w:p w:rsidR="00E14288" w:rsidRPr="008015B1" w:rsidRDefault="00E14288" w:rsidP="00E14288">
      <w:pPr>
        <w:autoSpaceDE w:val="0"/>
        <w:autoSpaceDN w:val="0"/>
        <w:adjustRightInd w:val="0"/>
        <w:rPr>
          <w:ins w:id="4932" w:author="Kasey Cantwell" w:date="2016-05-31T10:26:00Z"/>
          <w:rFonts w:eastAsiaTheme="minorHAnsi"/>
          <w:color w:val="auto"/>
        </w:rPr>
      </w:pPr>
      <w:ins w:id="4933" w:author="Kasey Cantwell" w:date="2016-05-31T10:26:00Z">
        <w:r w:rsidRPr="008015B1">
          <w:rPr>
            <w:rFonts w:eastAsiaTheme="minorHAnsi"/>
            <w:i/>
            <w:iCs/>
            <w:color w:val="auto"/>
          </w:rPr>
          <w:t>lewini</w:t>
        </w:r>
        <w:r w:rsidRPr="008015B1">
          <w:rPr>
            <w:rFonts w:eastAsiaTheme="minorHAnsi"/>
            <w:color w:val="auto"/>
          </w:rPr>
          <w:t>, and subsurface irradiance, temperature, bathymetry, and geomagnetic field. Marine</w:t>
        </w:r>
      </w:ins>
    </w:p>
    <w:p w:rsidR="00E14288" w:rsidRDefault="00E14288" w:rsidP="00E14288">
      <w:pPr>
        <w:autoSpaceDE w:val="0"/>
        <w:autoSpaceDN w:val="0"/>
        <w:adjustRightInd w:val="0"/>
        <w:rPr>
          <w:ins w:id="4934" w:author="Kasey Cantwell" w:date="2016-05-31T10:26:00Z"/>
          <w:rFonts w:eastAsiaTheme="minorHAnsi"/>
          <w:color w:val="auto"/>
        </w:rPr>
      </w:pPr>
      <w:ins w:id="4935" w:author="Kasey Cantwell" w:date="2016-05-31T10:26:00Z">
        <w:r w:rsidRPr="008015B1">
          <w:rPr>
            <w:rFonts w:eastAsiaTheme="minorHAnsi"/>
            <w:color w:val="auto"/>
          </w:rPr>
          <w:t>Biology 117: 1–22.</w:t>
        </w:r>
      </w:ins>
    </w:p>
    <w:p w:rsidR="00E14288" w:rsidRDefault="00E14288" w:rsidP="00E14288">
      <w:pPr>
        <w:autoSpaceDE w:val="0"/>
        <w:autoSpaceDN w:val="0"/>
        <w:adjustRightInd w:val="0"/>
        <w:rPr>
          <w:ins w:id="4936" w:author="Kasey Cantwell" w:date="2016-05-31T10:26:00Z"/>
          <w:rFonts w:eastAsiaTheme="minorHAnsi"/>
          <w:color w:val="auto"/>
        </w:rPr>
      </w:pPr>
    </w:p>
    <w:p w:rsidR="00E14288" w:rsidRPr="003228AD" w:rsidRDefault="00E14288" w:rsidP="00E14288">
      <w:pPr>
        <w:autoSpaceDE w:val="0"/>
        <w:autoSpaceDN w:val="0"/>
        <w:adjustRightInd w:val="0"/>
        <w:rPr>
          <w:ins w:id="4937" w:author="Kasey Cantwell" w:date="2016-05-31T10:26:00Z"/>
          <w:rFonts w:eastAsiaTheme="minorHAnsi"/>
          <w:i/>
          <w:iCs/>
          <w:color w:val="auto"/>
        </w:rPr>
      </w:pPr>
      <w:ins w:id="4938" w:author="Kasey Cantwell" w:date="2016-05-31T10:26:00Z">
        <w:r w:rsidRPr="003228AD">
          <w:rPr>
            <w:rFonts w:ascii="TimesNewRomanPSMT" w:eastAsiaTheme="minorHAnsi" w:hAnsi="TimesNewRomanPSMT" w:cs="TimesNewRomanPSMT"/>
            <w:color w:val="auto"/>
          </w:rPr>
          <w:t xml:space="preserve">Ladich, F., and A.N. Popper. 2004. “Parallel Evolution in Fish Hearing Organs.” In </w:t>
        </w:r>
        <w:r w:rsidRPr="003228AD">
          <w:rPr>
            <w:rFonts w:eastAsiaTheme="minorHAnsi"/>
            <w:i/>
            <w:iCs/>
            <w:color w:val="auto"/>
          </w:rPr>
          <w:t>Evolution of</w:t>
        </w:r>
      </w:ins>
    </w:p>
    <w:p w:rsidR="00E14288" w:rsidRPr="003228AD" w:rsidRDefault="00E14288" w:rsidP="00E14288">
      <w:pPr>
        <w:autoSpaceDE w:val="0"/>
        <w:autoSpaceDN w:val="0"/>
        <w:adjustRightInd w:val="0"/>
        <w:rPr>
          <w:ins w:id="4939" w:author="Kasey Cantwell" w:date="2016-05-31T10:26:00Z"/>
          <w:rFonts w:ascii="TimesNewRomanPSMT" w:eastAsiaTheme="minorHAnsi" w:hAnsi="TimesNewRomanPSMT" w:cs="TimesNewRomanPSMT"/>
          <w:color w:val="auto"/>
        </w:rPr>
      </w:pPr>
      <w:ins w:id="4940" w:author="Kasey Cantwell" w:date="2016-05-31T10:26:00Z">
        <w:r w:rsidRPr="003228AD">
          <w:rPr>
            <w:rFonts w:eastAsiaTheme="minorHAnsi"/>
            <w:i/>
            <w:iCs/>
            <w:color w:val="auto"/>
          </w:rPr>
          <w:t>the Vertebrate Auditory System, Springer Handbook of Auditory Research</w:t>
        </w:r>
        <w:r w:rsidRPr="003228AD">
          <w:rPr>
            <w:rFonts w:ascii="TimesNewRomanPSMT" w:eastAsiaTheme="minorHAnsi" w:hAnsi="TimesNewRomanPSMT" w:cs="TimesNewRomanPSMT"/>
            <w:color w:val="auto"/>
          </w:rPr>
          <w:t>, eds. G.A.</w:t>
        </w:r>
      </w:ins>
    </w:p>
    <w:p w:rsidR="00E14288" w:rsidRDefault="00E14288" w:rsidP="00E14288">
      <w:pPr>
        <w:autoSpaceDE w:val="0"/>
        <w:autoSpaceDN w:val="0"/>
        <w:adjustRightInd w:val="0"/>
        <w:rPr>
          <w:ins w:id="4941" w:author="Kasey Cantwell" w:date="2016-05-31T10:26:00Z"/>
          <w:rFonts w:ascii="TimesNewRomanPSMT" w:eastAsiaTheme="minorHAnsi" w:hAnsi="TimesNewRomanPSMT" w:cs="TimesNewRomanPSMT"/>
          <w:color w:val="auto"/>
        </w:rPr>
      </w:pPr>
      <w:ins w:id="4942" w:author="Kasey Cantwell" w:date="2016-05-31T10:26:00Z">
        <w:r w:rsidRPr="003228AD">
          <w:rPr>
            <w:rFonts w:ascii="TimesNewRomanPSMT" w:eastAsiaTheme="minorHAnsi" w:hAnsi="TimesNewRomanPSMT" w:cs="TimesNewRomanPSMT"/>
            <w:color w:val="auto"/>
          </w:rPr>
          <w:t>Manley, A.N. Popper, and R.R. Fay, 95-127. New York: Springer-Verlag.</w:t>
        </w:r>
      </w:ins>
    </w:p>
    <w:p w:rsidR="00E14288" w:rsidRDefault="00E14288" w:rsidP="00E14288">
      <w:pPr>
        <w:autoSpaceDE w:val="0"/>
        <w:autoSpaceDN w:val="0"/>
        <w:adjustRightInd w:val="0"/>
        <w:rPr>
          <w:ins w:id="4943" w:author="Kasey Cantwell" w:date="2016-05-31T10:26:00Z"/>
          <w:rFonts w:ascii="TimesNewRomanPSMT" w:eastAsiaTheme="minorHAnsi" w:hAnsi="TimesNewRomanPSMT" w:cs="TimesNewRomanPSMT"/>
          <w:color w:val="auto"/>
        </w:rPr>
      </w:pPr>
    </w:p>
    <w:p w:rsidR="00E14288" w:rsidRDefault="00E14288" w:rsidP="00E14288">
      <w:pPr>
        <w:autoSpaceDE w:val="0"/>
        <w:autoSpaceDN w:val="0"/>
        <w:adjustRightInd w:val="0"/>
        <w:rPr>
          <w:ins w:id="4944" w:author="Kasey Cantwell" w:date="2016-05-31T10:26:00Z"/>
          <w:rFonts w:ascii="TimesNewRomanPSMT" w:eastAsiaTheme="minorHAnsi" w:hAnsi="TimesNewRomanPSMT" w:cs="TimesNewRomanPSMT"/>
          <w:color w:val="auto"/>
        </w:rPr>
      </w:pPr>
      <w:ins w:id="4945" w:author="Kasey Cantwell" w:date="2016-05-31T10:26:00Z">
        <w:r>
          <w:rPr>
            <w:rFonts w:ascii="TimesNewRomanPSMT" w:eastAsiaTheme="minorHAnsi" w:hAnsi="TimesNewRomanPSMT" w:cs="TimesNewRomanPSMT"/>
            <w:color w:val="auto"/>
          </w:rPr>
          <w:t>Miller, M., J. Carlson, P. Cooper, D. Kobayashi, M. Nammack, and j. Wilson. 2013. Status review report: scalloped hammerhead shark (</w:t>
        </w:r>
        <w:r w:rsidRPr="00D05A57">
          <w:rPr>
            <w:rFonts w:ascii="TimesNewRomanPSMT" w:eastAsiaTheme="minorHAnsi" w:hAnsi="TimesNewRomanPSMT" w:cs="TimesNewRomanPSMT"/>
            <w:i/>
            <w:color w:val="auto"/>
          </w:rPr>
          <w:t>Sphyrna lewini</w:t>
        </w:r>
        <w:r>
          <w:rPr>
            <w:rFonts w:ascii="TimesNewRomanPSMT" w:eastAsiaTheme="minorHAnsi" w:hAnsi="TimesNewRomanPSMT" w:cs="TimesNewRomanPSMT"/>
            <w:color w:val="auto"/>
          </w:rPr>
          <w:t>). Report to National Marine Fisheries Service, Office of Protected Resources. March 2013. 131 pp.</w:t>
        </w:r>
      </w:ins>
    </w:p>
    <w:p w:rsidR="00E14288" w:rsidRPr="003228AD" w:rsidRDefault="00E14288" w:rsidP="00E14288">
      <w:pPr>
        <w:autoSpaceDE w:val="0"/>
        <w:autoSpaceDN w:val="0"/>
        <w:adjustRightInd w:val="0"/>
        <w:rPr>
          <w:ins w:id="4946" w:author="Kasey Cantwell" w:date="2016-05-31T10:26:00Z"/>
          <w:rFonts w:ascii="TimesNewRomanPSMT" w:eastAsiaTheme="minorHAnsi" w:hAnsi="TimesNewRomanPSMT" w:cs="TimesNewRomanPSMT"/>
          <w:color w:val="auto"/>
        </w:rPr>
      </w:pPr>
    </w:p>
    <w:p w:rsidR="00E14288" w:rsidRPr="00752E7A" w:rsidRDefault="00E14288" w:rsidP="00E14288">
      <w:pPr>
        <w:spacing w:after="160" w:line="259" w:lineRule="auto"/>
        <w:rPr>
          <w:ins w:id="4947" w:author="Kasey Cantwell" w:date="2016-05-31T10:26:00Z"/>
          <w:rFonts w:eastAsiaTheme="minorHAnsi"/>
          <w:color w:val="auto"/>
        </w:rPr>
      </w:pPr>
      <w:ins w:id="4948" w:author="Kasey Cantwell" w:date="2016-05-31T10:26:00Z">
        <w:r w:rsidRPr="00752E7A">
          <w:rPr>
            <w:rFonts w:eastAsiaTheme="minorHAnsi"/>
            <w:color w:val="auto"/>
          </w:rPr>
          <w:t>Myrberg, Jr. A. 1978. Underwater sound – its effect on the behavior of sharks. In: Sensory Biology of Sharks, Skates and Rays. E. Hodgson, R. Mathewson (eds.) Arlington, Virgin</w:t>
        </w:r>
        <w:r>
          <w:rPr>
            <w:rFonts w:eastAsiaTheme="minorHAnsi"/>
            <w:color w:val="auto"/>
          </w:rPr>
          <w:t>i</w:t>
        </w:r>
        <w:r w:rsidRPr="00752E7A">
          <w:rPr>
            <w:rFonts w:eastAsiaTheme="minorHAnsi"/>
            <w:color w:val="auto"/>
          </w:rPr>
          <w:t>a: Office of Naval Research, pp. 391 – 417.</w:t>
        </w:r>
      </w:ins>
    </w:p>
    <w:p w:rsidR="00E14288" w:rsidRDefault="00E14288" w:rsidP="00E14288">
      <w:pPr>
        <w:ind w:right="720"/>
        <w:rPr>
          <w:ins w:id="4949" w:author="Kasey Cantwell" w:date="2016-05-31T10:26:00Z"/>
          <w:color w:val="auto"/>
        </w:rPr>
      </w:pPr>
      <w:ins w:id="4950" w:author="Kasey Cantwell" w:date="2016-05-31T10:26:00Z">
        <w:r w:rsidRPr="009A6669">
          <w:rPr>
            <w:color w:val="auto"/>
          </w:rPr>
          <w:t xml:space="preserve">National Oceanic and Atmospheric Administration Draft Guidance for Assessing the Effects of Anthropogenic Sound on Marine Mammals, Acoustic Threshold Levels for Onset of Permanent and Temporary Threshold Shifts, December 23, 2013. Available at </w:t>
        </w:r>
        <w:r>
          <w:fldChar w:fldCharType="begin"/>
        </w:r>
        <w:r>
          <w:instrText xml:space="preserve"> HYPERLINK "http://www.nmfs.noaa.gov/pr/acoustics/draft_acoustic_guidance_2013.pdf" </w:instrText>
        </w:r>
        <w:r>
          <w:fldChar w:fldCharType="separate"/>
        </w:r>
        <w:r w:rsidRPr="009A6669">
          <w:rPr>
            <w:rStyle w:val="Hyperlink"/>
          </w:rPr>
          <w:t>http://www.nmfs.noaa.gov/pr/acoustics/draft_acoustic_guidance_2013.pdf</w:t>
        </w:r>
        <w:r>
          <w:rPr>
            <w:rStyle w:val="Hyperlink"/>
          </w:rPr>
          <w:fldChar w:fldCharType="end"/>
        </w:r>
        <w:r w:rsidRPr="009A6669">
          <w:rPr>
            <w:color w:val="auto"/>
          </w:rPr>
          <w:t xml:space="preserve"> (last accessed 6/9/15)</w:t>
        </w:r>
      </w:ins>
    </w:p>
    <w:p w:rsidR="00E14288" w:rsidRDefault="00E14288" w:rsidP="00E14288">
      <w:pPr>
        <w:ind w:right="720"/>
        <w:rPr>
          <w:ins w:id="4951" w:author="Kasey Cantwell" w:date="2016-05-31T10:26:00Z"/>
          <w:color w:val="auto"/>
        </w:rPr>
      </w:pPr>
    </w:p>
    <w:p w:rsidR="00E14288" w:rsidRPr="003228AD" w:rsidRDefault="00E14288" w:rsidP="00E14288">
      <w:pPr>
        <w:autoSpaceDE w:val="0"/>
        <w:autoSpaceDN w:val="0"/>
        <w:adjustRightInd w:val="0"/>
        <w:rPr>
          <w:ins w:id="4952" w:author="Kasey Cantwell" w:date="2016-05-31T10:26:00Z"/>
          <w:rFonts w:ascii="TimesNewRomanPSMT" w:eastAsiaTheme="minorHAnsi" w:hAnsi="TimesNewRomanPSMT" w:cs="TimesNewRomanPSMT"/>
          <w:color w:val="auto"/>
        </w:rPr>
      </w:pPr>
      <w:ins w:id="4953" w:author="Kasey Cantwell" w:date="2016-05-31T10:26:00Z">
        <w:r w:rsidRPr="003228AD">
          <w:rPr>
            <w:rFonts w:ascii="TimesNewRomanPSMT" w:eastAsiaTheme="minorHAnsi" w:hAnsi="TimesNewRomanPSMT" w:cs="TimesNewRomanPSMT"/>
            <w:color w:val="auto"/>
          </w:rPr>
          <w:t>Nedwell, J. R.,, B. Edwards, A.W.H. Turnpenny, and J. Gordon 2004. “Fish and marine mammal</w:t>
        </w:r>
      </w:ins>
    </w:p>
    <w:p w:rsidR="00E14288" w:rsidRPr="003228AD" w:rsidRDefault="00E14288" w:rsidP="00E14288">
      <w:pPr>
        <w:autoSpaceDE w:val="0"/>
        <w:autoSpaceDN w:val="0"/>
        <w:adjustRightInd w:val="0"/>
        <w:rPr>
          <w:ins w:id="4954" w:author="Kasey Cantwell" w:date="2016-05-31T10:26:00Z"/>
          <w:rFonts w:ascii="TimesNewRomanPSMT" w:eastAsiaTheme="minorHAnsi" w:hAnsi="TimesNewRomanPSMT" w:cs="TimesNewRomanPSMT"/>
          <w:color w:val="auto"/>
        </w:rPr>
      </w:pPr>
      <w:ins w:id="4955" w:author="Kasey Cantwell" w:date="2016-05-31T10:26:00Z">
        <w:r w:rsidRPr="003228AD">
          <w:rPr>
            <w:rFonts w:ascii="TimesNewRomanPSMT" w:eastAsiaTheme="minorHAnsi" w:hAnsi="TimesNewRomanPSMT" w:cs="TimesNewRomanPSMT"/>
            <w:color w:val="auto"/>
          </w:rPr>
          <w:t>audiograms: A summary of available information.” Report 534 R 0214 prepared by</w:t>
        </w:r>
      </w:ins>
    </w:p>
    <w:p w:rsidR="00E14288" w:rsidRPr="003228AD" w:rsidRDefault="00E14288" w:rsidP="00E14288">
      <w:pPr>
        <w:autoSpaceDE w:val="0"/>
        <w:autoSpaceDN w:val="0"/>
        <w:adjustRightInd w:val="0"/>
        <w:rPr>
          <w:ins w:id="4956" w:author="Kasey Cantwell" w:date="2016-05-31T10:26:00Z"/>
          <w:rFonts w:ascii="TimesNewRomanPSMT" w:eastAsiaTheme="minorHAnsi" w:hAnsi="TimesNewRomanPSMT" w:cs="TimesNewRomanPSMT"/>
          <w:color w:val="auto"/>
        </w:rPr>
      </w:pPr>
      <w:ins w:id="4957" w:author="Kasey Cantwell" w:date="2016-05-31T10:26:00Z">
        <w:r w:rsidRPr="003228AD">
          <w:rPr>
            <w:rFonts w:ascii="TimesNewRomanPSMT" w:eastAsiaTheme="minorHAnsi" w:hAnsi="TimesNewRomanPSMT" w:cs="TimesNewRomanPSMT"/>
            <w:color w:val="auto"/>
          </w:rPr>
          <w:t>Subacoustech Ltd., Hamphire, UK.</w:t>
        </w:r>
      </w:ins>
    </w:p>
    <w:p w:rsidR="00E14288" w:rsidRDefault="00E14288" w:rsidP="00E14288">
      <w:pPr>
        <w:autoSpaceDE w:val="0"/>
        <w:autoSpaceDN w:val="0"/>
        <w:adjustRightInd w:val="0"/>
        <w:rPr>
          <w:ins w:id="4958" w:author="Kasey Cantwell" w:date="2016-05-31T10:26:00Z"/>
          <w:rFonts w:ascii="TimesNewRomanPSMT" w:eastAsiaTheme="minorHAnsi" w:hAnsi="TimesNewRomanPSMT" w:cs="TimesNewRomanPSMT"/>
          <w:color w:val="0000FF" w:themeColor="hyperlink"/>
          <w:u w:val="single"/>
        </w:rPr>
      </w:pPr>
      <w:ins w:id="4959" w:author="Kasey Cantwell" w:date="2016-05-31T10:26:00Z">
        <w:r>
          <w:fldChar w:fldCharType="begin"/>
        </w:r>
        <w:r>
          <w:instrText xml:space="preserve"> HYPERLINK "http://www.subacoustech.com/information/downloads/reports/534R0214.pdf" </w:instrText>
        </w:r>
        <w:r>
          <w:fldChar w:fldCharType="separate"/>
        </w:r>
        <w:r w:rsidRPr="003228AD">
          <w:rPr>
            <w:rFonts w:ascii="TimesNewRomanPSMT" w:eastAsiaTheme="minorHAnsi" w:hAnsi="TimesNewRomanPSMT" w:cs="TimesNewRomanPSMT"/>
            <w:color w:val="0000FF" w:themeColor="hyperlink"/>
            <w:u w:val="single"/>
          </w:rPr>
          <w:t>http://www.subacoustech.com/information/downloads/reports/534R0214.pdf</w:t>
        </w:r>
        <w:r>
          <w:rPr>
            <w:rFonts w:ascii="TimesNewRomanPSMT" w:eastAsiaTheme="minorHAnsi" w:hAnsi="TimesNewRomanPSMT" w:cs="TimesNewRomanPSMT"/>
            <w:color w:val="0000FF" w:themeColor="hyperlink"/>
            <w:u w:val="single"/>
          </w:rPr>
          <w:fldChar w:fldCharType="end"/>
        </w:r>
      </w:ins>
    </w:p>
    <w:p w:rsidR="00E14288" w:rsidRDefault="00E14288" w:rsidP="00E14288">
      <w:pPr>
        <w:autoSpaceDE w:val="0"/>
        <w:autoSpaceDN w:val="0"/>
        <w:adjustRightInd w:val="0"/>
        <w:rPr>
          <w:ins w:id="4960" w:author="Kasey Cantwell" w:date="2016-05-31T10:26:00Z"/>
          <w:rFonts w:ascii="TimesNewRomanPSMT" w:eastAsiaTheme="minorHAnsi" w:hAnsi="TimesNewRomanPSMT" w:cs="TimesNewRomanPSMT"/>
          <w:color w:val="0000FF" w:themeColor="hyperlink"/>
          <w:u w:val="single"/>
        </w:rPr>
      </w:pPr>
    </w:p>
    <w:p w:rsidR="00E14288" w:rsidRDefault="00E14288" w:rsidP="00E14288">
      <w:pPr>
        <w:spacing w:after="160" w:line="259" w:lineRule="auto"/>
        <w:rPr>
          <w:ins w:id="4961" w:author="Kasey Cantwell" w:date="2016-05-31T10:26:00Z"/>
          <w:rFonts w:eastAsiaTheme="minorHAnsi"/>
          <w:color w:val="auto"/>
        </w:rPr>
      </w:pPr>
      <w:ins w:id="4962" w:author="Kasey Cantwell" w:date="2016-05-31T10:26:00Z">
        <w:r w:rsidRPr="00752E7A">
          <w:rPr>
            <w:rFonts w:eastAsiaTheme="minorHAnsi"/>
            <w:color w:val="auto"/>
          </w:rPr>
          <w:lastRenderedPageBreak/>
          <w:t xml:space="preserve">Nelson. D. 1967. Hearing thresholds, frequency discrimination and acoustic orientation in the lemon shark, </w:t>
        </w:r>
        <w:r w:rsidRPr="00752E7A">
          <w:rPr>
            <w:rFonts w:eastAsiaTheme="minorHAnsi"/>
            <w:i/>
            <w:color w:val="auto"/>
          </w:rPr>
          <w:t>Negaprionbrevirostris</w:t>
        </w:r>
        <w:r w:rsidRPr="00752E7A">
          <w:rPr>
            <w:rFonts w:eastAsiaTheme="minorHAnsi"/>
            <w:color w:val="auto"/>
          </w:rPr>
          <w:t>. Bull. Mar. Sci. 17, pp. 741-768.</w:t>
        </w:r>
      </w:ins>
    </w:p>
    <w:p w:rsidR="00E14288" w:rsidRPr="00752E7A" w:rsidRDefault="00E14288" w:rsidP="00E14288">
      <w:pPr>
        <w:spacing w:after="160" w:line="259" w:lineRule="auto"/>
        <w:rPr>
          <w:ins w:id="4963" w:author="Kasey Cantwell" w:date="2016-05-31T10:26:00Z"/>
          <w:rFonts w:eastAsiaTheme="minorHAnsi"/>
          <w:color w:val="auto"/>
        </w:rPr>
      </w:pPr>
      <w:ins w:id="4964" w:author="Kasey Cantwell" w:date="2016-05-31T10:26:00Z">
        <w:r w:rsidRPr="00752E7A">
          <w:rPr>
            <w:rFonts w:eastAsiaTheme="minorHAnsi"/>
            <w:color w:val="auto"/>
          </w:rPr>
          <w:t xml:space="preserve">Olla, B. 1962. The perception of sound in small hammerhead sharks, </w:t>
        </w:r>
        <w:r w:rsidRPr="00752E7A">
          <w:rPr>
            <w:rFonts w:eastAsiaTheme="minorHAnsi"/>
            <w:i/>
            <w:color w:val="auto"/>
          </w:rPr>
          <w:t>Sphyrna lewini</w:t>
        </w:r>
        <w:r w:rsidRPr="00752E7A">
          <w:rPr>
            <w:rFonts w:eastAsiaTheme="minorHAnsi"/>
            <w:color w:val="auto"/>
          </w:rPr>
          <w:t>. Univ. of Hawaii, M.S. Thesis.</w:t>
        </w:r>
      </w:ins>
    </w:p>
    <w:p w:rsidR="00E14288" w:rsidRPr="003228AD" w:rsidRDefault="00E14288" w:rsidP="00E14288">
      <w:pPr>
        <w:autoSpaceDE w:val="0"/>
        <w:autoSpaceDN w:val="0"/>
        <w:adjustRightInd w:val="0"/>
        <w:rPr>
          <w:ins w:id="4965" w:author="Kasey Cantwell" w:date="2016-05-31T10:26:00Z"/>
          <w:rFonts w:ascii="TimesNewRomanPSMT" w:eastAsiaTheme="minorHAnsi" w:hAnsi="TimesNewRomanPSMT" w:cs="TimesNewRomanPSMT"/>
          <w:color w:val="auto"/>
        </w:rPr>
      </w:pPr>
      <w:ins w:id="4966" w:author="Kasey Cantwell" w:date="2016-05-31T10:26:00Z">
        <w:r w:rsidRPr="003228AD">
          <w:rPr>
            <w:rFonts w:ascii="TimesNewRomanPSMT" w:eastAsiaTheme="minorHAnsi" w:hAnsi="TimesNewRomanPSMT" w:cs="TimesNewRomanPSMT"/>
            <w:color w:val="auto"/>
          </w:rPr>
          <w:t xml:space="preserve">Popper, A.N. 2003. “Effects of anthropogenic sounds on fishes.” </w:t>
        </w:r>
        <w:r w:rsidRPr="003228AD">
          <w:rPr>
            <w:rFonts w:eastAsiaTheme="minorHAnsi"/>
            <w:i/>
            <w:iCs/>
            <w:color w:val="auto"/>
          </w:rPr>
          <w:t xml:space="preserve">Fisheries </w:t>
        </w:r>
        <w:r w:rsidRPr="003228AD">
          <w:rPr>
            <w:rFonts w:ascii="TimesNewRomanPSMT" w:eastAsiaTheme="minorHAnsi" w:hAnsi="TimesNewRomanPSMT" w:cs="TimesNewRomanPSMT"/>
            <w:color w:val="auto"/>
          </w:rPr>
          <w:t>28(10):24-31.</w:t>
        </w:r>
      </w:ins>
    </w:p>
    <w:p w:rsidR="00E14288" w:rsidRPr="003228AD" w:rsidRDefault="00E14288" w:rsidP="00E14288">
      <w:pPr>
        <w:autoSpaceDE w:val="0"/>
        <w:autoSpaceDN w:val="0"/>
        <w:adjustRightInd w:val="0"/>
        <w:rPr>
          <w:ins w:id="4967" w:author="Kasey Cantwell" w:date="2016-05-31T10:26:00Z"/>
          <w:rFonts w:eastAsiaTheme="minorHAnsi"/>
          <w:color w:val="auto"/>
        </w:rPr>
      </w:pPr>
    </w:p>
    <w:p w:rsidR="00E14288" w:rsidRPr="008015B1" w:rsidRDefault="00E14288" w:rsidP="00E14288">
      <w:pPr>
        <w:autoSpaceDE w:val="0"/>
        <w:autoSpaceDN w:val="0"/>
        <w:adjustRightInd w:val="0"/>
        <w:rPr>
          <w:ins w:id="4968" w:author="Kasey Cantwell" w:date="2016-05-31T10:26:00Z"/>
          <w:rFonts w:eastAsiaTheme="minorHAnsi"/>
          <w:bCs/>
          <w:color w:val="auto"/>
        </w:rPr>
      </w:pPr>
      <w:ins w:id="4969" w:author="Kasey Cantwell" w:date="2016-05-31T10:26:00Z">
        <w:r w:rsidRPr="008015B1">
          <w:rPr>
            <w:rFonts w:eastAsiaTheme="minorHAnsi"/>
            <w:color w:val="auto"/>
          </w:rPr>
          <w:t>Popper, A. 2008.</w:t>
        </w:r>
        <w:r w:rsidRPr="008015B1">
          <w:rPr>
            <w:rFonts w:eastAsiaTheme="minorHAnsi"/>
            <w:bCs/>
            <w:color w:val="auto"/>
          </w:rPr>
          <w:t xml:space="preserve"> Effects of Mid- and High-Frequency Sonars on Fish. Contract N66604-07M-6056, Naval Undersea Warfare Center Division Newport, Rhode Island</w:t>
        </w:r>
      </w:ins>
    </w:p>
    <w:p w:rsidR="00E14288" w:rsidRPr="007A166C" w:rsidRDefault="00E14288" w:rsidP="00E14288">
      <w:pPr>
        <w:autoSpaceDE w:val="0"/>
        <w:autoSpaceDN w:val="0"/>
        <w:adjustRightInd w:val="0"/>
        <w:rPr>
          <w:ins w:id="4970" w:author="Kasey Cantwell" w:date="2016-05-31T10:26:00Z"/>
          <w:rFonts w:asciiTheme="minorHAnsi" w:eastAsiaTheme="minorHAnsi" w:hAnsiTheme="minorHAnsi" w:cstheme="minorBidi"/>
          <w:color w:val="auto"/>
          <w:szCs w:val="22"/>
          <w:highlight w:val="yellow"/>
        </w:rPr>
      </w:pPr>
    </w:p>
    <w:p w:rsidR="00E14288" w:rsidRPr="008015B1" w:rsidRDefault="00E14288" w:rsidP="00E14288">
      <w:pPr>
        <w:autoSpaceDE w:val="0"/>
        <w:autoSpaceDN w:val="0"/>
        <w:adjustRightInd w:val="0"/>
        <w:rPr>
          <w:ins w:id="4971" w:author="Kasey Cantwell" w:date="2016-05-31T10:26:00Z"/>
          <w:rFonts w:eastAsiaTheme="minorHAnsi"/>
          <w:color w:val="auto"/>
        </w:rPr>
      </w:pPr>
      <w:ins w:id="4972" w:author="Kasey Cantwell" w:date="2016-05-31T10:26:00Z">
        <w:r w:rsidRPr="008015B1">
          <w:rPr>
            <w:rFonts w:eastAsiaTheme="minorHAnsi"/>
            <w:color w:val="auto"/>
          </w:rPr>
          <w:t>Sanches, J.G. 1991. Catálogo dos principaispeixesmarinhos da República de Guiné-Bissau.</w:t>
        </w:r>
      </w:ins>
    </w:p>
    <w:p w:rsidR="00E14288" w:rsidRPr="008015B1" w:rsidRDefault="00E14288" w:rsidP="00E14288">
      <w:pPr>
        <w:autoSpaceDE w:val="0"/>
        <w:autoSpaceDN w:val="0"/>
        <w:adjustRightInd w:val="0"/>
        <w:rPr>
          <w:ins w:id="4973" w:author="Kasey Cantwell" w:date="2016-05-31T10:26:00Z"/>
          <w:rFonts w:eastAsiaTheme="minorHAnsi"/>
          <w:color w:val="auto"/>
        </w:rPr>
      </w:pPr>
      <w:ins w:id="4974" w:author="Kasey Cantwell" w:date="2016-05-31T10:26:00Z">
        <w:r w:rsidRPr="008015B1">
          <w:rPr>
            <w:rFonts w:eastAsiaTheme="minorHAnsi"/>
            <w:color w:val="auto"/>
          </w:rPr>
          <w:t>Publicaçõesavulsas do I.N.I.P. No. 16. 429 p. as cited in Froese, R. and D. Pauly, Editors.</w:t>
        </w:r>
      </w:ins>
    </w:p>
    <w:p w:rsidR="00E14288" w:rsidRPr="008015B1" w:rsidRDefault="00E14288" w:rsidP="00E14288">
      <w:pPr>
        <w:autoSpaceDE w:val="0"/>
        <w:autoSpaceDN w:val="0"/>
        <w:adjustRightInd w:val="0"/>
        <w:rPr>
          <w:ins w:id="4975" w:author="Kasey Cantwell" w:date="2016-05-31T10:26:00Z"/>
          <w:rFonts w:eastAsiaTheme="minorHAnsi"/>
          <w:color w:val="auto"/>
        </w:rPr>
      </w:pPr>
      <w:ins w:id="4976" w:author="Kasey Cantwell" w:date="2016-05-31T10:26:00Z">
        <w:r w:rsidRPr="008015B1">
          <w:rPr>
            <w:rFonts w:eastAsiaTheme="minorHAnsi"/>
            <w:color w:val="auto"/>
          </w:rPr>
          <w:t>2000. FishBase 2000: concepts, design and data sources. ICLARM, Los Baños, Laguna,</w:t>
        </w:r>
      </w:ins>
    </w:p>
    <w:p w:rsidR="00E14288" w:rsidRPr="008015B1" w:rsidRDefault="00E14288" w:rsidP="00E14288">
      <w:pPr>
        <w:autoSpaceDE w:val="0"/>
        <w:autoSpaceDN w:val="0"/>
        <w:adjustRightInd w:val="0"/>
        <w:rPr>
          <w:ins w:id="4977" w:author="Kasey Cantwell" w:date="2016-05-31T10:26:00Z"/>
          <w:rFonts w:eastAsiaTheme="minorHAnsi"/>
          <w:color w:val="auto"/>
        </w:rPr>
      </w:pPr>
      <w:ins w:id="4978" w:author="Kasey Cantwell" w:date="2016-05-31T10:26:00Z">
        <w:r w:rsidRPr="008015B1">
          <w:rPr>
            <w:rFonts w:eastAsiaTheme="minorHAnsi"/>
            <w:color w:val="auto"/>
          </w:rPr>
          <w:t>Philippines. 344 p.</w:t>
        </w:r>
      </w:ins>
    </w:p>
    <w:p w:rsidR="00E14288" w:rsidRPr="008015B1" w:rsidRDefault="00E14288" w:rsidP="00E14288">
      <w:pPr>
        <w:autoSpaceDE w:val="0"/>
        <w:autoSpaceDN w:val="0"/>
        <w:adjustRightInd w:val="0"/>
        <w:rPr>
          <w:ins w:id="4979" w:author="Kasey Cantwell" w:date="2016-05-31T10:26:00Z"/>
          <w:rFonts w:asciiTheme="minorHAnsi" w:eastAsiaTheme="minorHAnsi" w:hAnsiTheme="minorHAnsi" w:cstheme="minorBidi"/>
          <w:color w:val="auto"/>
          <w:szCs w:val="22"/>
        </w:rPr>
      </w:pPr>
    </w:p>
    <w:p w:rsidR="00E14288" w:rsidRPr="008015B1" w:rsidRDefault="00E14288" w:rsidP="00E14288">
      <w:pPr>
        <w:autoSpaceDE w:val="0"/>
        <w:autoSpaceDN w:val="0"/>
        <w:adjustRightInd w:val="0"/>
        <w:rPr>
          <w:ins w:id="4980" w:author="Kasey Cantwell" w:date="2016-05-31T10:26:00Z"/>
          <w:rFonts w:eastAsiaTheme="minorHAnsi"/>
          <w:color w:val="auto"/>
        </w:rPr>
      </w:pPr>
      <w:ins w:id="4981" w:author="Kasey Cantwell" w:date="2016-05-31T10:26:00Z">
        <w:r w:rsidRPr="008015B1">
          <w:rPr>
            <w:rFonts w:eastAsiaTheme="minorHAnsi"/>
            <w:color w:val="auto"/>
          </w:rPr>
          <w:t>Schulze-Haugen, M. and N.E. Kohler (eds.). 2003. Guide to Sharks, Tunas, &amp; Billfishes of the</w:t>
        </w:r>
      </w:ins>
    </w:p>
    <w:p w:rsidR="00E14288" w:rsidRPr="007A166C" w:rsidRDefault="00E14288" w:rsidP="00E14288">
      <w:pPr>
        <w:autoSpaceDE w:val="0"/>
        <w:autoSpaceDN w:val="0"/>
        <w:adjustRightInd w:val="0"/>
        <w:rPr>
          <w:ins w:id="4982" w:author="Kasey Cantwell" w:date="2016-05-31T10:26:00Z"/>
          <w:rFonts w:ascii="TimesNewRomanPSMT" w:eastAsiaTheme="minorHAnsi" w:hAnsi="TimesNewRomanPSMT" w:cs="TimesNewRomanPSMT"/>
          <w:color w:val="auto"/>
        </w:rPr>
      </w:pPr>
      <w:ins w:id="4983" w:author="Kasey Cantwell" w:date="2016-05-31T10:26:00Z">
        <w:r w:rsidRPr="008015B1">
          <w:rPr>
            <w:rFonts w:eastAsiaTheme="minorHAnsi"/>
            <w:color w:val="auto"/>
          </w:rPr>
          <w:t>U.S. Atlantic and Gulf of Mexico. RI Sea Grant/National Marine Fisheries Service.</w:t>
        </w:r>
      </w:ins>
    </w:p>
    <w:p w:rsidR="00E14288" w:rsidRDefault="00E14288" w:rsidP="00E14288">
      <w:pPr>
        <w:ind w:right="720"/>
        <w:rPr>
          <w:ins w:id="4984" w:author="Kasey Cantwell" w:date="2016-05-31T10:26:00Z"/>
          <w:color w:val="auto"/>
        </w:rPr>
      </w:pPr>
    </w:p>
    <w:p w:rsidR="00E14288" w:rsidRDefault="00E14288" w:rsidP="00E14288">
      <w:pPr>
        <w:ind w:right="720"/>
        <w:rPr>
          <w:ins w:id="4985" w:author="Kasey Cantwell" w:date="2016-05-31T10:26:00Z"/>
          <w:color w:val="auto"/>
        </w:rPr>
      </w:pPr>
      <w:ins w:id="4986" w:author="Kasey Cantwell" w:date="2016-05-31T10:26:00Z">
        <w:r w:rsidRPr="008D1CF4">
          <w:rPr>
            <w:color w:val="auto"/>
          </w:rPr>
          <w:t>Stanton, T. K., Chu, D., Jech, J. M., and Irish, J. D. 2010. New broadband methods for resonance classification and high-resolution imagery of fishwith swimbladders using a modified commercial broadband echosounder. – ICES Journal of Marine Science, 67: 365–378.</w:t>
        </w:r>
      </w:ins>
    </w:p>
    <w:p w:rsidR="00E14288" w:rsidRDefault="00E14288" w:rsidP="00E14288">
      <w:pPr>
        <w:ind w:right="720"/>
        <w:rPr>
          <w:ins w:id="4987" w:author="Kasey Cantwell" w:date="2016-05-31T10:26:00Z"/>
          <w:color w:val="auto"/>
        </w:rPr>
      </w:pPr>
    </w:p>
    <w:p w:rsidR="00E14288" w:rsidRPr="009A6669" w:rsidRDefault="00E14288" w:rsidP="00E14288">
      <w:pPr>
        <w:ind w:right="720"/>
        <w:rPr>
          <w:ins w:id="4988" w:author="Kasey Cantwell" w:date="2016-05-31T10:26:00Z"/>
          <w:color w:val="auto"/>
        </w:rPr>
      </w:pPr>
      <w:ins w:id="4989" w:author="Kasey Cantwell" w:date="2016-05-31T10:26:00Z">
        <w:r w:rsidRPr="006317AF">
          <w:rPr>
            <w:color w:val="auto"/>
          </w:rPr>
          <w:t xml:space="preserve">Vanderlann, A.S.M. and C.T. Taggart. 2007. Vessel collisions with whales: the probability of lethal injury based on vessel speed.  </w:t>
        </w:r>
        <w:r w:rsidRPr="006317AF">
          <w:rPr>
            <w:i/>
            <w:color w:val="auto"/>
          </w:rPr>
          <w:t>Marine Mammal Science</w:t>
        </w:r>
        <w:r w:rsidRPr="006317AF">
          <w:rPr>
            <w:color w:val="auto"/>
          </w:rPr>
          <w:t>. 23: 144-156.</w:t>
        </w:r>
      </w:ins>
    </w:p>
    <w:p w:rsidR="00E14288" w:rsidRDefault="00E14288" w:rsidP="00E14288">
      <w:pPr>
        <w:ind w:right="720"/>
        <w:rPr>
          <w:ins w:id="4990" w:author="Kasey Cantwell" w:date="2016-05-31T10:26:00Z"/>
        </w:rPr>
      </w:pPr>
    </w:p>
    <w:p w:rsidR="00E14288" w:rsidRPr="00581E5B" w:rsidRDefault="00E14288" w:rsidP="00E14288">
      <w:pPr>
        <w:ind w:right="720"/>
        <w:rPr>
          <w:ins w:id="4991" w:author="Kasey Cantwell" w:date="2016-05-31T10:26:00Z"/>
        </w:rPr>
      </w:pPr>
    </w:p>
    <w:p w:rsidR="00E14288" w:rsidRDefault="00E14288" w:rsidP="00E14288">
      <w:pPr>
        <w:ind w:right="720"/>
        <w:rPr>
          <w:ins w:id="4992" w:author="Kasey Cantwell" w:date="2016-05-31T10:26:00Z"/>
        </w:rPr>
      </w:pPr>
    </w:p>
    <w:p w:rsidR="00E14288" w:rsidRPr="000C3C1E" w:rsidRDefault="00E14288" w:rsidP="00E14288">
      <w:pPr>
        <w:rPr>
          <w:ins w:id="4993" w:author="Kasey Cantwell" w:date="2016-05-31T10:26:00Z"/>
        </w:rPr>
      </w:pPr>
    </w:p>
    <w:p w:rsidR="00E14288" w:rsidRPr="000C3C1E" w:rsidRDefault="00E14288" w:rsidP="00E14288">
      <w:pPr>
        <w:rPr>
          <w:ins w:id="4994" w:author="Kasey Cantwell" w:date="2016-05-31T10:26:00Z"/>
        </w:rPr>
      </w:pPr>
    </w:p>
    <w:p w:rsidR="00E14288" w:rsidRPr="000C3C1E" w:rsidRDefault="00E14288" w:rsidP="00E14288">
      <w:pPr>
        <w:rPr>
          <w:ins w:id="4995" w:author="Kasey Cantwell" w:date="2016-05-31T10:26:00Z"/>
        </w:rPr>
      </w:pPr>
    </w:p>
    <w:p w:rsidR="00E14288" w:rsidRPr="00941E29" w:rsidRDefault="00E14288" w:rsidP="00E14288">
      <w:pPr>
        <w:rPr>
          <w:ins w:id="4996" w:author="Kasey Cantwell" w:date="2016-05-31T10:26:00Z"/>
        </w:rPr>
      </w:pPr>
    </w:p>
    <w:p w:rsidR="00E14288" w:rsidRDefault="00E14288" w:rsidP="00E14288">
      <w:pPr>
        <w:rPr>
          <w:ins w:id="4997" w:author="Kasey Cantwell" w:date="2016-05-31T10:26:00Z"/>
        </w:rPr>
      </w:pPr>
    </w:p>
    <w:p w:rsidR="00E14288" w:rsidRDefault="00E14288" w:rsidP="00E14288">
      <w:pPr>
        <w:rPr>
          <w:ins w:id="4998" w:author="Kasey Cantwell" w:date="2016-05-31T10:26:00Z"/>
        </w:rPr>
      </w:pPr>
    </w:p>
    <w:p w:rsidR="00E14288" w:rsidRDefault="00E14288" w:rsidP="00E14288">
      <w:pPr>
        <w:rPr>
          <w:ins w:id="4999" w:author="Kasey Cantwell" w:date="2016-05-31T10:26:00Z"/>
        </w:rPr>
      </w:pPr>
    </w:p>
    <w:p w:rsidR="00E14288" w:rsidRDefault="00E14288" w:rsidP="00E14288">
      <w:pPr>
        <w:rPr>
          <w:ins w:id="5000" w:author="Kasey Cantwell" w:date="2016-05-31T10:26:00Z"/>
          <w:b/>
          <w:u w:val="single"/>
        </w:rPr>
      </w:pPr>
      <w:ins w:id="5001" w:author="Kasey Cantwell" w:date="2016-05-31T10:26:00Z">
        <w:r>
          <w:rPr>
            <w:b/>
            <w:u w:val="single"/>
          </w:rPr>
          <w:br w:type="page"/>
        </w:r>
        <w:r>
          <w:rPr>
            <w:b/>
            <w:noProof/>
            <w:u w:val="single"/>
          </w:rPr>
          <w:lastRenderedPageBreak/>
          <w:drawing>
            <wp:inline distT="0" distB="0" distL="0" distR="0" wp14:anchorId="6C27E4C0" wp14:editId="517F83B3">
              <wp:extent cx="5943600" cy="7691755"/>
              <wp:effectExtent l="19050" t="0" r="0" b="0"/>
              <wp:docPr id="29" name="Picture 27" descr="1347_CAPSTONE_Signed LOC_Pa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47_CAPSTONE_Signed LOC_Page_1.jpg"/>
                      <pic:cNvPicPr/>
                    </pic:nvPicPr>
                    <pic:blipFill>
                      <a:blip r:embed="rId19"/>
                      <a:stretch>
                        <a:fillRect/>
                      </a:stretch>
                    </pic:blipFill>
                    <pic:spPr>
                      <a:xfrm>
                        <a:off x="0" y="0"/>
                        <a:ext cx="5943600" cy="7691755"/>
                      </a:xfrm>
                      <a:prstGeom prst="rect">
                        <a:avLst/>
                      </a:prstGeom>
                    </pic:spPr>
                  </pic:pic>
                </a:graphicData>
              </a:graphic>
            </wp:inline>
          </w:drawing>
        </w:r>
        <w:r>
          <w:rPr>
            <w:b/>
            <w:noProof/>
            <w:u w:val="single"/>
          </w:rPr>
          <w:lastRenderedPageBreak/>
          <w:drawing>
            <wp:inline distT="0" distB="0" distL="0" distR="0" wp14:anchorId="23EC3DE0" wp14:editId="390E77AB">
              <wp:extent cx="5943600" cy="7691755"/>
              <wp:effectExtent l="19050" t="0" r="0" b="0"/>
              <wp:docPr id="30" name="Picture 28" descr="1347_CAPSTONE_Signed LOC_P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47_CAPSTONE_Signed LOC_Page_2.jpg"/>
                      <pic:cNvPicPr/>
                    </pic:nvPicPr>
                    <pic:blipFill>
                      <a:blip r:embed="rId20"/>
                      <a:stretch>
                        <a:fillRect/>
                      </a:stretch>
                    </pic:blipFill>
                    <pic:spPr>
                      <a:xfrm>
                        <a:off x="0" y="0"/>
                        <a:ext cx="5943600" cy="7691755"/>
                      </a:xfrm>
                      <a:prstGeom prst="rect">
                        <a:avLst/>
                      </a:prstGeom>
                    </pic:spPr>
                  </pic:pic>
                </a:graphicData>
              </a:graphic>
            </wp:inline>
          </w:drawing>
        </w:r>
        <w:r>
          <w:rPr>
            <w:b/>
            <w:noProof/>
            <w:u w:val="single"/>
          </w:rPr>
          <w:lastRenderedPageBreak/>
          <w:drawing>
            <wp:inline distT="0" distB="0" distL="0" distR="0" wp14:anchorId="7B11A4EC" wp14:editId="6EF0EEB6">
              <wp:extent cx="5943600" cy="7691755"/>
              <wp:effectExtent l="19050" t="0" r="0" b="0"/>
              <wp:docPr id="31" name="Picture 29" descr="1347_CAPSTONE_Signed LOC_Page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47_CAPSTONE_Signed LOC_Page_3.jpg"/>
                      <pic:cNvPicPr/>
                    </pic:nvPicPr>
                    <pic:blipFill>
                      <a:blip r:embed="rId21"/>
                      <a:stretch>
                        <a:fillRect/>
                      </a:stretch>
                    </pic:blipFill>
                    <pic:spPr>
                      <a:xfrm>
                        <a:off x="0" y="0"/>
                        <a:ext cx="5943600" cy="7691755"/>
                      </a:xfrm>
                      <a:prstGeom prst="rect">
                        <a:avLst/>
                      </a:prstGeom>
                    </pic:spPr>
                  </pic:pic>
                </a:graphicData>
              </a:graphic>
            </wp:inline>
          </w:drawing>
        </w:r>
        <w:r>
          <w:rPr>
            <w:b/>
            <w:noProof/>
            <w:u w:val="single"/>
          </w:rPr>
          <w:lastRenderedPageBreak/>
          <w:drawing>
            <wp:inline distT="0" distB="0" distL="0" distR="0" wp14:anchorId="2C02BB6C" wp14:editId="7FDCE916">
              <wp:extent cx="5943600" cy="7691755"/>
              <wp:effectExtent l="19050" t="0" r="0" b="0"/>
              <wp:docPr id="32" name="Picture 30" descr="1347_CAPSTONE_Signed LOC_Page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47_CAPSTONE_Signed LOC_Page_4.jpg"/>
                      <pic:cNvPicPr/>
                    </pic:nvPicPr>
                    <pic:blipFill>
                      <a:blip r:embed="rId22"/>
                      <a:stretch>
                        <a:fillRect/>
                      </a:stretch>
                    </pic:blipFill>
                    <pic:spPr>
                      <a:xfrm>
                        <a:off x="0" y="0"/>
                        <a:ext cx="5943600" cy="7691755"/>
                      </a:xfrm>
                      <a:prstGeom prst="rect">
                        <a:avLst/>
                      </a:prstGeom>
                    </pic:spPr>
                  </pic:pic>
                </a:graphicData>
              </a:graphic>
            </wp:inline>
          </w:drawing>
        </w:r>
        <w:r>
          <w:rPr>
            <w:b/>
            <w:noProof/>
            <w:u w:val="single"/>
          </w:rPr>
          <w:lastRenderedPageBreak/>
          <w:drawing>
            <wp:inline distT="0" distB="0" distL="0" distR="0" wp14:anchorId="58E6DC70" wp14:editId="2BA3A0D0">
              <wp:extent cx="5943600" cy="7691755"/>
              <wp:effectExtent l="19050" t="0" r="0" b="0"/>
              <wp:docPr id="160" name="Picture 159" descr="1347_CAPSTONE_Signed LOC_Page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47_CAPSTONE_Signed LOC_Page_5.jpg"/>
                      <pic:cNvPicPr/>
                    </pic:nvPicPr>
                    <pic:blipFill>
                      <a:blip r:embed="rId23"/>
                      <a:stretch>
                        <a:fillRect/>
                      </a:stretch>
                    </pic:blipFill>
                    <pic:spPr>
                      <a:xfrm>
                        <a:off x="0" y="0"/>
                        <a:ext cx="5943600" cy="7691755"/>
                      </a:xfrm>
                      <a:prstGeom prst="rect">
                        <a:avLst/>
                      </a:prstGeom>
                    </pic:spPr>
                  </pic:pic>
                </a:graphicData>
              </a:graphic>
            </wp:inline>
          </w:drawing>
        </w:r>
      </w:ins>
    </w:p>
    <w:p w:rsidR="00F41BBC" w:rsidRPr="00793DFF" w:rsidDel="00E14288" w:rsidRDefault="00F41BBC">
      <w:pPr>
        <w:rPr>
          <w:del w:id="5002" w:author="Kasey Cantwell" w:date="2016-05-31T10:29:00Z"/>
          <w:rFonts w:asciiTheme="majorHAnsi" w:hAnsiTheme="majorHAnsi"/>
          <w:rPrChange w:id="5003" w:author="Kasey Cantwell" w:date="2016-05-24T10:30:00Z">
            <w:rPr>
              <w:del w:id="5004" w:author="Kasey Cantwell" w:date="2016-05-31T10:29:00Z"/>
            </w:rPr>
          </w:rPrChange>
        </w:rPr>
      </w:pPr>
    </w:p>
    <w:p w:rsidR="00F41BBC" w:rsidRPr="00793DFF" w:rsidDel="00E14288" w:rsidRDefault="00F41BBC">
      <w:pPr>
        <w:rPr>
          <w:del w:id="5005" w:author="Kasey Cantwell" w:date="2016-05-31T10:29:00Z"/>
          <w:rFonts w:asciiTheme="majorHAnsi" w:hAnsiTheme="majorHAnsi"/>
          <w:rPrChange w:id="5006" w:author="Kasey Cantwell" w:date="2016-05-24T10:30:00Z">
            <w:rPr>
              <w:del w:id="5007" w:author="Kasey Cantwell" w:date="2016-05-31T10:29:00Z"/>
            </w:rPr>
          </w:rPrChange>
        </w:rPr>
      </w:pPr>
    </w:p>
    <w:p w:rsidR="00F41BBC" w:rsidRPr="00793DFF" w:rsidDel="00E14288" w:rsidRDefault="00F41BBC">
      <w:pPr>
        <w:rPr>
          <w:del w:id="5008" w:author="Kasey Cantwell" w:date="2016-05-31T10:29:00Z"/>
          <w:rFonts w:asciiTheme="majorHAnsi" w:hAnsiTheme="majorHAnsi"/>
          <w:rPrChange w:id="5009" w:author="Kasey Cantwell" w:date="2016-05-24T10:30:00Z">
            <w:rPr>
              <w:del w:id="5010" w:author="Kasey Cantwell" w:date="2016-05-31T10:29:00Z"/>
            </w:rPr>
          </w:rPrChange>
        </w:rPr>
      </w:pPr>
    </w:p>
    <w:p w:rsidR="00F41BBC" w:rsidRPr="00793DFF" w:rsidDel="00E14288" w:rsidRDefault="00CF638F">
      <w:pPr>
        <w:rPr>
          <w:del w:id="5011" w:author="Kasey Cantwell" w:date="2016-05-31T10:29:00Z"/>
          <w:rFonts w:asciiTheme="majorHAnsi" w:hAnsiTheme="majorHAnsi"/>
          <w:rPrChange w:id="5012" w:author="Kasey Cantwell" w:date="2016-05-24T10:30:00Z">
            <w:rPr>
              <w:del w:id="5013" w:author="Kasey Cantwell" w:date="2016-05-31T10:29:00Z"/>
            </w:rPr>
          </w:rPrChange>
        </w:rPr>
      </w:pPr>
      <w:del w:id="5014" w:author="Kasey Cantwell" w:date="2016-05-31T10:29:00Z">
        <w:r w:rsidRPr="00793DFF" w:rsidDel="00E14288">
          <w:rPr>
            <w:rFonts w:asciiTheme="majorHAnsi" w:hAnsiTheme="majorHAnsi"/>
            <w:rPrChange w:id="5015" w:author="Kasey Cantwell" w:date="2016-05-24T10:30:00Z">
              <w:rPr/>
            </w:rPrChange>
          </w:rPr>
          <w:br w:type="page"/>
        </w:r>
      </w:del>
    </w:p>
    <w:p w:rsidR="00F41BBC" w:rsidRPr="00793DFF" w:rsidRDefault="00F41BBC" w:rsidP="00E14288">
      <w:pPr>
        <w:rPr>
          <w:rFonts w:asciiTheme="majorHAnsi" w:hAnsiTheme="majorHAnsi"/>
          <w:rPrChange w:id="5016" w:author="Kasey Cantwell" w:date="2016-05-24T10:30:00Z">
            <w:rPr/>
          </w:rPrChange>
        </w:rPr>
        <w:pPrChange w:id="5017" w:author="Kasey Cantwell" w:date="2016-05-31T10:29:00Z">
          <w:pPr>
            <w:widowControl/>
          </w:pPr>
        </w:pPrChange>
      </w:pPr>
    </w:p>
    <w:p w:rsidR="00F41BBC" w:rsidRPr="00793DFF" w:rsidRDefault="00CF638F">
      <w:pPr>
        <w:rPr>
          <w:rFonts w:asciiTheme="majorHAnsi" w:hAnsiTheme="majorHAnsi"/>
          <w:rPrChange w:id="5018" w:author="Kasey Cantwell" w:date="2016-05-24T10:30:00Z">
            <w:rPr/>
          </w:rPrChange>
        </w:rPr>
      </w:pPr>
      <w:r w:rsidRPr="00793DFF">
        <w:rPr>
          <w:rFonts w:asciiTheme="majorHAnsi" w:hAnsiTheme="majorHAnsi"/>
          <w:b/>
          <w:u w:val="single"/>
          <w:rPrChange w:id="5019" w:author="Kasey Cantwell" w:date="2016-05-24T10:30:00Z">
            <w:rPr>
              <w:b/>
              <w:u w:val="single"/>
            </w:rPr>
          </w:rPrChange>
        </w:rPr>
        <w:t xml:space="preserve">Appendix </w:t>
      </w:r>
      <w:r w:rsidR="001E5342" w:rsidRPr="00793DFF">
        <w:rPr>
          <w:rFonts w:asciiTheme="majorHAnsi" w:hAnsiTheme="majorHAnsi"/>
          <w:b/>
          <w:u w:val="single"/>
          <w:rPrChange w:id="5020" w:author="Kasey Cantwell" w:date="2016-05-24T10:30:00Z">
            <w:rPr>
              <w:b/>
              <w:u w:val="single"/>
            </w:rPr>
          </w:rPrChange>
        </w:rPr>
        <w:t>E</w:t>
      </w:r>
      <w:r w:rsidRPr="00793DFF">
        <w:rPr>
          <w:rFonts w:asciiTheme="majorHAnsi" w:hAnsiTheme="majorHAnsi"/>
          <w:b/>
          <w:u w:val="single"/>
          <w:rPrChange w:id="5021" w:author="Kasey Cantwell" w:date="2016-05-24T10:30:00Z">
            <w:rPr>
              <w:b/>
              <w:u w:val="single"/>
            </w:rPr>
          </w:rPrChange>
        </w:rPr>
        <w:t>: NASA Maritime Aerosols Network Survey of Opportunity</w:t>
      </w:r>
    </w:p>
    <w:p w:rsidR="00F41BBC" w:rsidRPr="00793DFF" w:rsidRDefault="00F41BBC">
      <w:pPr>
        <w:rPr>
          <w:rFonts w:asciiTheme="majorHAnsi" w:hAnsiTheme="majorHAnsi"/>
          <w:rPrChange w:id="5022" w:author="Kasey Cantwell" w:date="2016-05-24T10:30:00Z">
            <w:rPr/>
          </w:rPrChange>
        </w:rPr>
      </w:pPr>
    </w:p>
    <w:p w:rsidR="00F41BBC" w:rsidRPr="00793DFF" w:rsidRDefault="00CF638F">
      <w:pPr>
        <w:rPr>
          <w:rFonts w:asciiTheme="majorHAnsi" w:hAnsiTheme="majorHAnsi"/>
          <w:rPrChange w:id="5023" w:author="Kasey Cantwell" w:date="2016-05-24T10:30:00Z">
            <w:rPr/>
          </w:rPrChange>
        </w:rPr>
      </w:pPr>
      <w:r w:rsidRPr="00793DFF">
        <w:rPr>
          <w:rFonts w:asciiTheme="majorHAnsi" w:hAnsiTheme="majorHAnsi"/>
          <w:b/>
          <w:rPrChange w:id="5024" w:author="Kasey Cantwell" w:date="2016-05-24T10:30:00Z">
            <w:rPr>
              <w:b/>
            </w:rPr>
          </w:rPrChange>
        </w:rPr>
        <w:t>Survey or Project Name</w:t>
      </w:r>
    </w:p>
    <w:tbl>
      <w:tblPr>
        <w:tblStyle w:val="3"/>
        <w:tblW w:w="8748" w:type="dxa"/>
        <w:tblInd w:w="-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8748"/>
      </w:tblGrid>
      <w:tr w:rsidR="00F41BBC" w:rsidRPr="00793DFF">
        <w:trPr>
          <w:trHeight w:val="440"/>
        </w:trPr>
        <w:tc>
          <w:tcPr>
            <w:tcW w:w="8748" w:type="dxa"/>
          </w:tcPr>
          <w:p w:rsidR="00F41BBC" w:rsidRPr="00793DFF" w:rsidRDefault="00CF638F">
            <w:pPr>
              <w:rPr>
                <w:rFonts w:asciiTheme="majorHAnsi" w:hAnsiTheme="majorHAnsi"/>
                <w:rPrChange w:id="5025" w:author="Kasey Cantwell" w:date="2016-05-24T10:30:00Z">
                  <w:rPr/>
                </w:rPrChange>
              </w:rPr>
            </w:pPr>
            <w:r w:rsidRPr="00793DFF">
              <w:rPr>
                <w:rFonts w:asciiTheme="majorHAnsi" w:hAnsiTheme="majorHAnsi"/>
                <w:b/>
                <w:rPrChange w:id="5026" w:author="Kasey Cantwell" w:date="2016-05-24T10:30:00Z">
                  <w:rPr>
                    <w:b/>
                  </w:rPr>
                </w:rPrChange>
              </w:rPr>
              <w:t>Maritime Aerosol Network</w:t>
            </w:r>
          </w:p>
        </w:tc>
      </w:tr>
    </w:tbl>
    <w:p w:rsidR="00F41BBC" w:rsidRPr="00793DFF" w:rsidRDefault="00F41BBC">
      <w:pPr>
        <w:rPr>
          <w:rFonts w:asciiTheme="majorHAnsi" w:hAnsiTheme="majorHAnsi"/>
          <w:rPrChange w:id="5027" w:author="Kasey Cantwell" w:date="2016-05-24T10:30:00Z">
            <w:rPr/>
          </w:rPrChange>
        </w:rPr>
      </w:pPr>
    </w:p>
    <w:p w:rsidR="00F41BBC" w:rsidRPr="00793DFF" w:rsidRDefault="00CF638F">
      <w:pPr>
        <w:rPr>
          <w:rFonts w:asciiTheme="majorHAnsi" w:hAnsiTheme="majorHAnsi"/>
          <w:rPrChange w:id="5028" w:author="Kasey Cantwell" w:date="2016-05-24T10:30:00Z">
            <w:rPr/>
          </w:rPrChange>
        </w:rPr>
      </w:pPr>
      <w:r w:rsidRPr="00793DFF">
        <w:rPr>
          <w:rFonts w:asciiTheme="majorHAnsi" w:hAnsiTheme="majorHAnsi"/>
          <w:b/>
          <w:rPrChange w:id="5029" w:author="Kasey Cantwell" w:date="2016-05-24T10:30:00Z">
            <w:rPr>
              <w:b/>
            </w:rPr>
          </w:rPrChange>
        </w:rPr>
        <w:t>Points of Contact (POC)</w:t>
      </w:r>
    </w:p>
    <w:tbl>
      <w:tblPr>
        <w:tblStyle w:val="2"/>
        <w:tblW w:w="8748" w:type="dxa"/>
        <w:tblInd w:w="-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80"/>
        <w:gridCol w:w="4068"/>
      </w:tblGrid>
      <w:tr w:rsidR="00F41BBC" w:rsidRPr="00793DFF">
        <w:tc>
          <w:tcPr>
            <w:tcW w:w="4680" w:type="dxa"/>
            <w:tcBorders>
              <w:bottom w:val="nil"/>
            </w:tcBorders>
          </w:tcPr>
          <w:p w:rsidR="00F41BBC" w:rsidRPr="00793DFF" w:rsidRDefault="00CF638F">
            <w:pPr>
              <w:rPr>
                <w:rFonts w:asciiTheme="majorHAnsi" w:hAnsiTheme="majorHAnsi"/>
                <w:rPrChange w:id="5030" w:author="Kasey Cantwell" w:date="2016-05-24T10:30:00Z">
                  <w:rPr/>
                </w:rPrChange>
              </w:rPr>
            </w:pPr>
            <w:r w:rsidRPr="00793DFF">
              <w:rPr>
                <w:rFonts w:asciiTheme="majorHAnsi" w:hAnsiTheme="majorHAnsi"/>
                <w:i/>
                <w:rPrChange w:id="5031" w:author="Kasey Cantwell" w:date="2016-05-24T10:30:00Z">
                  <w:rPr>
                    <w:i/>
                  </w:rPr>
                </w:rPrChange>
              </w:rPr>
              <w:t>Lead POC or Principle Investigator (PI &amp; Affiliation)</w:t>
            </w:r>
          </w:p>
        </w:tc>
        <w:tc>
          <w:tcPr>
            <w:tcW w:w="4068" w:type="dxa"/>
            <w:tcBorders>
              <w:bottom w:val="single" w:sz="4" w:space="0" w:color="000000"/>
            </w:tcBorders>
          </w:tcPr>
          <w:p w:rsidR="00F41BBC" w:rsidRPr="00793DFF" w:rsidRDefault="00CF638F">
            <w:pPr>
              <w:rPr>
                <w:rFonts w:asciiTheme="majorHAnsi" w:hAnsiTheme="majorHAnsi"/>
                <w:rPrChange w:id="5032" w:author="Kasey Cantwell" w:date="2016-05-24T10:30:00Z">
                  <w:rPr/>
                </w:rPrChange>
              </w:rPr>
            </w:pPr>
            <w:r w:rsidRPr="00793DFF">
              <w:rPr>
                <w:rFonts w:asciiTheme="majorHAnsi" w:hAnsiTheme="majorHAnsi"/>
                <w:i/>
                <w:rPrChange w:id="5033" w:author="Kasey Cantwell" w:date="2016-05-24T10:30:00Z">
                  <w:rPr>
                    <w:i/>
                  </w:rPr>
                </w:rPrChange>
              </w:rPr>
              <w:t>Supporting Team Members ashore</w:t>
            </w:r>
          </w:p>
          <w:p w:rsidR="00F41BBC" w:rsidRPr="00793DFF" w:rsidRDefault="00F41BBC">
            <w:pPr>
              <w:rPr>
                <w:rFonts w:asciiTheme="majorHAnsi" w:hAnsiTheme="majorHAnsi"/>
                <w:rPrChange w:id="5034" w:author="Kasey Cantwell" w:date="2016-05-24T10:30:00Z">
                  <w:rPr/>
                </w:rPrChange>
              </w:rPr>
            </w:pPr>
          </w:p>
          <w:p w:rsidR="00F41BBC" w:rsidRPr="00793DFF" w:rsidRDefault="00F41BBC">
            <w:pPr>
              <w:rPr>
                <w:rFonts w:asciiTheme="majorHAnsi" w:hAnsiTheme="majorHAnsi"/>
                <w:rPrChange w:id="5035" w:author="Kasey Cantwell" w:date="2016-05-24T10:30:00Z">
                  <w:rPr/>
                </w:rPrChange>
              </w:rPr>
            </w:pPr>
          </w:p>
          <w:p w:rsidR="00F41BBC" w:rsidRPr="00793DFF" w:rsidRDefault="00F41BBC">
            <w:pPr>
              <w:rPr>
                <w:rFonts w:asciiTheme="majorHAnsi" w:hAnsiTheme="majorHAnsi"/>
                <w:rPrChange w:id="5036" w:author="Kasey Cantwell" w:date="2016-05-24T10:30:00Z">
                  <w:rPr/>
                </w:rPrChange>
              </w:rPr>
            </w:pPr>
          </w:p>
        </w:tc>
      </w:tr>
      <w:tr w:rsidR="00F41BBC" w:rsidRPr="00793DFF">
        <w:trPr>
          <w:trHeight w:val="760"/>
        </w:trPr>
        <w:tc>
          <w:tcPr>
            <w:tcW w:w="4680" w:type="dxa"/>
            <w:tcBorders>
              <w:top w:val="nil"/>
            </w:tcBorders>
          </w:tcPr>
          <w:p w:rsidR="00F41BBC" w:rsidRPr="00793DFF" w:rsidRDefault="00CF638F">
            <w:pPr>
              <w:rPr>
                <w:rFonts w:asciiTheme="majorHAnsi" w:hAnsiTheme="majorHAnsi"/>
                <w:rPrChange w:id="5037" w:author="Kasey Cantwell" w:date="2016-05-24T10:30:00Z">
                  <w:rPr/>
                </w:rPrChange>
              </w:rPr>
            </w:pPr>
            <w:r w:rsidRPr="00793DFF">
              <w:rPr>
                <w:rFonts w:asciiTheme="majorHAnsi" w:hAnsiTheme="majorHAnsi"/>
                <w:b/>
                <w:rPrChange w:id="5038" w:author="Kasey Cantwell" w:date="2016-05-24T10:30:00Z">
                  <w:rPr>
                    <w:b/>
                  </w:rPr>
                </w:rPrChange>
              </w:rPr>
              <w:t>POC: Dr. Alexander Smirnov</w:t>
            </w:r>
          </w:p>
        </w:tc>
        <w:tc>
          <w:tcPr>
            <w:tcW w:w="4068" w:type="dxa"/>
            <w:tcBorders>
              <w:top w:val="single" w:sz="4" w:space="0" w:color="000000"/>
            </w:tcBorders>
          </w:tcPr>
          <w:p w:rsidR="00F41BBC" w:rsidRPr="00793DFF" w:rsidRDefault="00CF638F">
            <w:pPr>
              <w:rPr>
                <w:rFonts w:asciiTheme="majorHAnsi" w:hAnsiTheme="majorHAnsi"/>
                <w:rPrChange w:id="5039" w:author="Kasey Cantwell" w:date="2016-05-24T10:30:00Z">
                  <w:rPr/>
                </w:rPrChange>
              </w:rPr>
            </w:pPr>
            <w:r w:rsidRPr="00793DFF">
              <w:rPr>
                <w:rFonts w:asciiTheme="majorHAnsi" w:hAnsiTheme="majorHAnsi"/>
                <w:i/>
                <w:rPrChange w:id="5040" w:author="Kasey Cantwell" w:date="2016-05-24T10:30:00Z">
                  <w:rPr>
                    <w:i/>
                  </w:rPr>
                </w:rPrChange>
              </w:rPr>
              <w:t>Supporting Team Members aboard (if required)</w:t>
            </w:r>
          </w:p>
          <w:p w:rsidR="00F41BBC" w:rsidRPr="00793DFF" w:rsidRDefault="00F41BBC">
            <w:pPr>
              <w:rPr>
                <w:rFonts w:asciiTheme="majorHAnsi" w:hAnsiTheme="majorHAnsi"/>
                <w:rPrChange w:id="5041" w:author="Kasey Cantwell" w:date="2016-05-24T10:30:00Z">
                  <w:rPr/>
                </w:rPrChange>
              </w:rPr>
            </w:pPr>
          </w:p>
          <w:p w:rsidR="00F41BBC" w:rsidRPr="00793DFF" w:rsidRDefault="00F41BBC">
            <w:pPr>
              <w:rPr>
                <w:rFonts w:asciiTheme="majorHAnsi" w:hAnsiTheme="majorHAnsi"/>
                <w:rPrChange w:id="5042" w:author="Kasey Cantwell" w:date="2016-05-24T10:30:00Z">
                  <w:rPr/>
                </w:rPrChange>
              </w:rPr>
            </w:pPr>
          </w:p>
          <w:p w:rsidR="00F41BBC" w:rsidRPr="00793DFF" w:rsidRDefault="00F41BBC">
            <w:pPr>
              <w:rPr>
                <w:rFonts w:asciiTheme="majorHAnsi" w:hAnsiTheme="majorHAnsi"/>
                <w:rPrChange w:id="5043" w:author="Kasey Cantwell" w:date="2016-05-24T10:30:00Z">
                  <w:rPr/>
                </w:rPrChange>
              </w:rPr>
            </w:pPr>
          </w:p>
        </w:tc>
      </w:tr>
    </w:tbl>
    <w:p w:rsidR="00F41BBC" w:rsidRPr="00793DFF" w:rsidRDefault="00F41BBC">
      <w:pPr>
        <w:rPr>
          <w:rFonts w:asciiTheme="majorHAnsi" w:hAnsiTheme="majorHAnsi"/>
          <w:rPrChange w:id="5044" w:author="Kasey Cantwell" w:date="2016-05-24T10:30:00Z">
            <w:rPr/>
          </w:rPrChange>
        </w:rPr>
      </w:pPr>
    </w:p>
    <w:p w:rsidR="00F41BBC" w:rsidRPr="00793DFF" w:rsidRDefault="00CF638F">
      <w:pPr>
        <w:rPr>
          <w:rFonts w:asciiTheme="majorHAnsi" w:hAnsiTheme="majorHAnsi"/>
          <w:rPrChange w:id="5045" w:author="Kasey Cantwell" w:date="2016-05-24T10:30:00Z">
            <w:rPr/>
          </w:rPrChange>
        </w:rPr>
      </w:pPr>
      <w:r w:rsidRPr="00793DFF">
        <w:rPr>
          <w:rFonts w:asciiTheme="majorHAnsi" w:hAnsiTheme="majorHAnsi"/>
          <w:b/>
          <w:rPrChange w:id="5046" w:author="Kasey Cantwell" w:date="2016-05-24T10:30:00Z">
            <w:rPr>
              <w:b/>
            </w:rPr>
          </w:rPrChange>
        </w:rPr>
        <w:t>Activities Description(s)</w:t>
      </w:r>
      <w:r w:rsidRPr="00793DFF">
        <w:rPr>
          <w:rFonts w:asciiTheme="majorHAnsi" w:hAnsiTheme="majorHAnsi"/>
          <w:i/>
          <w:rPrChange w:id="5047" w:author="Kasey Cantwell" w:date="2016-05-24T10:30:00Z">
            <w:rPr>
              <w:i/>
            </w:rPr>
          </w:rPrChange>
        </w:rPr>
        <w:t>(Include goals, objectives and tasks)</w:t>
      </w:r>
    </w:p>
    <w:tbl>
      <w:tblPr>
        <w:tblStyle w:val="1"/>
        <w:tblW w:w="8748" w:type="dxa"/>
        <w:tblInd w:w="-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8748"/>
      </w:tblGrid>
      <w:tr w:rsidR="00F41BBC" w:rsidRPr="00793DFF">
        <w:trPr>
          <w:trHeight w:val="3540"/>
        </w:trPr>
        <w:tc>
          <w:tcPr>
            <w:tcW w:w="8748" w:type="dxa"/>
          </w:tcPr>
          <w:p w:rsidR="00F41BBC" w:rsidRPr="00793DFF" w:rsidRDefault="00F41BBC">
            <w:pPr>
              <w:rPr>
                <w:rFonts w:asciiTheme="majorHAnsi" w:hAnsiTheme="majorHAnsi"/>
                <w:rPrChange w:id="5048" w:author="Kasey Cantwell" w:date="2016-05-24T10:30:00Z">
                  <w:rPr/>
                </w:rPrChange>
              </w:rPr>
            </w:pPr>
          </w:p>
          <w:p w:rsidR="00F41BBC" w:rsidRPr="00793DFF" w:rsidRDefault="00CF638F">
            <w:pPr>
              <w:rPr>
                <w:rFonts w:asciiTheme="majorHAnsi" w:hAnsiTheme="majorHAnsi"/>
                <w:rPrChange w:id="5049" w:author="Kasey Cantwell" w:date="2016-05-24T10:30:00Z">
                  <w:rPr/>
                </w:rPrChange>
              </w:rPr>
            </w:pPr>
            <w:r w:rsidRPr="00793DFF">
              <w:rPr>
                <w:rFonts w:asciiTheme="majorHAnsi" w:hAnsiTheme="majorHAnsi"/>
                <w:b/>
                <w:rPrChange w:id="5050" w:author="Kasey Cantwell" w:date="2016-05-24T10:30:00Z">
                  <w:rPr>
                    <w:b/>
                  </w:rPr>
                </w:rPrChange>
              </w:rPr>
              <w:t>The Maritime Aerosol Network (MAN) component of AERONET provides ship-borne aerosol optical depth measurements from the Microtops II sun photometers. These data provide an alternative to observations from islands as well as establish validation points for satellite and aerosol transport models. Since 2004, these instruments have been deployed periodically on ships of opportunity and research vessels to monitor aerosol properties over the World Oceans.</w:t>
            </w:r>
          </w:p>
        </w:tc>
      </w:tr>
    </w:tbl>
    <w:p w:rsidR="00F41BBC" w:rsidRPr="00793DFF" w:rsidRDefault="00F41BBC">
      <w:pPr>
        <w:rPr>
          <w:rFonts w:asciiTheme="majorHAnsi" w:hAnsiTheme="majorHAnsi"/>
          <w:rPrChange w:id="5051" w:author="Kasey Cantwell" w:date="2016-05-24T10:30:00Z">
            <w:rPr/>
          </w:rPrChange>
        </w:rPr>
      </w:pPr>
    </w:p>
    <w:p w:rsidR="001E5342" w:rsidRPr="00793DFF" w:rsidRDefault="001E5342">
      <w:pPr>
        <w:rPr>
          <w:rFonts w:asciiTheme="majorHAnsi" w:hAnsiTheme="majorHAnsi"/>
          <w:rPrChange w:id="5052" w:author="Kasey Cantwell" w:date="2016-05-24T10:30:00Z">
            <w:rPr/>
          </w:rPrChange>
        </w:rPr>
      </w:pPr>
      <w:r w:rsidRPr="00793DFF">
        <w:rPr>
          <w:rFonts w:asciiTheme="majorHAnsi" w:hAnsiTheme="majorHAnsi"/>
          <w:rPrChange w:id="5053" w:author="Kasey Cantwell" w:date="2016-05-24T10:30:00Z">
            <w:rPr/>
          </w:rPrChange>
        </w:rPr>
        <w:br w:type="page"/>
      </w:r>
    </w:p>
    <w:p w:rsidR="001E5342" w:rsidRPr="00793DFF" w:rsidRDefault="001E5342" w:rsidP="001E5342">
      <w:pPr>
        <w:rPr>
          <w:rFonts w:asciiTheme="majorHAnsi" w:hAnsiTheme="majorHAnsi"/>
          <w:b/>
          <w:u w:val="single"/>
          <w:rPrChange w:id="5054" w:author="Kasey Cantwell" w:date="2016-05-24T10:30:00Z">
            <w:rPr>
              <w:b/>
              <w:u w:val="single"/>
            </w:rPr>
          </w:rPrChange>
        </w:rPr>
      </w:pPr>
      <w:r w:rsidRPr="00793DFF">
        <w:rPr>
          <w:rFonts w:asciiTheme="majorHAnsi" w:hAnsiTheme="majorHAnsi"/>
          <w:b/>
          <w:u w:val="single"/>
          <w:rPrChange w:id="5055" w:author="Kasey Cantwell" w:date="2016-05-24T10:30:00Z">
            <w:rPr>
              <w:b/>
              <w:u w:val="single"/>
            </w:rPr>
          </w:rPrChange>
        </w:rPr>
        <w:lastRenderedPageBreak/>
        <w:t xml:space="preserve">Appendix F: Permits to conduct operations </w:t>
      </w:r>
      <w:r w:rsidR="006B740B" w:rsidRPr="00793DFF">
        <w:rPr>
          <w:rFonts w:asciiTheme="majorHAnsi" w:hAnsiTheme="majorHAnsi"/>
          <w:b/>
          <w:u w:val="single"/>
          <w:rPrChange w:id="5056" w:author="Kasey Cantwell" w:date="2016-05-24T10:30:00Z">
            <w:rPr>
              <w:b/>
              <w:u w:val="single"/>
            </w:rPr>
          </w:rPrChange>
        </w:rPr>
        <w:t>in CNMI managed waters</w:t>
      </w:r>
    </w:p>
    <w:p w:rsidR="006B740B" w:rsidRPr="00793DFF" w:rsidRDefault="006B740B" w:rsidP="001E5342">
      <w:pPr>
        <w:rPr>
          <w:rFonts w:asciiTheme="majorHAnsi" w:hAnsiTheme="majorHAnsi"/>
          <w:b/>
          <w:u w:val="single"/>
          <w:rPrChange w:id="5057" w:author="Kasey Cantwell" w:date="2016-05-24T10:30:00Z">
            <w:rPr>
              <w:b/>
              <w:u w:val="single"/>
            </w:rPr>
          </w:rPrChange>
        </w:rPr>
      </w:pPr>
    </w:p>
    <w:p w:rsidR="006B740B" w:rsidRPr="00793DFF" w:rsidRDefault="006B740B" w:rsidP="001E5342">
      <w:pPr>
        <w:rPr>
          <w:rFonts w:asciiTheme="majorHAnsi" w:hAnsiTheme="majorHAnsi"/>
          <w:rPrChange w:id="5058" w:author="Kasey Cantwell" w:date="2016-05-24T10:30:00Z">
            <w:rPr/>
          </w:rPrChange>
        </w:rPr>
      </w:pPr>
      <w:r w:rsidRPr="00793DFF">
        <w:rPr>
          <w:rFonts w:asciiTheme="majorHAnsi" w:hAnsiTheme="majorHAnsi"/>
          <w:noProof/>
          <w:rPrChange w:id="5059" w:author="Unknown">
            <w:rPr>
              <w:noProof/>
            </w:rPr>
          </w:rPrChange>
        </w:rPr>
        <w:drawing>
          <wp:inline distT="0" distB="0" distL="0" distR="0" wp14:anchorId="1FDC4305" wp14:editId="6003DA07">
            <wp:extent cx="5704095" cy="7362702"/>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04383" cy="7363074"/>
                    </a:xfrm>
                    <a:prstGeom prst="rect">
                      <a:avLst/>
                    </a:prstGeom>
                    <a:noFill/>
                    <a:ln>
                      <a:noFill/>
                    </a:ln>
                  </pic:spPr>
                </pic:pic>
              </a:graphicData>
            </a:graphic>
          </wp:inline>
        </w:drawing>
      </w:r>
    </w:p>
    <w:p w:rsidR="00F41BBC" w:rsidRPr="00793DFF" w:rsidRDefault="006B740B">
      <w:pPr>
        <w:widowControl/>
        <w:rPr>
          <w:rFonts w:asciiTheme="majorHAnsi" w:hAnsiTheme="majorHAnsi"/>
          <w:rPrChange w:id="5060" w:author="Kasey Cantwell" w:date="2016-05-24T10:30:00Z">
            <w:rPr/>
          </w:rPrChange>
        </w:rPr>
      </w:pPr>
      <w:r w:rsidRPr="00793DFF">
        <w:rPr>
          <w:rFonts w:asciiTheme="majorHAnsi" w:hAnsiTheme="majorHAnsi"/>
          <w:noProof/>
          <w:rPrChange w:id="5061" w:author="Unknown">
            <w:rPr>
              <w:noProof/>
            </w:rPr>
          </w:rPrChange>
        </w:rPr>
        <w:lastRenderedPageBreak/>
        <w:drawing>
          <wp:inline distT="0" distB="0" distL="0" distR="0" wp14:anchorId="09E330B7" wp14:editId="6BD092E0">
            <wp:extent cx="5943600" cy="510772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3600" cy="5107724"/>
                    </a:xfrm>
                    <a:prstGeom prst="rect">
                      <a:avLst/>
                    </a:prstGeom>
                    <a:noFill/>
                    <a:ln>
                      <a:noFill/>
                    </a:ln>
                  </pic:spPr>
                </pic:pic>
              </a:graphicData>
            </a:graphic>
          </wp:inline>
        </w:drawing>
      </w:r>
    </w:p>
    <w:p w:rsidR="006B740B" w:rsidRPr="00793DFF" w:rsidRDefault="006B740B">
      <w:pPr>
        <w:widowControl/>
        <w:rPr>
          <w:rFonts w:asciiTheme="majorHAnsi" w:hAnsiTheme="majorHAnsi"/>
          <w:rPrChange w:id="5062" w:author="Kasey Cantwell" w:date="2016-05-24T10:30:00Z">
            <w:rPr/>
          </w:rPrChange>
        </w:rPr>
      </w:pPr>
      <w:r w:rsidRPr="00793DFF">
        <w:rPr>
          <w:rFonts w:asciiTheme="majorHAnsi" w:hAnsiTheme="majorHAnsi"/>
          <w:noProof/>
          <w:rPrChange w:id="5063" w:author="Unknown">
            <w:rPr>
              <w:noProof/>
            </w:rPr>
          </w:rPrChange>
        </w:rPr>
        <w:lastRenderedPageBreak/>
        <w:drawing>
          <wp:inline distT="0" distB="0" distL="0" distR="0" wp14:anchorId="3B9F96A2" wp14:editId="7462970C">
            <wp:extent cx="5943600" cy="7306882"/>
            <wp:effectExtent l="0" t="0" r="0"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3600" cy="7306882"/>
                    </a:xfrm>
                    <a:prstGeom prst="rect">
                      <a:avLst/>
                    </a:prstGeom>
                    <a:noFill/>
                    <a:ln>
                      <a:noFill/>
                    </a:ln>
                  </pic:spPr>
                </pic:pic>
              </a:graphicData>
            </a:graphic>
          </wp:inline>
        </w:drawing>
      </w:r>
    </w:p>
    <w:p w:rsidR="00C42231" w:rsidRPr="00793DFF" w:rsidRDefault="006B740B">
      <w:pPr>
        <w:widowControl/>
        <w:rPr>
          <w:rFonts w:asciiTheme="majorHAnsi" w:hAnsiTheme="majorHAnsi"/>
          <w:rPrChange w:id="5064" w:author="Kasey Cantwell" w:date="2016-05-24T10:30:00Z">
            <w:rPr/>
          </w:rPrChange>
        </w:rPr>
      </w:pPr>
      <w:r w:rsidRPr="00793DFF">
        <w:rPr>
          <w:rFonts w:asciiTheme="majorHAnsi" w:hAnsiTheme="majorHAnsi"/>
          <w:noProof/>
          <w:rPrChange w:id="5065" w:author="Unknown">
            <w:rPr>
              <w:noProof/>
            </w:rPr>
          </w:rPrChange>
        </w:rPr>
        <w:lastRenderedPageBreak/>
        <w:drawing>
          <wp:inline distT="0" distB="0" distL="0" distR="0" wp14:anchorId="05498B2B" wp14:editId="716CA1FF">
            <wp:extent cx="5593080" cy="7552690"/>
            <wp:effectExtent l="0" t="0" r="762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593080" cy="7552690"/>
                    </a:xfrm>
                    <a:prstGeom prst="rect">
                      <a:avLst/>
                    </a:prstGeom>
                    <a:noFill/>
                    <a:ln>
                      <a:noFill/>
                    </a:ln>
                  </pic:spPr>
                </pic:pic>
              </a:graphicData>
            </a:graphic>
          </wp:inline>
        </w:drawing>
      </w:r>
      <w:r w:rsidRPr="00793DFF">
        <w:rPr>
          <w:rFonts w:asciiTheme="majorHAnsi" w:hAnsiTheme="majorHAnsi"/>
          <w:rPrChange w:id="5066" w:author="Kasey Cantwell" w:date="2016-05-24T10:30:00Z">
            <w:rPr/>
          </w:rPrChange>
        </w:rPr>
        <w:t xml:space="preserve"> </w:t>
      </w:r>
      <w:r w:rsidR="00C42231" w:rsidRPr="00793DFF">
        <w:rPr>
          <w:rFonts w:asciiTheme="majorHAnsi" w:hAnsiTheme="majorHAnsi"/>
          <w:noProof/>
          <w:rPrChange w:id="5067" w:author="Unknown">
            <w:rPr>
              <w:noProof/>
            </w:rPr>
          </w:rPrChange>
        </w:rPr>
        <w:lastRenderedPageBreak/>
        <w:drawing>
          <wp:inline distT="0" distB="0" distL="0" distR="0" wp14:anchorId="6F8FA85F" wp14:editId="753B44B6">
            <wp:extent cx="5593080" cy="1460500"/>
            <wp:effectExtent l="0" t="0" r="762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593080" cy="1460500"/>
                    </a:xfrm>
                    <a:prstGeom prst="rect">
                      <a:avLst/>
                    </a:prstGeom>
                    <a:noFill/>
                    <a:ln>
                      <a:noFill/>
                    </a:ln>
                  </pic:spPr>
                </pic:pic>
              </a:graphicData>
            </a:graphic>
          </wp:inline>
        </w:drawing>
      </w:r>
      <w:r w:rsidR="00C42231" w:rsidRPr="00793DFF">
        <w:rPr>
          <w:rFonts w:asciiTheme="majorHAnsi" w:hAnsiTheme="majorHAnsi"/>
          <w:noProof/>
          <w:rPrChange w:id="5068" w:author="Unknown">
            <w:rPr>
              <w:noProof/>
            </w:rPr>
          </w:rPrChange>
        </w:rPr>
        <w:drawing>
          <wp:inline distT="0" distB="0" distL="0" distR="0" wp14:anchorId="4283C91E" wp14:editId="54C758B7">
            <wp:extent cx="5314644" cy="3906982"/>
            <wp:effectExtent l="0" t="0" r="63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316013" cy="3907989"/>
                    </a:xfrm>
                    <a:prstGeom prst="rect">
                      <a:avLst/>
                    </a:prstGeom>
                  </pic:spPr>
                </pic:pic>
              </a:graphicData>
            </a:graphic>
          </wp:inline>
        </w:drawing>
      </w:r>
      <w:r w:rsidRPr="00793DFF">
        <w:rPr>
          <w:rFonts w:asciiTheme="majorHAnsi" w:hAnsiTheme="majorHAnsi"/>
          <w:rPrChange w:id="5069" w:author="Kasey Cantwell" w:date="2016-05-24T10:30:00Z">
            <w:rPr/>
          </w:rPrChange>
        </w:rPr>
        <w:t xml:space="preserve"> </w:t>
      </w:r>
    </w:p>
    <w:p w:rsidR="006B740B" w:rsidRPr="00793DFF" w:rsidRDefault="006B740B">
      <w:pPr>
        <w:widowControl/>
        <w:rPr>
          <w:rFonts w:asciiTheme="majorHAnsi" w:hAnsiTheme="majorHAnsi"/>
          <w:rPrChange w:id="5070" w:author="Kasey Cantwell" w:date="2016-05-24T10:30:00Z">
            <w:rPr/>
          </w:rPrChange>
        </w:rPr>
      </w:pPr>
      <w:r w:rsidRPr="00793DFF">
        <w:rPr>
          <w:rFonts w:asciiTheme="majorHAnsi" w:hAnsiTheme="majorHAnsi"/>
          <w:noProof/>
          <w:rPrChange w:id="5071" w:author="Unknown">
            <w:rPr>
              <w:noProof/>
            </w:rPr>
          </w:rPrChange>
        </w:rPr>
        <w:lastRenderedPageBreak/>
        <w:drawing>
          <wp:inline distT="0" distB="0" distL="0" distR="0" wp14:anchorId="1322D504" wp14:editId="3A52A324">
            <wp:extent cx="5700395" cy="756475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00395" cy="7564755"/>
                    </a:xfrm>
                    <a:prstGeom prst="rect">
                      <a:avLst/>
                    </a:prstGeom>
                    <a:noFill/>
                    <a:ln>
                      <a:noFill/>
                    </a:ln>
                  </pic:spPr>
                </pic:pic>
              </a:graphicData>
            </a:graphic>
          </wp:inline>
        </w:drawing>
      </w:r>
    </w:p>
    <w:p w:rsidR="006B740B" w:rsidRPr="00793DFF" w:rsidRDefault="006B740B">
      <w:pPr>
        <w:widowControl/>
        <w:rPr>
          <w:rFonts w:asciiTheme="majorHAnsi" w:hAnsiTheme="majorHAnsi"/>
          <w:rPrChange w:id="5072" w:author="Kasey Cantwell" w:date="2016-05-24T10:30:00Z">
            <w:rPr/>
          </w:rPrChange>
        </w:rPr>
      </w:pPr>
      <w:r w:rsidRPr="00793DFF">
        <w:rPr>
          <w:rFonts w:asciiTheme="majorHAnsi" w:hAnsiTheme="majorHAnsi"/>
          <w:noProof/>
          <w:rPrChange w:id="5073" w:author="Unknown">
            <w:rPr>
              <w:noProof/>
            </w:rPr>
          </w:rPrChange>
        </w:rPr>
        <w:lastRenderedPageBreak/>
        <w:drawing>
          <wp:inline distT="0" distB="0" distL="0" distR="0" wp14:anchorId="0F4967C2" wp14:editId="0E1E427D">
            <wp:extent cx="5509895" cy="7671435"/>
            <wp:effectExtent l="0" t="0" r="0" b="57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509895" cy="7671435"/>
                    </a:xfrm>
                    <a:prstGeom prst="rect">
                      <a:avLst/>
                    </a:prstGeom>
                    <a:noFill/>
                    <a:ln>
                      <a:noFill/>
                    </a:ln>
                  </pic:spPr>
                </pic:pic>
              </a:graphicData>
            </a:graphic>
          </wp:inline>
        </w:drawing>
      </w:r>
    </w:p>
    <w:p w:rsidR="006B740B" w:rsidRPr="00793DFF" w:rsidRDefault="006B740B">
      <w:pPr>
        <w:widowControl/>
        <w:rPr>
          <w:rFonts w:asciiTheme="majorHAnsi" w:hAnsiTheme="majorHAnsi"/>
          <w:rPrChange w:id="5074" w:author="Kasey Cantwell" w:date="2016-05-24T10:30:00Z">
            <w:rPr/>
          </w:rPrChange>
        </w:rPr>
      </w:pPr>
      <w:r w:rsidRPr="00793DFF">
        <w:rPr>
          <w:rFonts w:asciiTheme="majorHAnsi" w:hAnsiTheme="majorHAnsi"/>
          <w:noProof/>
          <w:rPrChange w:id="5075" w:author="Unknown">
            <w:rPr>
              <w:noProof/>
            </w:rPr>
          </w:rPrChange>
        </w:rPr>
        <w:lastRenderedPageBreak/>
        <w:drawing>
          <wp:inline distT="0" distB="0" distL="0" distR="0" wp14:anchorId="39E9740D" wp14:editId="4C15EADE">
            <wp:extent cx="5937885" cy="7861300"/>
            <wp:effectExtent l="0" t="0" r="5715"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37885" cy="7861300"/>
                    </a:xfrm>
                    <a:prstGeom prst="rect">
                      <a:avLst/>
                    </a:prstGeom>
                    <a:noFill/>
                    <a:ln>
                      <a:noFill/>
                    </a:ln>
                  </pic:spPr>
                </pic:pic>
              </a:graphicData>
            </a:graphic>
          </wp:inline>
        </w:drawing>
      </w:r>
    </w:p>
    <w:p w:rsidR="006B740B" w:rsidRPr="00793DFF" w:rsidRDefault="006B740B">
      <w:pPr>
        <w:widowControl/>
        <w:rPr>
          <w:rFonts w:asciiTheme="majorHAnsi" w:hAnsiTheme="majorHAnsi"/>
          <w:rPrChange w:id="5076" w:author="Kasey Cantwell" w:date="2016-05-24T10:30:00Z">
            <w:rPr/>
          </w:rPrChange>
        </w:rPr>
      </w:pPr>
      <w:r w:rsidRPr="00793DFF">
        <w:rPr>
          <w:rFonts w:asciiTheme="majorHAnsi" w:hAnsiTheme="majorHAnsi"/>
          <w:noProof/>
          <w:rPrChange w:id="5077" w:author="Unknown">
            <w:rPr>
              <w:noProof/>
            </w:rPr>
          </w:rPrChange>
        </w:rPr>
        <w:lastRenderedPageBreak/>
        <w:drawing>
          <wp:inline distT="0" distB="0" distL="0" distR="0" wp14:anchorId="7FE01FCF" wp14:editId="54314E3F">
            <wp:extent cx="5743575" cy="7962900"/>
            <wp:effectExtent l="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43575" cy="7962900"/>
                    </a:xfrm>
                    <a:prstGeom prst="rect">
                      <a:avLst/>
                    </a:prstGeom>
                    <a:noFill/>
                    <a:ln>
                      <a:noFill/>
                    </a:ln>
                  </pic:spPr>
                </pic:pic>
              </a:graphicData>
            </a:graphic>
          </wp:inline>
        </w:drawing>
      </w:r>
    </w:p>
    <w:p w:rsidR="006B740B" w:rsidRPr="00793DFF" w:rsidRDefault="006B740B">
      <w:pPr>
        <w:widowControl/>
        <w:rPr>
          <w:rFonts w:asciiTheme="majorHAnsi" w:hAnsiTheme="majorHAnsi"/>
          <w:rPrChange w:id="5078" w:author="Kasey Cantwell" w:date="2016-05-24T10:30:00Z">
            <w:rPr/>
          </w:rPrChange>
        </w:rPr>
      </w:pPr>
      <w:r w:rsidRPr="00793DFF">
        <w:rPr>
          <w:rFonts w:asciiTheme="majorHAnsi" w:hAnsiTheme="majorHAnsi"/>
          <w:noProof/>
          <w:rPrChange w:id="5079" w:author="Unknown">
            <w:rPr>
              <w:noProof/>
            </w:rPr>
          </w:rPrChange>
        </w:rPr>
        <w:lastRenderedPageBreak/>
        <w:drawing>
          <wp:inline distT="0" distB="0" distL="0" distR="0" wp14:anchorId="02939F15" wp14:editId="744A9416">
            <wp:extent cx="5628640" cy="7576185"/>
            <wp:effectExtent l="0" t="0" r="0" b="571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28640" cy="7576185"/>
                    </a:xfrm>
                    <a:prstGeom prst="rect">
                      <a:avLst/>
                    </a:prstGeom>
                    <a:noFill/>
                    <a:ln>
                      <a:noFill/>
                    </a:ln>
                  </pic:spPr>
                </pic:pic>
              </a:graphicData>
            </a:graphic>
          </wp:inline>
        </w:drawing>
      </w:r>
    </w:p>
    <w:p w:rsidR="006B740B" w:rsidRPr="00793DFF" w:rsidRDefault="006B740B">
      <w:pPr>
        <w:widowControl/>
        <w:rPr>
          <w:rFonts w:asciiTheme="majorHAnsi" w:hAnsiTheme="majorHAnsi"/>
          <w:rPrChange w:id="5080" w:author="Kasey Cantwell" w:date="2016-05-24T10:30:00Z">
            <w:rPr/>
          </w:rPrChange>
        </w:rPr>
      </w:pPr>
      <w:r w:rsidRPr="00793DFF">
        <w:rPr>
          <w:rFonts w:asciiTheme="majorHAnsi" w:hAnsiTheme="majorHAnsi"/>
          <w:noProof/>
          <w:rPrChange w:id="5081" w:author="Unknown">
            <w:rPr>
              <w:noProof/>
            </w:rPr>
          </w:rPrChange>
        </w:rPr>
        <w:lastRenderedPageBreak/>
        <w:drawing>
          <wp:inline distT="0" distB="0" distL="0" distR="0" wp14:anchorId="6C1FF751" wp14:editId="215FE1C7">
            <wp:extent cx="5593080" cy="7588250"/>
            <wp:effectExtent l="0" t="0" r="762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593080" cy="7588250"/>
                    </a:xfrm>
                    <a:prstGeom prst="rect">
                      <a:avLst/>
                    </a:prstGeom>
                    <a:noFill/>
                    <a:ln>
                      <a:noFill/>
                    </a:ln>
                  </pic:spPr>
                </pic:pic>
              </a:graphicData>
            </a:graphic>
          </wp:inline>
        </w:drawing>
      </w:r>
      <w:r w:rsidRPr="00793DFF">
        <w:rPr>
          <w:rFonts w:asciiTheme="majorHAnsi" w:hAnsiTheme="majorHAnsi"/>
          <w:rPrChange w:id="5082" w:author="Kasey Cantwell" w:date="2016-05-24T10:30:00Z">
            <w:rPr/>
          </w:rPrChange>
        </w:rPr>
        <w:t xml:space="preserve"> </w:t>
      </w:r>
      <w:r w:rsidRPr="00793DFF">
        <w:rPr>
          <w:rFonts w:asciiTheme="majorHAnsi" w:hAnsiTheme="majorHAnsi"/>
          <w:noProof/>
          <w:rPrChange w:id="5083" w:author="Unknown">
            <w:rPr>
              <w:noProof/>
            </w:rPr>
          </w:rPrChange>
        </w:rPr>
        <w:lastRenderedPageBreak/>
        <w:drawing>
          <wp:inline distT="0" distB="0" distL="0" distR="0" wp14:anchorId="766552CD" wp14:editId="28267590">
            <wp:extent cx="5854700" cy="765937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854700" cy="7659370"/>
                    </a:xfrm>
                    <a:prstGeom prst="rect">
                      <a:avLst/>
                    </a:prstGeom>
                    <a:noFill/>
                    <a:ln>
                      <a:noFill/>
                    </a:ln>
                  </pic:spPr>
                </pic:pic>
              </a:graphicData>
            </a:graphic>
          </wp:inline>
        </w:drawing>
      </w:r>
    </w:p>
    <w:p w:rsidR="006B740B" w:rsidRPr="00793DFF" w:rsidRDefault="006B740B" w:rsidP="006B740B">
      <w:pPr>
        <w:pStyle w:val="ListParagraph"/>
        <w:widowControl/>
        <w:numPr>
          <w:ilvl w:val="0"/>
          <w:numId w:val="28"/>
        </w:numPr>
        <w:rPr>
          <w:rFonts w:asciiTheme="majorHAnsi" w:hAnsiTheme="majorHAnsi"/>
          <w:rPrChange w:id="5084" w:author="Kasey Cantwell" w:date="2016-05-24T10:30:00Z">
            <w:rPr/>
          </w:rPrChange>
        </w:rPr>
      </w:pPr>
      <w:r w:rsidRPr="00793DFF">
        <w:rPr>
          <w:rFonts w:asciiTheme="majorHAnsi" w:hAnsiTheme="majorHAnsi"/>
          <w:noProof/>
          <w:rPrChange w:id="5085" w:author="Unknown">
            <w:rPr>
              <w:noProof/>
            </w:rPr>
          </w:rPrChange>
        </w:rPr>
        <w:lastRenderedPageBreak/>
        <w:drawing>
          <wp:inline distT="0" distB="0" distL="0" distR="0" wp14:anchorId="6678EF26" wp14:editId="487B7CD7">
            <wp:extent cx="5593080" cy="7623810"/>
            <wp:effectExtent l="0" t="0" r="762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593080" cy="7623810"/>
                    </a:xfrm>
                    <a:prstGeom prst="rect">
                      <a:avLst/>
                    </a:prstGeom>
                    <a:noFill/>
                    <a:ln>
                      <a:noFill/>
                    </a:ln>
                  </pic:spPr>
                </pic:pic>
              </a:graphicData>
            </a:graphic>
          </wp:inline>
        </w:drawing>
      </w:r>
    </w:p>
    <w:p w:rsidR="006B740B" w:rsidRPr="00793DFF" w:rsidRDefault="006B740B" w:rsidP="006B740B">
      <w:pPr>
        <w:pStyle w:val="ListParagraph"/>
        <w:widowControl/>
        <w:numPr>
          <w:ilvl w:val="0"/>
          <w:numId w:val="28"/>
        </w:numPr>
        <w:rPr>
          <w:rFonts w:asciiTheme="majorHAnsi" w:hAnsiTheme="majorHAnsi"/>
          <w:rPrChange w:id="5086" w:author="Kasey Cantwell" w:date="2016-05-24T10:30:00Z">
            <w:rPr/>
          </w:rPrChange>
        </w:rPr>
      </w:pPr>
      <w:r w:rsidRPr="00793DFF">
        <w:rPr>
          <w:rFonts w:asciiTheme="majorHAnsi" w:hAnsiTheme="majorHAnsi"/>
          <w:noProof/>
          <w:rPrChange w:id="5087" w:author="Unknown">
            <w:rPr>
              <w:noProof/>
            </w:rPr>
          </w:rPrChange>
        </w:rPr>
        <w:lastRenderedPageBreak/>
        <w:drawing>
          <wp:inline distT="0" distB="0" distL="0" distR="0" wp14:anchorId="44711D7F" wp14:editId="42855F5D">
            <wp:extent cx="5593080" cy="7529195"/>
            <wp:effectExtent l="0" t="0" r="762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593080" cy="7529195"/>
                    </a:xfrm>
                    <a:prstGeom prst="rect">
                      <a:avLst/>
                    </a:prstGeom>
                    <a:noFill/>
                    <a:ln>
                      <a:noFill/>
                    </a:ln>
                  </pic:spPr>
                </pic:pic>
              </a:graphicData>
            </a:graphic>
          </wp:inline>
        </w:drawing>
      </w:r>
    </w:p>
    <w:p w:rsidR="006B740B" w:rsidRPr="00793DFF" w:rsidRDefault="006B740B" w:rsidP="006B740B">
      <w:pPr>
        <w:pStyle w:val="ListParagraph"/>
        <w:widowControl/>
        <w:numPr>
          <w:ilvl w:val="0"/>
          <w:numId w:val="28"/>
        </w:numPr>
        <w:rPr>
          <w:rFonts w:asciiTheme="majorHAnsi" w:hAnsiTheme="majorHAnsi"/>
          <w:rPrChange w:id="5088" w:author="Kasey Cantwell" w:date="2016-05-24T10:30:00Z">
            <w:rPr/>
          </w:rPrChange>
        </w:rPr>
      </w:pPr>
      <w:r w:rsidRPr="00793DFF">
        <w:rPr>
          <w:rFonts w:asciiTheme="majorHAnsi" w:hAnsiTheme="majorHAnsi"/>
          <w:noProof/>
          <w:rPrChange w:id="5089" w:author="Unknown">
            <w:rPr>
              <w:noProof/>
            </w:rPr>
          </w:rPrChange>
        </w:rPr>
        <w:lastRenderedPageBreak/>
        <w:drawing>
          <wp:inline distT="0" distB="0" distL="0" distR="0" wp14:anchorId="11A83E8A" wp14:editId="7E74001B">
            <wp:extent cx="5705475" cy="7591425"/>
            <wp:effectExtent l="0" t="0" r="9525"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05475" cy="7591425"/>
                    </a:xfrm>
                    <a:prstGeom prst="rect">
                      <a:avLst/>
                    </a:prstGeom>
                    <a:noFill/>
                    <a:ln>
                      <a:noFill/>
                    </a:ln>
                  </pic:spPr>
                </pic:pic>
              </a:graphicData>
            </a:graphic>
          </wp:inline>
        </w:drawing>
      </w:r>
    </w:p>
    <w:p w:rsidR="006B740B" w:rsidRPr="00793DFF" w:rsidRDefault="006B740B" w:rsidP="006B740B">
      <w:pPr>
        <w:pStyle w:val="ListParagraph"/>
        <w:widowControl/>
        <w:numPr>
          <w:ilvl w:val="0"/>
          <w:numId w:val="28"/>
        </w:numPr>
        <w:rPr>
          <w:rFonts w:asciiTheme="majorHAnsi" w:hAnsiTheme="majorHAnsi"/>
          <w:rPrChange w:id="5090" w:author="Kasey Cantwell" w:date="2016-05-24T10:30:00Z">
            <w:rPr/>
          </w:rPrChange>
        </w:rPr>
      </w:pPr>
      <w:r w:rsidRPr="00793DFF">
        <w:rPr>
          <w:rFonts w:asciiTheme="majorHAnsi" w:hAnsiTheme="majorHAnsi"/>
          <w:noProof/>
          <w:rPrChange w:id="5091" w:author="Unknown">
            <w:rPr>
              <w:noProof/>
            </w:rPr>
          </w:rPrChange>
        </w:rPr>
        <w:lastRenderedPageBreak/>
        <w:drawing>
          <wp:inline distT="0" distB="0" distL="0" distR="0" wp14:anchorId="4335130E" wp14:editId="6628D4AE">
            <wp:extent cx="5783580" cy="7540625"/>
            <wp:effectExtent l="0" t="0" r="7620" b="31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83580" cy="7540625"/>
                    </a:xfrm>
                    <a:prstGeom prst="rect">
                      <a:avLst/>
                    </a:prstGeom>
                    <a:noFill/>
                    <a:ln>
                      <a:noFill/>
                    </a:ln>
                  </pic:spPr>
                </pic:pic>
              </a:graphicData>
            </a:graphic>
          </wp:inline>
        </w:drawing>
      </w:r>
    </w:p>
    <w:p w:rsidR="006B740B" w:rsidRPr="00793DFF" w:rsidRDefault="006B740B" w:rsidP="006B740B">
      <w:pPr>
        <w:pStyle w:val="ListParagraph"/>
        <w:widowControl/>
        <w:numPr>
          <w:ilvl w:val="0"/>
          <w:numId w:val="28"/>
        </w:numPr>
        <w:rPr>
          <w:rFonts w:asciiTheme="majorHAnsi" w:hAnsiTheme="majorHAnsi"/>
          <w:rPrChange w:id="5092" w:author="Kasey Cantwell" w:date="2016-05-24T10:30:00Z">
            <w:rPr/>
          </w:rPrChange>
        </w:rPr>
      </w:pPr>
      <w:r w:rsidRPr="00793DFF">
        <w:rPr>
          <w:rFonts w:asciiTheme="majorHAnsi" w:hAnsiTheme="majorHAnsi"/>
          <w:noProof/>
          <w:rPrChange w:id="5093" w:author="Unknown">
            <w:rPr>
              <w:noProof/>
            </w:rPr>
          </w:rPrChange>
        </w:rPr>
        <w:lastRenderedPageBreak/>
        <w:drawing>
          <wp:inline distT="0" distB="0" distL="0" distR="0" wp14:anchorId="4773F3D2" wp14:editId="465DAC9C">
            <wp:extent cx="5819140" cy="774255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819140" cy="7742555"/>
                    </a:xfrm>
                    <a:prstGeom prst="rect">
                      <a:avLst/>
                    </a:prstGeom>
                    <a:noFill/>
                    <a:ln>
                      <a:noFill/>
                    </a:ln>
                  </pic:spPr>
                </pic:pic>
              </a:graphicData>
            </a:graphic>
          </wp:inline>
        </w:drawing>
      </w:r>
    </w:p>
    <w:p w:rsidR="006B740B" w:rsidRPr="00793DFF" w:rsidRDefault="006B740B" w:rsidP="006B740B">
      <w:pPr>
        <w:pStyle w:val="ListParagraph"/>
        <w:widowControl/>
        <w:numPr>
          <w:ilvl w:val="0"/>
          <w:numId w:val="28"/>
        </w:numPr>
        <w:rPr>
          <w:rFonts w:asciiTheme="majorHAnsi" w:hAnsiTheme="majorHAnsi"/>
          <w:rPrChange w:id="5094" w:author="Kasey Cantwell" w:date="2016-05-24T10:30:00Z">
            <w:rPr/>
          </w:rPrChange>
        </w:rPr>
      </w:pPr>
      <w:r w:rsidRPr="00793DFF">
        <w:rPr>
          <w:rFonts w:asciiTheme="majorHAnsi" w:hAnsiTheme="majorHAnsi"/>
          <w:noProof/>
          <w:rPrChange w:id="5095" w:author="Unknown">
            <w:rPr>
              <w:noProof/>
            </w:rPr>
          </w:rPrChange>
        </w:rPr>
        <w:lastRenderedPageBreak/>
        <w:drawing>
          <wp:inline distT="0" distB="0" distL="0" distR="0" wp14:anchorId="12B3B70A" wp14:editId="1381B05C">
            <wp:extent cx="5553075" cy="8086725"/>
            <wp:effectExtent l="0" t="0" r="9525"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553075" cy="8086725"/>
                    </a:xfrm>
                    <a:prstGeom prst="rect">
                      <a:avLst/>
                    </a:prstGeom>
                    <a:noFill/>
                    <a:ln>
                      <a:noFill/>
                    </a:ln>
                  </pic:spPr>
                </pic:pic>
              </a:graphicData>
            </a:graphic>
          </wp:inline>
        </w:drawing>
      </w:r>
    </w:p>
    <w:sectPr w:rsidR="006B740B" w:rsidRPr="00793DFF">
      <w:footerReference w:type="default" r:id="rId43"/>
      <w:headerReference w:type="first" r:id="rId44"/>
      <w:pgSz w:w="12240" w:h="15840"/>
      <w:pgMar w:top="1440" w:right="1440" w:bottom="1440" w:left="1440" w:header="720" w:footer="720" w:gutter="0"/>
      <w:pgNumType w:start="1"/>
      <w:cols w:space="720"/>
      <w:titlePg/>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2865" w:author="Kasey Cantwell" w:date="2016-05-11T12:43:00Z" w:initials="KC">
    <w:p w:rsidR="000C384B" w:rsidRDefault="000C384B">
      <w:pPr>
        <w:pStyle w:val="CommentText"/>
      </w:pPr>
      <w:r>
        <w:rPr>
          <w:rStyle w:val="CommentReference"/>
        </w:rPr>
        <w:annotationRef/>
      </w:r>
      <w:r>
        <w:t>OPS – Need a date</w:t>
      </w:r>
    </w:p>
  </w:comment>
  <w:comment w:id="3005" w:author="Craig Russell" w:date="2016-05-18T13:10:00Z" w:initials="CR">
    <w:p w:rsidR="000C384B" w:rsidRDefault="000C384B">
      <w:pPr>
        <w:pStyle w:val="CommentText"/>
      </w:pPr>
      <w:r>
        <w:rPr>
          <w:rStyle w:val="CommentReference"/>
        </w:rPr>
        <w:annotationRef/>
      </w:r>
      <w:r>
        <w:t xml:space="preserve">Seems a lot to have 3 days of VIP tours before getting underway with outstanding VoIP, Satellite, ship and Video engineering issues. Suggest focusing 6/16 on final preps with no tours if possible and reducing the amt of effort that will be required of the engineering team. As Exp Coord you need time to establish your role, your team, and turn the two new scientists to the tasks at hand. </w:t>
      </w:r>
    </w:p>
  </w:comment>
  <w:comment w:id="3535" w:author="Craig Russell" w:date="2016-05-18T13:25:00Z" w:initials="CR">
    <w:p w:rsidR="000C384B" w:rsidRDefault="000C384B">
      <w:pPr>
        <w:pStyle w:val="CommentText"/>
      </w:pPr>
      <w:r>
        <w:rPr>
          <w:rStyle w:val="CommentReference"/>
        </w:rPr>
        <w:annotationRef/>
      </w:r>
      <w:r>
        <w:rPr>
          <w:rStyle w:val="CommentReference"/>
        </w:rPr>
        <w:t xml:space="preserve">All three of these bullets seem standard now and should be under “ship”. As it is the ship list is a mixed bag of OER and OMAO provided items. If needed, just leave the sampling related info here to justify the inclusion of the MSDS info below. </w:t>
      </w:r>
    </w:p>
  </w:comment>
  <w:comment w:id="3934" w:author="Kasey Cantwell" w:date="2016-05-11T13:08:00Z" w:initials="KC">
    <w:p w:rsidR="000C384B" w:rsidRDefault="000C384B">
      <w:pPr>
        <w:pStyle w:val="CommentText"/>
      </w:pPr>
      <w:r>
        <w:rPr>
          <w:rStyle w:val="CommentReference"/>
        </w:rPr>
        <w:annotationRef/>
      </w:r>
      <w:r>
        <w:t>OPS-Is this still true with the ship’s emergency contact form?</w:t>
      </w:r>
    </w:p>
  </w:comment>
  <w:comment w:id="4073" w:author="Craig Russell" w:date="2016-05-18T13:27:00Z" w:initials="CR">
    <w:p w:rsidR="000C384B" w:rsidRDefault="000C384B">
      <w:pPr>
        <w:pStyle w:val="CommentText"/>
      </w:pPr>
      <w:r>
        <w:rPr>
          <w:rStyle w:val="CommentReference"/>
        </w:rPr>
        <w:annotationRef/>
      </w:r>
      <w:r>
        <w:t>His?</w:t>
      </w:r>
    </w:p>
  </w:comment>
  <w:comment w:id="4121" w:author="Kasey Cantwell" w:date="2016-05-11T13:12:00Z" w:initials="KC">
    <w:p w:rsidR="000C384B" w:rsidRDefault="000C384B">
      <w:pPr>
        <w:pStyle w:val="CommentText"/>
      </w:pPr>
      <w:r>
        <w:rPr>
          <w:rStyle w:val="CommentReference"/>
        </w:rPr>
        <w:annotationRef/>
      </w:r>
      <w:r>
        <w:t>Susan- please add</w:t>
      </w:r>
    </w:p>
  </w:comment>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A67B1" w:rsidRDefault="007A67B1">
      <w:r>
        <w:separator/>
      </w:r>
    </w:p>
  </w:endnote>
  <w:endnote w:type="continuationSeparator" w:id="0">
    <w:p w:rsidR="007A67B1" w:rsidRDefault="007A67B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00000000" w:usb2="00000000" w:usb3="00000000" w:csb0="000001FF" w:csb1="00000000"/>
  </w:font>
  <w:font w:name="Arial">
    <w:panose1 w:val="020B0604020202020204"/>
    <w:charset w:val="00"/>
    <w:family w:val="swiss"/>
    <w:pitch w:val="variable"/>
    <w:sig w:usb0="20002A87" w:usb1="00000000" w:usb2="00000000"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TimesNewRomanPSMT">
    <w:altName w:val="Times New Roman"/>
    <w:panose1 w:val="00000000000000000000"/>
    <w:charset w:val="00"/>
    <w:family w:val="roman"/>
    <w:notTrueType/>
    <w:pitch w:val="default"/>
    <w:sig w:usb0="00000001" w:usb1="00000000" w:usb2="00000000" w:usb3="00000000" w:csb0="00000009" w:csb1="00000000"/>
  </w:font>
  <w:font w:name="MS Gothic">
    <w:altName w:val="ＭＳ ゴシック"/>
    <w:panose1 w:val="020B0609070205080204"/>
    <w:charset w:val="80"/>
    <w:family w:val="modern"/>
    <w:pitch w:val="fixed"/>
    <w:sig w:usb0="E00002FF" w:usb1="6AC7FDFB" w:usb2="00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384B" w:rsidRDefault="000C384B">
    <w:pPr>
      <w:tabs>
        <w:tab w:val="center" w:pos="4320"/>
        <w:tab w:val="right" w:pos="8640"/>
      </w:tabs>
      <w:jc w:val="right"/>
    </w:pPr>
    <w:r>
      <w:fldChar w:fldCharType="begin"/>
    </w:r>
    <w:r>
      <w:instrText>PAGE</w:instrText>
    </w:r>
    <w:r>
      <w:fldChar w:fldCharType="separate"/>
    </w:r>
    <w:r w:rsidR="00365E62">
      <w:rPr>
        <w:noProof/>
      </w:rPr>
      <w:t>34</w:t>
    </w:r>
    <w:r>
      <w:fldChar w:fldCharType="end"/>
    </w:r>
  </w:p>
  <w:p w:rsidR="000C384B" w:rsidRDefault="000C384B">
    <w:pPr>
      <w:tabs>
        <w:tab w:val="center" w:pos="4320"/>
        <w:tab w:val="right" w:pos="8640"/>
      </w:tabs>
      <w:spacing w:after="72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A67B1" w:rsidRDefault="007A67B1">
      <w:r>
        <w:separator/>
      </w:r>
    </w:p>
  </w:footnote>
  <w:footnote w:type="continuationSeparator" w:id="0">
    <w:p w:rsidR="007A67B1" w:rsidRDefault="007A67B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384B" w:rsidRPr="00793DFF" w:rsidRDefault="000C384B">
    <w:pPr>
      <w:pStyle w:val="Header"/>
      <w:pPrChange w:id="5096" w:author="Kasey Cantwell" w:date="2016-05-24T10:31:00Z">
        <w:pPr>
          <w:tabs>
            <w:tab w:val="center" w:pos="4320"/>
            <w:tab w:val="right" w:pos="8640"/>
          </w:tabs>
          <w:spacing w:before="1440"/>
          <w:jc w:val="center"/>
        </w:pPr>
      </w:pPrChang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3pt;height:1pt;visibility:visible" o:bullet="t">
        <v:imagedata r:id="rId1" o:title=""/>
      </v:shape>
    </w:pict>
  </w:numPicBullet>
  <w:abstractNum w:abstractNumId="0">
    <w:nsid w:val="0174718D"/>
    <w:multiLevelType w:val="multilevel"/>
    <w:tmpl w:val="FD6CB852"/>
    <w:lvl w:ilvl="0">
      <w:start w:val="1"/>
      <w:numFmt w:val="decimal"/>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1">
    <w:nsid w:val="01F53822"/>
    <w:multiLevelType w:val="hybridMultilevel"/>
    <w:tmpl w:val="7D56DEDA"/>
    <w:lvl w:ilvl="0" w:tplc="DA50A71E">
      <w:start w:val="7"/>
      <w:numFmt w:val="decimal"/>
      <w:lvlText w:val="%1"/>
      <w:lvlJc w:val="left"/>
      <w:pPr>
        <w:ind w:left="408" w:hanging="389"/>
      </w:pPr>
      <w:rPr>
        <w:rFonts w:hint="default"/>
      </w:rPr>
    </w:lvl>
    <w:lvl w:ilvl="1" w:tplc="CF7A24B8">
      <w:numFmt w:val="none"/>
      <w:lvlText w:val=""/>
      <w:lvlJc w:val="left"/>
      <w:pPr>
        <w:tabs>
          <w:tab w:val="num" w:pos="360"/>
        </w:tabs>
      </w:pPr>
    </w:lvl>
    <w:lvl w:ilvl="2" w:tplc="0686B732">
      <w:numFmt w:val="none"/>
      <w:lvlText w:val=""/>
      <w:lvlJc w:val="left"/>
      <w:pPr>
        <w:tabs>
          <w:tab w:val="num" w:pos="360"/>
        </w:tabs>
      </w:pPr>
    </w:lvl>
    <w:lvl w:ilvl="3" w:tplc="790AFF3E">
      <w:start w:val="1"/>
      <w:numFmt w:val="bullet"/>
      <w:lvlText w:val="•"/>
      <w:lvlJc w:val="left"/>
      <w:pPr>
        <w:ind w:left="2360" w:hanging="560"/>
      </w:pPr>
      <w:rPr>
        <w:rFonts w:hint="default"/>
      </w:rPr>
    </w:lvl>
    <w:lvl w:ilvl="4" w:tplc="94FE7B3C">
      <w:start w:val="1"/>
      <w:numFmt w:val="bullet"/>
      <w:lvlText w:val="•"/>
      <w:lvlJc w:val="left"/>
      <w:pPr>
        <w:ind w:left="3251" w:hanging="560"/>
      </w:pPr>
      <w:rPr>
        <w:rFonts w:hint="default"/>
      </w:rPr>
    </w:lvl>
    <w:lvl w:ilvl="5" w:tplc="45369256">
      <w:start w:val="1"/>
      <w:numFmt w:val="bullet"/>
      <w:lvlText w:val="•"/>
      <w:lvlJc w:val="left"/>
      <w:pPr>
        <w:ind w:left="4142" w:hanging="560"/>
      </w:pPr>
      <w:rPr>
        <w:rFonts w:hint="default"/>
      </w:rPr>
    </w:lvl>
    <w:lvl w:ilvl="6" w:tplc="7BB07C9C">
      <w:start w:val="1"/>
      <w:numFmt w:val="bullet"/>
      <w:lvlText w:val="•"/>
      <w:lvlJc w:val="left"/>
      <w:pPr>
        <w:ind w:left="5033" w:hanging="560"/>
      </w:pPr>
      <w:rPr>
        <w:rFonts w:hint="default"/>
      </w:rPr>
    </w:lvl>
    <w:lvl w:ilvl="7" w:tplc="FD809F78">
      <w:start w:val="1"/>
      <w:numFmt w:val="bullet"/>
      <w:lvlText w:val="•"/>
      <w:lvlJc w:val="left"/>
      <w:pPr>
        <w:ind w:left="5923" w:hanging="560"/>
      </w:pPr>
      <w:rPr>
        <w:rFonts w:hint="default"/>
      </w:rPr>
    </w:lvl>
    <w:lvl w:ilvl="8" w:tplc="3AB46E3E">
      <w:start w:val="1"/>
      <w:numFmt w:val="bullet"/>
      <w:lvlText w:val="•"/>
      <w:lvlJc w:val="left"/>
      <w:pPr>
        <w:ind w:left="6814" w:hanging="560"/>
      </w:pPr>
      <w:rPr>
        <w:rFonts w:hint="default"/>
      </w:rPr>
    </w:lvl>
  </w:abstractNum>
  <w:abstractNum w:abstractNumId="2">
    <w:nsid w:val="04DE6748"/>
    <w:multiLevelType w:val="multilevel"/>
    <w:tmpl w:val="0D70042E"/>
    <w:lvl w:ilvl="0">
      <w:start w:val="7"/>
      <w:numFmt w:val="decimal"/>
      <w:lvlText w:val="%1."/>
      <w:lvlJc w:val="left"/>
      <w:pPr>
        <w:ind w:left="1080" w:firstLine="720"/>
      </w:pPr>
    </w:lvl>
    <w:lvl w:ilvl="1">
      <w:start w:val="1"/>
      <w:numFmt w:val="lowerLetter"/>
      <w:lvlText w:val="%2."/>
      <w:lvlJc w:val="left"/>
      <w:pPr>
        <w:ind w:left="1800" w:firstLine="1440"/>
      </w:pPr>
    </w:lvl>
    <w:lvl w:ilvl="2">
      <w:start w:val="1"/>
      <w:numFmt w:val="lowerRoman"/>
      <w:lvlText w:val="%3."/>
      <w:lvlJc w:val="right"/>
      <w:pPr>
        <w:ind w:left="2520" w:firstLine="2340"/>
      </w:pPr>
    </w:lvl>
    <w:lvl w:ilvl="3">
      <w:start w:val="1"/>
      <w:numFmt w:val="decimal"/>
      <w:lvlText w:val="%4."/>
      <w:lvlJc w:val="left"/>
      <w:pPr>
        <w:ind w:left="3240" w:firstLine="2880"/>
      </w:pPr>
    </w:lvl>
    <w:lvl w:ilvl="4">
      <w:start w:val="1"/>
      <w:numFmt w:val="lowerLetter"/>
      <w:lvlText w:val="%5."/>
      <w:lvlJc w:val="left"/>
      <w:pPr>
        <w:ind w:left="3960" w:firstLine="3600"/>
      </w:pPr>
    </w:lvl>
    <w:lvl w:ilvl="5">
      <w:start w:val="1"/>
      <w:numFmt w:val="lowerRoman"/>
      <w:lvlText w:val="%6."/>
      <w:lvlJc w:val="right"/>
      <w:pPr>
        <w:ind w:left="4680" w:firstLine="4500"/>
      </w:pPr>
    </w:lvl>
    <w:lvl w:ilvl="6">
      <w:start w:val="1"/>
      <w:numFmt w:val="decimal"/>
      <w:lvlText w:val="%7."/>
      <w:lvlJc w:val="left"/>
      <w:pPr>
        <w:ind w:left="5400" w:firstLine="5040"/>
      </w:pPr>
    </w:lvl>
    <w:lvl w:ilvl="7">
      <w:start w:val="1"/>
      <w:numFmt w:val="lowerLetter"/>
      <w:lvlText w:val="%8."/>
      <w:lvlJc w:val="left"/>
      <w:pPr>
        <w:ind w:left="6120" w:firstLine="5760"/>
      </w:pPr>
    </w:lvl>
    <w:lvl w:ilvl="8">
      <w:start w:val="1"/>
      <w:numFmt w:val="lowerRoman"/>
      <w:lvlText w:val="%9."/>
      <w:lvlJc w:val="right"/>
      <w:pPr>
        <w:ind w:left="6840" w:firstLine="6660"/>
      </w:pPr>
    </w:lvl>
  </w:abstractNum>
  <w:abstractNum w:abstractNumId="3">
    <w:nsid w:val="07CF4C34"/>
    <w:multiLevelType w:val="hybridMultilevel"/>
    <w:tmpl w:val="AD4006D8"/>
    <w:lvl w:ilvl="0" w:tplc="FEA0F266">
      <w:start w:val="1"/>
      <w:numFmt w:val="decimal"/>
      <w:lvlText w:val="%1"/>
      <w:lvlJc w:val="left"/>
      <w:pPr>
        <w:ind w:left="423" w:hanging="389"/>
      </w:pPr>
      <w:rPr>
        <w:rFonts w:hint="default"/>
      </w:rPr>
    </w:lvl>
    <w:lvl w:ilvl="1" w:tplc="D038867C">
      <w:numFmt w:val="none"/>
      <w:lvlText w:val=""/>
      <w:lvlJc w:val="left"/>
      <w:pPr>
        <w:tabs>
          <w:tab w:val="num" w:pos="360"/>
        </w:tabs>
      </w:pPr>
    </w:lvl>
    <w:lvl w:ilvl="2" w:tplc="D62844B2">
      <w:start w:val="1"/>
      <w:numFmt w:val="bullet"/>
      <w:lvlText w:val="•"/>
      <w:lvlJc w:val="left"/>
      <w:pPr>
        <w:ind w:left="2367" w:hanging="389"/>
      </w:pPr>
      <w:rPr>
        <w:rFonts w:hint="default"/>
      </w:rPr>
    </w:lvl>
    <w:lvl w:ilvl="3" w:tplc="DD269E38">
      <w:start w:val="1"/>
      <w:numFmt w:val="bullet"/>
      <w:lvlText w:val="•"/>
      <w:lvlJc w:val="left"/>
      <w:pPr>
        <w:ind w:left="3338" w:hanging="389"/>
      </w:pPr>
      <w:rPr>
        <w:rFonts w:hint="default"/>
      </w:rPr>
    </w:lvl>
    <w:lvl w:ilvl="4" w:tplc="6CC2F1E0">
      <w:start w:val="1"/>
      <w:numFmt w:val="bullet"/>
      <w:lvlText w:val="•"/>
      <w:lvlJc w:val="left"/>
      <w:pPr>
        <w:ind w:left="4310" w:hanging="389"/>
      </w:pPr>
      <w:rPr>
        <w:rFonts w:hint="default"/>
      </w:rPr>
    </w:lvl>
    <w:lvl w:ilvl="5" w:tplc="C41879EA">
      <w:start w:val="1"/>
      <w:numFmt w:val="bullet"/>
      <w:lvlText w:val="•"/>
      <w:lvlJc w:val="left"/>
      <w:pPr>
        <w:ind w:left="5281" w:hanging="389"/>
      </w:pPr>
      <w:rPr>
        <w:rFonts w:hint="default"/>
      </w:rPr>
    </w:lvl>
    <w:lvl w:ilvl="6" w:tplc="804EA070">
      <w:start w:val="1"/>
      <w:numFmt w:val="bullet"/>
      <w:lvlText w:val="•"/>
      <w:lvlJc w:val="left"/>
      <w:pPr>
        <w:ind w:left="6253" w:hanging="389"/>
      </w:pPr>
      <w:rPr>
        <w:rFonts w:hint="default"/>
      </w:rPr>
    </w:lvl>
    <w:lvl w:ilvl="7" w:tplc="8F8EAD0C">
      <w:start w:val="1"/>
      <w:numFmt w:val="bullet"/>
      <w:lvlText w:val="•"/>
      <w:lvlJc w:val="left"/>
      <w:pPr>
        <w:ind w:left="7225" w:hanging="389"/>
      </w:pPr>
      <w:rPr>
        <w:rFonts w:hint="default"/>
      </w:rPr>
    </w:lvl>
    <w:lvl w:ilvl="8" w:tplc="4412C0AC">
      <w:start w:val="1"/>
      <w:numFmt w:val="bullet"/>
      <w:lvlText w:val="•"/>
      <w:lvlJc w:val="left"/>
      <w:pPr>
        <w:ind w:left="8196" w:hanging="389"/>
      </w:pPr>
      <w:rPr>
        <w:rFonts w:hint="default"/>
      </w:rPr>
    </w:lvl>
  </w:abstractNum>
  <w:abstractNum w:abstractNumId="4">
    <w:nsid w:val="0CD90FDE"/>
    <w:multiLevelType w:val="multilevel"/>
    <w:tmpl w:val="BD66A544"/>
    <w:lvl w:ilvl="0">
      <w:start w:val="1"/>
      <w:numFmt w:val="upperRoman"/>
      <w:lvlText w:val="%1."/>
      <w:lvlJc w:val="left"/>
      <w:pPr>
        <w:ind w:left="1080" w:firstLine="360"/>
      </w:pPr>
    </w:lvl>
    <w:lvl w:ilvl="1">
      <w:start w:val="1"/>
      <w:numFmt w:val="decimal"/>
      <w:lvlText w:val="%2."/>
      <w:lvlJc w:val="left"/>
      <w:pPr>
        <w:ind w:left="1440" w:firstLine="1080"/>
      </w:pPr>
    </w:lvl>
    <w:lvl w:ilvl="2">
      <w:start w:val="1"/>
      <w:numFmt w:val="lowerRoman"/>
      <w:lvlText w:val="%3."/>
      <w:lvlJc w:val="right"/>
      <w:pPr>
        <w:ind w:left="2160" w:firstLine="1980"/>
      </w:pPr>
    </w:lvl>
    <w:lvl w:ilvl="3">
      <w:start w:val="3"/>
      <w:numFmt w:val="bullet"/>
      <w:lvlText w:val="●"/>
      <w:lvlJc w:val="left"/>
      <w:pPr>
        <w:ind w:left="3240" w:firstLine="2880"/>
      </w:pPr>
      <w:rPr>
        <w:rFonts w:ascii="Arial" w:eastAsia="Arial" w:hAnsi="Arial" w:cs="Arial"/>
      </w:r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5">
    <w:nsid w:val="0D72114D"/>
    <w:multiLevelType w:val="hybridMultilevel"/>
    <w:tmpl w:val="3754F2AC"/>
    <w:lvl w:ilvl="0" w:tplc="3F561B80">
      <w:start w:val="7"/>
      <w:numFmt w:val="decimal"/>
      <w:lvlText w:val="%1"/>
      <w:lvlJc w:val="left"/>
      <w:pPr>
        <w:ind w:left="546" w:hanging="389"/>
      </w:pPr>
      <w:rPr>
        <w:rFonts w:hint="default"/>
      </w:rPr>
    </w:lvl>
    <w:lvl w:ilvl="1" w:tplc="7ECA99DE">
      <w:numFmt w:val="none"/>
      <w:lvlText w:val=""/>
      <w:lvlJc w:val="left"/>
      <w:pPr>
        <w:tabs>
          <w:tab w:val="num" w:pos="360"/>
        </w:tabs>
      </w:pPr>
    </w:lvl>
    <w:lvl w:ilvl="2" w:tplc="4AE0C426">
      <w:start w:val="1"/>
      <w:numFmt w:val="bullet"/>
      <w:lvlText w:val="•"/>
      <w:lvlJc w:val="left"/>
      <w:pPr>
        <w:ind w:left="2452" w:hanging="389"/>
      </w:pPr>
      <w:rPr>
        <w:rFonts w:hint="default"/>
      </w:rPr>
    </w:lvl>
    <w:lvl w:ilvl="3" w:tplc="93361EAA">
      <w:start w:val="1"/>
      <w:numFmt w:val="bullet"/>
      <w:lvlText w:val="•"/>
      <w:lvlJc w:val="left"/>
      <w:pPr>
        <w:ind w:left="3405" w:hanging="389"/>
      </w:pPr>
      <w:rPr>
        <w:rFonts w:hint="default"/>
      </w:rPr>
    </w:lvl>
    <w:lvl w:ilvl="4" w:tplc="A3AC733A">
      <w:start w:val="1"/>
      <w:numFmt w:val="bullet"/>
      <w:lvlText w:val="•"/>
      <w:lvlJc w:val="left"/>
      <w:pPr>
        <w:ind w:left="4358" w:hanging="389"/>
      </w:pPr>
      <w:rPr>
        <w:rFonts w:hint="default"/>
      </w:rPr>
    </w:lvl>
    <w:lvl w:ilvl="5" w:tplc="FA9CD6E4">
      <w:start w:val="1"/>
      <w:numFmt w:val="bullet"/>
      <w:lvlText w:val="•"/>
      <w:lvlJc w:val="left"/>
      <w:pPr>
        <w:ind w:left="5311" w:hanging="389"/>
      </w:pPr>
      <w:rPr>
        <w:rFonts w:hint="default"/>
      </w:rPr>
    </w:lvl>
    <w:lvl w:ilvl="6" w:tplc="750A8524">
      <w:start w:val="1"/>
      <w:numFmt w:val="bullet"/>
      <w:lvlText w:val="•"/>
      <w:lvlJc w:val="left"/>
      <w:pPr>
        <w:ind w:left="6264" w:hanging="389"/>
      </w:pPr>
      <w:rPr>
        <w:rFonts w:hint="default"/>
      </w:rPr>
    </w:lvl>
    <w:lvl w:ilvl="7" w:tplc="20443500">
      <w:start w:val="1"/>
      <w:numFmt w:val="bullet"/>
      <w:lvlText w:val="•"/>
      <w:lvlJc w:val="left"/>
      <w:pPr>
        <w:ind w:left="7217" w:hanging="389"/>
      </w:pPr>
      <w:rPr>
        <w:rFonts w:hint="default"/>
      </w:rPr>
    </w:lvl>
    <w:lvl w:ilvl="8" w:tplc="895895DE">
      <w:start w:val="1"/>
      <w:numFmt w:val="bullet"/>
      <w:lvlText w:val="•"/>
      <w:lvlJc w:val="left"/>
      <w:pPr>
        <w:ind w:left="8170" w:hanging="389"/>
      </w:pPr>
      <w:rPr>
        <w:rFonts w:hint="default"/>
      </w:rPr>
    </w:lvl>
  </w:abstractNum>
  <w:abstractNum w:abstractNumId="6">
    <w:nsid w:val="0FA726D6"/>
    <w:multiLevelType w:val="multilevel"/>
    <w:tmpl w:val="32380452"/>
    <w:lvl w:ilvl="0">
      <w:start w:val="1"/>
      <w:numFmt w:val="upperLetter"/>
      <w:lvlText w:val="%1."/>
      <w:lvlJc w:val="left"/>
      <w:pPr>
        <w:ind w:left="720" w:firstLine="360"/>
      </w:pPr>
    </w:lvl>
    <w:lvl w:ilvl="1">
      <w:start w:val="1"/>
      <w:numFmt w:val="upperLetter"/>
      <w:lvlText w:val="%2."/>
      <w:lvlJc w:val="left"/>
      <w:pPr>
        <w:ind w:left="1440" w:firstLine="1080"/>
      </w:pPr>
    </w:lvl>
    <w:lvl w:ilvl="2">
      <w:start w:val="1"/>
      <w:numFmt w:val="upperLetter"/>
      <w:lvlText w:val="%3."/>
      <w:lvlJc w:val="left"/>
      <w:pPr>
        <w:ind w:left="2160" w:firstLine="1800"/>
      </w:pPr>
    </w:lvl>
    <w:lvl w:ilvl="3">
      <w:start w:val="1"/>
      <w:numFmt w:val="upperLetter"/>
      <w:lvlText w:val="%4."/>
      <w:lvlJc w:val="left"/>
      <w:pPr>
        <w:ind w:left="2880" w:firstLine="2520"/>
      </w:pPr>
    </w:lvl>
    <w:lvl w:ilvl="4">
      <w:start w:val="1"/>
      <w:numFmt w:val="upperLetter"/>
      <w:lvlText w:val="%5."/>
      <w:lvlJc w:val="left"/>
      <w:pPr>
        <w:ind w:left="3600" w:firstLine="3240"/>
      </w:pPr>
    </w:lvl>
    <w:lvl w:ilvl="5">
      <w:start w:val="1"/>
      <w:numFmt w:val="upperLetter"/>
      <w:lvlText w:val="%6."/>
      <w:lvlJc w:val="left"/>
      <w:pPr>
        <w:ind w:left="4320" w:firstLine="3960"/>
      </w:pPr>
    </w:lvl>
    <w:lvl w:ilvl="6">
      <w:start w:val="1"/>
      <w:numFmt w:val="upperLetter"/>
      <w:lvlText w:val="%7."/>
      <w:lvlJc w:val="left"/>
      <w:pPr>
        <w:ind w:left="5040" w:firstLine="4680"/>
      </w:pPr>
    </w:lvl>
    <w:lvl w:ilvl="7">
      <w:start w:val="1"/>
      <w:numFmt w:val="upperLetter"/>
      <w:lvlText w:val="%8."/>
      <w:lvlJc w:val="left"/>
      <w:pPr>
        <w:ind w:left="5760" w:firstLine="5400"/>
      </w:pPr>
    </w:lvl>
    <w:lvl w:ilvl="8">
      <w:start w:val="1"/>
      <w:numFmt w:val="upperLetter"/>
      <w:lvlText w:val="%9."/>
      <w:lvlJc w:val="left"/>
      <w:pPr>
        <w:ind w:left="6480" w:firstLine="6120"/>
      </w:pPr>
    </w:lvl>
  </w:abstractNum>
  <w:abstractNum w:abstractNumId="7">
    <w:nsid w:val="10496DA6"/>
    <w:multiLevelType w:val="multilevel"/>
    <w:tmpl w:val="901AAF1A"/>
    <w:lvl w:ilvl="0">
      <w:start w:val="1"/>
      <w:numFmt w:val="decimal"/>
      <w:lvlText w:val="%1."/>
      <w:lvlJc w:val="left"/>
      <w:pPr>
        <w:ind w:left="360" w:firstLine="0"/>
      </w:pPr>
    </w:lvl>
    <w:lvl w:ilvl="1">
      <w:start w:val="1"/>
      <w:numFmt w:val="decimal"/>
      <w:lvlText w:val="%2."/>
      <w:lvlJc w:val="left"/>
      <w:pPr>
        <w:ind w:left="1080" w:firstLine="720"/>
      </w:pPr>
    </w:lvl>
    <w:lvl w:ilvl="2">
      <w:start w:val="1"/>
      <w:numFmt w:val="upperLetter"/>
      <w:lvlText w:val="%3."/>
      <w:lvlJc w:val="left"/>
      <w:pPr>
        <w:ind w:left="1800" w:firstLine="1440"/>
      </w:pPr>
    </w:lvl>
    <w:lvl w:ilvl="3">
      <w:start w:val="1"/>
      <w:numFmt w:val="upperLetter"/>
      <w:lvlText w:val="%4."/>
      <w:lvlJc w:val="left"/>
      <w:pPr>
        <w:ind w:left="2520" w:firstLine="2160"/>
      </w:pPr>
    </w:lvl>
    <w:lvl w:ilvl="4">
      <w:start w:val="1"/>
      <w:numFmt w:val="upperLetter"/>
      <w:lvlText w:val="%5."/>
      <w:lvlJc w:val="left"/>
      <w:pPr>
        <w:ind w:left="3240" w:firstLine="2880"/>
      </w:pPr>
    </w:lvl>
    <w:lvl w:ilvl="5">
      <w:start w:val="1"/>
      <w:numFmt w:val="upperLetter"/>
      <w:lvlText w:val="%6."/>
      <w:lvlJc w:val="left"/>
      <w:pPr>
        <w:ind w:left="3960" w:firstLine="3600"/>
      </w:pPr>
    </w:lvl>
    <w:lvl w:ilvl="6">
      <w:start w:val="1"/>
      <w:numFmt w:val="upperLetter"/>
      <w:lvlText w:val="%7."/>
      <w:lvlJc w:val="left"/>
      <w:pPr>
        <w:ind w:left="4680" w:firstLine="4320"/>
      </w:pPr>
    </w:lvl>
    <w:lvl w:ilvl="7">
      <w:start w:val="1"/>
      <w:numFmt w:val="upperLetter"/>
      <w:lvlText w:val="%8."/>
      <w:lvlJc w:val="left"/>
      <w:pPr>
        <w:ind w:left="5400" w:firstLine="5040"/>
      </w:pPr>
    </w:lvl>
    <w:lvl w:ilvl="8">
      <w:start w:val="1"/>
      <w:numFmt w:val="upperLetter"/>
      <w:lvlText w:val="%9."/>
      <w:lvlJc w:val="left"/>
      <w:pPr>
        <w:ind w:left="6120" w:firstLine="5760"/>
      </w:pPr>
    </w:lvl>
  </w:abstractNum>
  <w:abstractNum w:abstractNumId="8">
    <w:nsid w:val="18620CAD"/>
    <w:multiLevelType w:val="multilevel"/>
    <w:tmpl w:val="D716E906"/>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9">
    <w:nsid w:val="1ACF3F97"/>
    <w:multiLevelType w:val="multilevel"/>
    <w:tmpl w:val="A380E44C"/>
    <w:lvl w:ilvl="0">
      <w:start w:val="1"/>
      <w:numFmt w:val="bullet"/>
      <w:lvlText w:val="●"/>
      <w:lvlJc w:val="left"/>
      <w:pPr>
        <w:ind w:left="720" w:firstLine="360"/>
      </w:pPr>
      <w:rPr>
        <w:rFonts w:ascii="Arial" w:eastAsia="Arial" w:hAnsi="Arial" w:cs="Arial"/>
      </w:r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10">
    <w:nsid w:val="28D36012"/>
    <w:multiLevelType w:val="multilevel"/>
    <w:tmpl w:val="ADFC14D0"/>
    <w:lvl w:ilvl="0">
      <w:start w:val="1"/>
      <w:numFmt w:val="bullet"/>
      <w:lvlText w:val="●"/>
      <w:lvlJc w:val="left"/>
      <w:pPr>
        <w:ind w:left="1260" w:firstLine="900"/>
      </w:pPr>
      <w:rPr>
        <w:rFonts w:ascii="Arial" w:eastAsia="Arial" w:hAnsi="Arial" w:cs="Arial"/>
      </w:rPr>
    </w:lvl>
    <w:lvl w:ilvl="1">
      <w:start w:val="1"/>
      <w:numFmt w:val="bullet"/>
      <w:lvlText w:val="o"/>
      <w:lvlJc w:val="left"/>
      <w:pPr>
        <w:ind w:left="1980" w:firstLine="1620"/>
      </w:pPr>
      <w:rPr>
        <w:rFonts w:ascii="Arial" w:eastAsia="Arial" w:hAnsi="Arial" w:cs="Arial"/>
      </w:rPr>
    </w:lvl>
    <w:lvl w:ilvl="2">
      <w:start w:val="1"/>
      <w:numFmt w:val="bullet"/>
      <w:lvlText w:val="▪"/>
      <w:lvlJc w:val="left"/>
      <w:pPr>
        <w:ind w:left="2700" w:firstLine="2340"/>
      </w:pPr>
      <w:rPr>
        <w:rFonts w:ascii="Arial" w:eastAsia="Arial" w:hAnsi="Arial" w:cs="Arial"/>
      </w:rPr>
    </w:lvl>
    <w:lvl w:ilvl="3">
      <w:start w:val="1"/>
      <w:numFmt w:val="bullet"/>
      <w:lvlText w:val="●"/>
      <w:lvlJc w:val="left"/>
      <w:pPr>
        <w:ind w:left="3420" w:firstLine="3060"/>
      </w:pPr>
      <w:rPr>
        <w:rFonts w:ascii="Arial" w:eastAsia="Arial" w:hAnsi="Arial" w:cs="Arial"/>
      </w:rPr>
    </w:lvl>
    <w:lvl w:ilvl="4">
      <w:start w:val="1"/>
      <w:numFmt w:val="bullet"/>
      <w:lvlText w:val="o"/>
      <w:lvlJc w:val="left"/>
      <w:pPr>
        <w:ind w:left="4140" w:firstLine="3780"/>
      </w:pPr>
      <w:rPr>
        <w:rFonts w:ascii="Arial" w:eastAsia="Arial" w:hAnsi="Arial" w:cs="Arial"/>
      </w:rPr>
    </w:lvl>
    <w:lvl w:ilvl="5">
      <w:start w:val="1"/>
      <w:numFmt w:val="bullet"/>
      <w:lvlText w:val="▪"/>
      <w:lvlJc w:val="left"/>
      <w:pPr>
        <w:ind w:left="4860" w:firstLine="4500"/>
      </w:pPr>
      <w:rPr>
        <w:rFonts w:ascii="Arial" w:eastAsia="Arial" w:hAnsi="Arial" w:cs="Arial"/>
      </w:rPr>
    </w:lvl>
    <w:lvl w:ilvl="6">
      <w:start w:val="1"/>
      <w:numFmt w:val="bullet"/>
      <w:lvlText w:val="●"/>
      <w:lvlJc w:val="left"/>
      <w:pPr>
        <w:ind w:left="5580" w:firstLine="5220"/>
      </w:pPr>
      <w:rPr>
        <w:rFonts w:ascii="Arial" w:eastAsia="Arial" w:hAnsi="Arial" w:cs="Arial"/>
      </w:rPr>
    </w:lvl>
    <w:lvl w:ilvl="7">
      <w:start w:val="1"/>
      <w:numFmt w:val="bullet"/>
      <w:lvlText w:val="o"/>
      <w:lvlJc w:val="left"/>
      <w:pPr>
        <w:ind w:left="6300" w:firstLine="5940"/>
      </w:pPr>
      <w:rPr>
        <w:rFonts w:ascii="Arial" w:eastAsia="Arial" w:hAnsi="Arial" w:cs="Arial"/>
      </w:rPr>
    </w:lvl>
    <w:lvl w:ilvl="8">
      <w:start w:val="1"/>
      <w:numFmt w:val="bullet"/>
      <w:lvlText w:val="▪"/>
      <w:lvlJc w:val="left"/>
      <w:pPr>
        <w:ind w:left="7020" w:firstLine="6660"/>
      </w:pPr>
      <w:rPr>
        <w:rFonts w:ascii="Arial" w:eastAsia="Arial" w:hAnsi="Arial" w:cs="Arial"/>
      </w:rPr>
    </w:lvl>
  </w:abstractNum>
  <w:abstractNum w:abstractNumId="11">
    <w:nsid w:val="29153474"/>
    <w:multiLevelType w:val="multilevel"/>
    <w:tmpl w:val="18027BD4"/>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2">
    <w:nsid w:val="298A3C49"/>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
    <w:nsid w:val="2ADA1560"/>
    <w:multiLevelType w:val="multilevel"/>
    <w:tmpl w:val="7E5C1940"/>
    <w:lvl w:ilvl="0">
      <w:start w:val="3"/>
      <w:numFmt w:val="bullet"/>
      <w:lvlText w:val="●"/>
      <w:lvlJc w:val="left"/>
      <w:pPr>
        <w:ind w:left="3240" w:firstLine="2880"/>
      </w:pPr>
      <w:rPr>
        <w:rFonts w:ascii="Arial" w:eastAsia="Arial" w:hAnsi="Arial" w:cs="Arial"/>
      </w:rPr>
    </w:lvl>
    <w:lvl w:ilvl="1">
      <w:start w:val="1"/>
      <w:numFmt w:val="bullet"/>
      <w:lvlText w:val="o"/>
      <w:lvlJc w:val="left"/>
      <w:pPr>
        <w:ind w:left="3240" w:firstLine="2880"/>
      </w:pPr>
      <w:rPr>
        <w:rFonts w:ascii="Arial" w:eastAsia="Arial" w:hAnsi="Arial" w:cs="Arial"/>
      </w:rPr>
    </w:lvl>
    <w:lvl w:ilvl="2">
      <w:start w:val="1"/>
      <w:numFmt w:val="bullet"/>
      <w:lvlText w:val="▪"/>
      <w:lvlJc w:val="left"/>
      <w:pPr>
        <w:ind w:left="3960" w:firstLine="3600"/>
      </w:pPr>
      <w:rPr>
        <w:rFonts w:ascii="Arial" w:eastAsia="Arial" w:hAnsi="Arial" w:cs="Arial"/>
      </w:rPr>
    </w:lvl>
    <w:lvl w:ilvl="3">
      <w:start w:val="1"/>
      <w:numFmt w:val="bullet"/>
      <w:lvlText w:val="●"/>
      <w:lvlJc w:val="left"/>
      <w:pPr>
        <w:ind w:left="4680" w:firstLine="4320"/>
      </w:pPr>
      <w:rPr>
        <w:rFonts w:ascii="Arial" w:eastAsia="Arial" w:hAnsi="Arial" w:cs="Arial"/>
      </w:rPr>
    </w:lvl>
    <w:lvl w:ilvl="4">
      <w:start w:val="1"/>
      <w:numFmt w:val="bullet"/>
      <w:lvlText w:val="o"/>
      <w:lvlJc w:val="left"/>
      <w:pPr>
        <w:ind w:left="5400" w:firstLine="5040"/>
      </w:pPr>
      <w:rPr>
        <w:rFonts w:ascii="Arial" w:eastAsia="Arial" w:hAnsi="Arial" w:cs="Arial"/>
      </w:rPr>
    </w:lvl>
    <w:lvl w:ilvl="5">
      <w:start w:val="1"/>
      <w:numFmt w:val="bullet"/>
      <w:lvlText w:val="▪"/>
      <w:lvlJc w:val="left"/>
      <w:pPr>
        <w:ind w:left="6120" w:firstLine="5760"/>
      </w:pPr>
      <w:rPr>
        <w:rFonts w:ascii="Arial" w:eastAsia="Arial" w:hAnsi="Arial" w:cs="Arial"/>
      </w:rPr>
    </w:lvl>
    <w:lvl w:ilvl="6">
      <w:start w:val="1"/>
      <w:numFmt w:val="bullet"/>
      <w:lvlText w:val="●"/>
      <w:lvlJc w:val="left"/>
      <w:pPr>
        <w:ind w:left="6840" w:firstLine="6480"/>
      </w:pPr>
      <w:rPr>
        <w:rFonts w:ascii="Arial" w:eastAsia="Arial" w:hAnsi="Arial" w:cs="Arial"/>
      </w:rPr>
    </w:lvl>
    <w:lvl w:ilvl="7">
      <w:start w:val="1"/>
      <w:numFmt w:val="bullet"/>
      <w:lvlText w:val="o"/>
      <w:lvlJc w:val="left"/>
      <w:pPr>
        <w:ind w:left="7560" w:firstLine="7200"/>
      </w:pPr>
      <w:rPr>
        <w:rFonts w:ascii="Arial" w:eastAsia="Arial" w:hAnsi="Arial" w:cs="Arial"/>
      </w:rPr>
    </w:lvl>
    <w:lvl w:ilvl="8">
      <w:start w:val="1"/>
      <w:numFmt w:val="bullet"/>
      <w:lvlText w:val="▪"/>
      <w:lvlJc w:val="left"/>
      <w:pPr>
        <w:ind w:left="8280" w:firstLine="7920"/>
      </w:pPr>
      <w:rPr>
        <w:rFonts w:ascii="Arial" w:eastAsia="Arial" w:hAnsi="Arial" w:cs="Arial"/>
      </w:rPr>
    </w:lvl>
  </w:abstractNum>
  <w:abstractNum w:abstractNumId="14">
    <w:nsid w:val="2D9141D7"/>
    <w:multiLevelType w:val="hybridMultilevel"/>
    <w:tmpl w:val="A75AAF18"/>
    <w:lvl w:ilvl="0" w:tplc="C73AB538">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2D30F0B"/>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6">
    <w:nsid w:val="34142FAD"/>
    <w:multiLevelType w:val="hybridMultilevel"/>
    <w:tmpl w:val="CC902C22"/>
    <w:lvl w:ilvl="0" w:tplc="69320A4A">
      <w:start w:val="1"/>
      <w:numFmt w:val="decimal"/>
      <w:lvlText w:val="%1"/>
      <w:lvlJc w:val="left"/>
      <w:pPr>
        <w:ind w:left="724" w:hanging="389"/>
      </w:pPr>
      <w:rPr>
        <w:rFonts w:hint="default"/>
      </w:rPr>
    </w:lvl>
    <w:lvl w:ilvl="1" w:tplc="2FB0E562">
      <w:numFmt w:val="none"/>
      <w:lvlText w:val=""/>
      <w:lvlJc w:val="left"/>
      <w:pPr>
        <w:tabs>
          <w:tab w:val="num" w:pos="360"/>
        </w:tabs>
      </w:pPr>
    </w:lvl>
    <w:lvl w:ilvl="2" w:tplc="84F4E48A">
      <w:start w:val="1"/>
      <w:numFmt w:val="bullet"/>
      <w:lvlText w:val="•"/>
      <w:lvlJc w:val="left"/>
      <w:pPr>
        <w:ind w:left="2633" w:hanging="389"/>
      </w:pPr>
      <w:rPr>
        <w:rFonts w:hint="default"/>
      </w:rPr>
    </w:lvl>
    <w:lvl w:ilvl="3" w:tplc="08F60C7E">
      <w:start w:val="1"/>
      <w:numFmt w:val="bullet"/>
      <w:lvlText w:val="•"/>
      <w:lvlJc w:val="left"/>
      <w:pPr>
        <w:ind w:left="3588" w:hanging="389"/>
      </w:pPr>
      <w:rPr>
        <w:rFonts w:hint="default"/>
      </w:rPr>
    </w:lvl>
    <w:lvl w:ilvl="4" w:tplc="A56A80DE">
      <w:start w:val="1"/>
      <w:numFmt w:val="bullet"/>
      <w:lvlText w:val="•"/>
      <w:lvlJc w:val="left"/>
      <w:pPr>
        <w:ind w:left="4542" w:hanging="389"/>
      </w:pPr>
      <w:rPr>
        <w:rFonts w:hint="default"/>
      </w:rPr>
    </w:lvl>
    <w:lvl w:ilvl="5" w:tplc="48E83856">
      <w:start w:val="1"/>
      <w:numFmt w:val="bullet"/>
      <w:lvlText w:val="•"/>
      <w:lvlJc w:val="left"/>
      <w:pPr>
        <w:ind w:left="5497" w:hanging="389"/>
      </w:pPr>
      <w:rPr>
        <w:rFonts w:hint="default"/>
      </w:rPr>
    </w:lvl>
    <w:lvl w:ilvl="6" w:tplc="A232D872">
      <w:start w:val="1"/>
      <w:numFmt w:val="bullet"/>
      <w:lvlText w:val="•"/>
      <w:lvlJc w:val="left"/>
      <w:pPr>
        <w:ind w:left="6452" w:hanging="389"/>
      </w:pPr>
      <w:rPr>
        <w:rFonts w:hint="default"/>
      </w:rPr>
    </w:lvl>
    <w:lvl w:ilvl="7" w:tplc="307A41BE">
      <w:start w:val="1"/>
      <w:numFmt w:val="bullet"/>
      <w:lvlText w:val="•"/>
      <w:lvlJc w:val="left"/>
      <w:pPr>
        <w:ind w:left="7406" w:hanging="389"/>
      </w:pPr>
      <w:rPr>
        <w:rFonts w:hint="default"/>
      </w:rPr>
    </w:lvl>
    <w:lvl w:ilvl="8" w:tplc="A4DE51FC">
      <w:start w:val="1"/>
      <w:numFmt w:val="bullet"/>
      <w:lvlText w:val="•"/>
      <w:lvlJc w:val="left"/>
      <w:pPr>
        <w:ind w:left="8361" w:hanging="389"/>
      </w:pPr>
      <w:rPr>
        <w:rFonts w:hint="default"/>
      </w:rPr>
    </w:lvl>
  </w:abstractNum>
  <w:abstractNum w:abstractNumId="17">
    <w:nsid w:val="343A5321"/>
    <w:multiLevelType w:val="multilevel"/>
    <w:tmpl w:val="B296D2C6"/>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18">
    <w:nsid w:val="355F2F9F"/>
    <w:multiLevelType w:val="hybridMultilevel"/>
    <w:tmpl w:val="F84040B8"/>
    <w:lvl w:ilvl="0" w:tplc="1F5A2C0A">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DCE55BD"/>
    <w:multiLevelType w:val="hybridMultilevel"/>
    <w:tmpl w:val="F17001D2"/>
    <w:lvl w:ilvl="0" w:tplc="1D105050">
      <w:start w:val="1"/>
      <w:numFmt w:val="lowerLetter"/>
      <w:lvlText w:val="%1."/>
      <w:lvlJc w:val="left"/>
      <w:pPr>
        <w:ind w:left="1080" w:hanging="360"/>
      </w:pPr>
      <w:rPr>
        <w:rFonts w:ascii="Times New Roman" w:eastAsia="Times New Roman" w:hAnsi="Times New Roman" w:cs="Times New Roman"/>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nsid w:val="3FB7185C"/>
    <w:multiLevelType w:val="multilevel"/>
    <w:tmpl w:val="70EEEEA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1">
    <w:nsid w:val="41F16E43"/>
    <w:multiLevelType w:val="multilevel"/>
    <w:tmpl w:val="920E9A7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2">
    <w:nsid w:val="47D048E4"/>
    <w:multiLevelType w:val="multilevel"/>
    <w:tmpl w:val="2B40C3C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3">
    <w:nsid w:val="4F0711F6"/>
    <w:multiLevelType w:val="multilevel"/>
    <w:tmpl w:val="9EFC9648"/>
    <w:lvl w:ilvl="0">
      <w:start w:val="1"/>
      <w:numFmt w:val="upperLetter"/>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24">
    <w:nsid w:val="52205A64"/>
    <w:multiLevelType w:val="hybridMultilevel"/>
    <w:tmpl w:val="BE72C270"/>
    <w:lvl w:ilvl="0" w:tplc="FC2256E0">
      <w:start w:val="8"/>
      <w:numFmt w:val="decimal"/>
      <w:lvlText w:val="%1"/>
      <w:lvlJc w:val="left"/>
      <w:pPr>
        <w:ind w:left="544" w:hanging="389"/>
      </w:pPr>
      <w:rPr>
        <w:rFonts w:hint="default"/>
      </w:rPr>
    </w:lvl>
    <w:lvl w:ilvl="1" w:tplc="2C449F56">
      <w:numFmt w:val="none"/>
      <w:lvlText w:val=""/>
      <w:lvlJc w:val="left"/>
      <w:pPr>
        <w:tabs>
          <w:tab w:val="num" w:pos="360"/>
        </w:tabs>
      </w:pPr>
    </w:lvl>
    <w:lvl w:ilvl="2" w:tplc="4A62EE1C">
      <w:start w:val="1"/>
      <w:numFmt w:val="bullet"/>
      <w:lvlText w:val="•"/>
      <w:lvlJc w:val="left"/>
      <w:pPr>
        <w:ind w:left="2430" w:hanging="389"/>
      </w:pPr>
      <w:rPr>
        <w:rFonts w:hint="default"/>
      </w:rPr>
    </w:lvl>
    <w:lvl w:ilvl="3" w:tplc="59628588">
      <w:start w:val="1"/>
      <w:numFmt w:val="bullet"/>
      <w:lvlText w:val="•"/>
      <w:lvlJc w:val="left"/>
      <w:pPr>
        <w:ind w:left="3372" w:hanging="389"/>
      </w:pPr>
      <w:rPr>
        <w:rFonts w:hint="default"/>
      </w:rPr>
    </w:lvl>
    <w:lvl w:ilvl="4" w:tplc="310C2784">
      <w:start w:val="1"/>
      <w:numFmt w:val="bullet"/>
      <w:lvlText w:val="•"/>
      <w:lvlJc w:val="left"/>
      <w:pPr>
        <w:ind w:left="4315" w:hanging="389"/>
      </w:pPr>
      <w:rPr>
        <w:rFonts w:hint="default"/>
      </w:rPr>
    </w:lvl>
    <w:lvl w:ilvl="5" w:tplc="808AD396">
      <w:start w:val="1"/>
      <w:numFmt w:val="bullet"/>
      <w:lvlText w:val="•"/>
      <w:lvlJc w:val="left"/>
      <w:pPr>
        <w:ind w:left="5258" w:hanging="389"/>
      </w:pPr>
      <w:rPr>
        <w:rFonts w:hint="default"/>
      </w:rPr>
    </w:lvl>
    <w:lvl w:ilvl="6" w:tplc="CD863E6C">
      <w:start w:val="1"/>
      <w:numFmt w:val="bullet"/>
      <w:lvlText w:val="•"/>
      <w:lvlJc w:val="left"/>
      <w:pPr>
        <w:ind w:left="6201" w:hanging="389"/>
      </w:pPr>
      <w:rPr>
        <w:rFonts w:hint="default"/>
      </w:rPr>
    </w:lvl>
    <w:lvl w:ilvl="7" w:tplc="2AFC6282">
      <w:start w:val="1"/>
      <w:numFmt w:val="bullet"/>
      <w:lvlText w:val="•"/>
      <w:lvlJc w:val="left"/>
      <w:pPr>
        <w:ind w:left="7144" w:hanging="389"/>
      </w:pPr>
      <w:rPr>
        <w:rFonts w:hint="default"/>
      </w:rPr>
    </w:lvl>
    <w:lvl w:ilvl="8" w:tplc="7F7AF4F6">
      <w:start w:val="1"/>
      <w:numFmt w:val="bullet"/>
      <w:lvlText w:val="•"/>
      <w:lvlJc w:val="left"/>
      <w:pPr>
        <w:ind w:left="8087" w:hanging="389"/>
      </w:pPr>
      <w:rPr>
        <w:rFonts w:hint="default"/>
      </w:rPr>
    </w:lvl>
  </w:abstractNum>
  <w:abstractNum w:abstractNumId="25">
    <w:nsid w:val="55C35FD7"/>
    <w:multiLevelType w:val="multilevel"/>
    <w:tmpl w:val="20CA459C"/>
    <w:lvl w:ilvl="0">
      <w:start w:val="1"/>
      <w:numFmt w:val="upperLetter"/>
      <w:lvlText w:val="%1."/>
      <w:lvlJc w:val="left"/>
      <w:pPr>
        <w:ind w:left="720" w:firstLine="360"/>
      </w:pPr>
    </w:lvl>
    <w:lvl w:ilvl="1">
      <w:start w:val="1"/>
      <w:numFmt w:val="upperLetter"/>
      <w:lvlText w:val="%2."/>
      <w:lvlJc w:val="left"/>
      <w:pPr>
        <w:ind w:left="1440" w:firstLine="1080"/>
      </w:pPr>
      <w:rPr>
        <w:i w:val="0"/>
      </w:rPr>
    </w:lvl>
    <w:lvl w:ilvl="2">
      <w:start w:val="1"/>
      <w:numFmt w:val="upperLetter"/>
      <w:lvlText w:val="%3."/>
      <w:lvlJc w:val="left"/>
      <w:pPr>
        <w:ind w:left="2160" w:firstLine="1800"/>
      </w:pPr>
    </w:lvl>
    <w:lvl w:ilvl="3">
      <w:start w:val="1"/>
      <w:numFmt w:val="upperLetter"/>
      <w:lvlText w:val="%4."/>
      <w:lvlJc w:val="left"/>
      <w:pPr>
        <w:ind w:left="2880" w:firstLine="2520"/>
      </w:pPr>
    </w:lvl>
    <w:lvl w:ilvl="4">
      <w:start w:val="1"/>
      <w:numFmt w:val="upperLetter"/>
      <w:lvlText w:val="%5."/>
      <w:lvlJc w:val="left"/>
      <w:pPr>
        <w:ind w:left="3600" w:firstLine="3240"/>
      </w:pPr>
    </w:lvl>
    <w:lvl w:ilvl="5">
      <w:start w:val="1"/>
      <w:numFmt w:val="upperLetter"/>
      <w:lvlText w:val="%6."/>
      <w:lvlJc w:val="left"/>
      <w:pPr>
        <w:ind w:left="4320" w:firstLine="3960"/>
      </w:pPr>
    </w:lvl>
    <w:lvl w:ilvl="6">
      <w:start w:val="1"/>
      <w:numFmt w:val="upperLetter"/>
      <w:lvlText w:val="%7."/>
      <w:lvlJc w:val="left"/>
      <w:pPr>
        <w:ind w:left="5040" w:firstLine="4680"/>
      </w:pPr>
    </w:lvl>
    <w:lvl w:ilvl="7">
      <w:start w:val="1"/>
      <w:numFmt w:val="upperLetter"/>
      <w:lvlText w:val="%8."/>
      <w:lvlJc w:val="left"/>
      <w:pPr>
        <w:ind w:left="5760" w:firstLine="5400"/>
      </w:pPr>
    </w:lvl>
    <w:lvl w:ilvl="8">
      <w:start w:val="1"/>
      <w:numFmt w:val="upperLetter"/>
      <w:lvlText w:val="%9."/>
      <w:lvlJc w:val="left"/>
      <w:pPr>
        <w:ind w:left="6480" w:firstLine="6120"/>
      </w:pPr>
    </w:lvl>
  </w:abstractNum>
  <w:abstractNum w:abstractNumId="26">
    <w:nsid w:val="55CF3211"/>
    <w:multiLevelType w:val="hybridMultilevel"/>
    <w:tmpl w:val="0B1440F4"/>
    <w:lvl w:ilvl="0" w:tplc="4836A0CC">
      <w:start w:val="5"/>
      <w:numFmt w:val="decimal"/>
      <w:lvlText w:val="%1"/>
      <w:lvlJc w:val="left"/>
      <w:pPr>
        <w:ind w:left="484" w:hanging="389"/>
      </w:pPr>
      <w:rPr>
        <w:rFonts w:hint="default"/>
      </w:rPr>
    </w:lvl>
    <w:lvl w:ilvl="1" w:tplc="55C263E8">
      <w:numFmt w:val="none"/>
      <w:lvlText w:val=""/>
      <w:lvlJc w:val="left"/>
      <w:pPr>
        <w:tabs>
          <w:tab w:val="num" w:pos="360"/>
        </w:tabs>
      </w:pPr>
    </w:lvl>
    <w:lvl w:ilvl="2" w:tplc="2C68EE8C">
      <w:start w:val="1"/>
      <w:numFmt w:val="bullet"/>
      <w:lvlText w:val="•"/>
      <w:lvlJc w:val="left"/>
      <w:pPr>
        <w:ind w:left="2449" w:hanging="389"/>
      </w:pPr>
      <w:rPr>
        <w:rFonts w:hint="default"/>
      </w:rPr>
    </w:lvl>
    <w:lvl w:ilvl="3" w:tplc="F1A2687A">
      <w:start w:val="1"/>
      <w:numFmt w:val="bullet"/>
      <w:lvlText w:val="•"/>
      <w:lvlJc w:val="left"/>
      <w:pPr>
        <w:ind w:left="3431" w:hanging="389"/>
      </w:pPr>
      <w:rPr>
        <w:rFonts w:hint="default"/>
      </w:rPr>
    </w:lvl>
    <w:lvl w:ilvl="4" w:tplc="AA02BC28">
      <w:start w:val="1"/>
      <w:numFmt w:val="bullet"/>
      <w:lvlText w:val="•"/>
      <w:lvlJc w:val="left"/>
      <w:pPr>
        <w:ind w:left="4413" w:hanging="389"/>
      </w:pPr>
      <w:rPr>
        <w:rFonts w:hint="default"/>
      </w:rPr>
    </w:lvl>
    <w:lvl w:ilvl="5" w:tplc="DA1843C8">
      <w:start w:val="1"/>
      <w:numFmt w:val="bullet"/>
      <w:lvlText w:val="•"/>
      <w:lvlJc w:val="left"/>
      <w:pPr>
        <w:ind w:left="5396" w:hanging="389"/>
      </w:pPr>
      <w:rPr>
        <w:rFonts w:hint="default"/>
      </w:rPr>
    </w:lvl>
    <w:lvl w:ilvl="6" w:tplc="D1401CD4">
      <w:start w:val="1"/>
      <w:numFmt w:val="bullet"/>
      <w:lvlText w:val="•"/>
      <w:lvlJc w:val="left"/>
      <w:pPr>
        <w:ind w:left="6378" w:hanging="389"/>
      </w:pPr>
      <w:rPr>
        <w:rFonts w:hint="default"/>
      </w:rPr>
    </w:lvl>
    <w:lvl w:ilvl="7" w:tplc="7BDE82C4">
      <w:start w:val="1"/>
      <w:numFmt w:val="bullet"/>
      <w:lvlText w:val="•"/>
      <w:lvlJc w:val="left"/>
      <w:pPr>
        <w:ind w:left="7360" w:hanging="389"/>
      </w:pPr>
      <w:rPr>
        <w:rFonts w:hint="default"/>
      </w:rPr>
    </w:lvl>
    <w:lvl w:ilvl="8" w:tplc="09DA5A78">
      <w:start w:val="1"/>
      <w:numFmt w:val="bullet"/>
      <w:lvlText w:val="•"/>
      <w:lvlJc w:val="left"/>
      <w:pPr>
        <w:ind w:left="8343" w:hanging="389"/>
      </w:pPr>
      <w:rPr>
        <w:rFonts w:hint="default"/>
      </w:rPr>
    </w:lvl>
  </w:abstractNum>
  <w:abstractNum w:abstractNumId="27">
    <w:nsid w:val="57690F07"/>
    <w:multiLevelType w:val="hybridMultilevel"/>
    <w:tmpl w:val="35B60202"/>
    <w:lvl w:ilvl="0" w:tplc="2BC48DD2">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7DF574C"/>
    <w:multiLevelType w:val="multilevel"/>
    <w:tmpl w:val="7F7AD5A2"/>
    <w:lvl w:ilvl="0">
      <w:start w:val="1"/>
      <w:numFmt w:val="upperRoman"/>
      <w:lvlText w:val="%1."/>
      <w:lvlJc w:val="left"/>
      <w:pPr>
        <w:ind w:left="1080" w:firstLine="360"/>
      </w:pPr>
    </w:lvl>
    <w:lvl w:ilvl="1">
      <w:start w:val="1"/>
      <w:numFmt w:val="decimal"/>
      <w:lvlText w:val="%2."/>
      <w:lvlJc w:val="left"/>
      <w:pPr>
        <w:ind w:left="1440" w:firstLine="1080"/>
      </w:pPr>
    </w:lvl>
    <w:lvl w:ilvl="2">
      <w:start w:val="1"/>
      <w:numFmt w:val="lowerRoman"/>
      <w:lvlText w:val="%3."/>
      <w:lvlJc w:val="right"/>
      <w:pPr>
        <w:ind w:left="2160" w:firstLine="1980"/>
      </w:pPr>
    </w:lvl>
    <w:lvl w:ilvl="3">
      <w:start w:val="3"/>
      <w:numFmt w:val="bullet"/>
      <w:lvlText w:val="●"/>
      <w:lvlJc w:val="left"/>
      <w:pPr>
        <w:ind w:left="3240" w:firstLine="2880"/>
      </w:pPr>
      <w:rPr>
        <w:rFonts w:ascii="Arial" w:eastAsia="Arial" w:hAnsi="Arial" w:cs="Arial"/>
      </w:r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29">
    <w:nsid w:val="59C05F38"/>
    <w:multiLevelType w:val="multilevel"/>
    <w:tmpl w:val="47B66DE2"/>
    <w:lvl w:ilvl="0">
      <w:start w:val="1"/>
      <w:numFmt w:val="upperRoman"/>
      <w:lvlText w:val="%1."/>
      <w:lvlJc w:val="right"/>
      <w:pPr>
        <w:ind w:left="360" w:firstLine="0"/>
      </w:pPr>
    </w:lvl>
    <w:lvl w:ilvl="1">
      <w:start w:val="1"/>
      <w:numFmt w:val="lowerLetter"/>
      <w:lvlText w:val="%2."/>
      <w:lvlJc w:val="left"/>
      <w:pPr>
        <w:ind w:left="1080" w:firstLine="720"/>
      </w:pPr>
    </w:lvl>
    <w:lvl w:ilvl="2">
      <w:start w:val="1"/>
      <w:numFmt w:val="lowerRoman"/>
      <w:lvlText w:val="%3."/>
      <w:lvlJc w:val="right"/>
      <w:pPr>
        <w:ind w:left="1800" w:firstLine="1620"/>
      </w:pPr>
    </w:lvl>
    <w:lvl w:ilvl="3">
      <w:start w:val="1"/>
      <w:numFmt w:val="decimal"/>
      <w:lvlText w:val="%4."/>
      <w:lvlJc w:val="left"/>
      <w:pPr>
        <w:ind w:left="2520" w:firstLine="2160"/>
      </w:pPr>
    </w:lvl>
    <w:lvl w:ilvl="4">
      <w:start w:val="1"/>
      <w:numFmt w:val="lowerLetter"/>
      <w:lvlText w:val="%5."/>
      <w:lvlJc w:val="left"/>
      <w:pPr>
        <w:ind w:left="3240" w:firstLine="2880"/>
      </w:pPr>
    </w:lvl>
    <w:lvl w:ilvl="5">
      <w:start w:val="1"/>
      <w:numFmt w:val="lowerRoman"/>
      <w:lvlText w:val="%6."/>
      <w:lvlJc w:val="right"/>
      <w:pPr>
        <w:ind w:left="3960" w:firstLine="3780"/>
      </w:pPr>
    </w:lvl>
    <w:lvl w:ilvl="6">
      <w:start w:val="1"/>
      <w:numFmt w:val="decimal"/>
      <w:lvlText w:val="%7."/>
      <w:lvlJc w:val="left"/>
      <w:pPr>
        <w:ind w:left="4680" w:firstLine="4320"/>
      </w:pPr>
    </w:lvl>
    <w:lvl w:ilvl="7">
      <w:start w:val="1"/>
      <w:numFmt w:val="lowerLetter"/>
      <w:lvlText w:val="%8."/>
      <w:lvlJc w:val="left"/>
      <w:pPr>
        <w:ind w:left="5400" w:firstLine="5040"/>
      </w:pPr>
    </w:lvl>
    <w:lvl w:ilvl="8">
      <w:start w:val="1"/>
      <w:numFmt w:val="lowerRoman"/>
      <w:lvlText w:val="%9."/>
      <w:lvlJc w:val="right"/>
      <w:pPr>
        <w:ind w:left="6120" w:firstLine="5940"/>
      </w:pPr>
    </w:lvl>
  </w:abstractNum>
  <w:abstractNum w:abstractNumId="30">
    <w:nsid w:val="5AAE1A33"/>
    <w:multiLevelType w:val="multilevel"/>
    <w:tmpl w:val="B0901CEA"/>
    <w:lvl w:ilvl="0">
      <w:start w:val="1"/>
      <w:numFmt w:val="decimal"/>
      <w:lvlText w:val="%1."/>
      <w:lvlJc w:val="left"/>
      <w:pPr>
        <w:ind w:left="360" w:firstLine="0"/>
      </w:pPr>
    </w:lvl>
    <w:lvl w:ilvl="1">
      <w:start w:val="1"/>
      <w:numFmt w:val="decimal"/>
      <w:lvlText w:val="3.%2"/>
      <w:lvlJc w:val="left"/>
      <w:pPr>
        <w:ind w:left="792" w:firstLine="360"/>
      </w:pPr>
    </w:lvl>
    <w:lvl w:ilvl="2">
      <w:start w:val="1"/>
      <w:numFmt w:val="bullet"/>
      <w:lvlText w:val="●"/>
      <w:lvlJc w:val="left"/>
      <w:pPr>
        <w:ind w:left="1224" w:firstLine="720"/>
      </w:pPr>
      <w:rPr>
        <w:rFonts w:ascii="Arial" w:eastAsia="Arial" w:hAnsi="Arial" w:cs="Arial"/>
      </w:rPr>
    </w:lvl>
    <w:lvl w:ilvl="3">
      <w:start w:val="1"/>
      <w:numFmt w:val="upperLetter"/>
      <w:lvlText w:val="%4."/>
      <w:lvlJc w:val="left"/>
      <w:pPr>
        <w:ind w:left="1728" w:firstLine="1080"/>
      </w:pPr>
    </w:lvl>
    <w:lvl w:ilvl="4">
      <w:start w:val="1"/>
      <w:numFmt w:val="decimal"/>
      <w:lvlText w:val="%1.%2.●.%4.%5."/>
      <w:lvlJc w:val="left"/>
      <w:pPr>
        <w:ind w:left="2232" w:firstLine="1440"/>
      </w:pPr>
    </w:lvl>
    <w:lvl w:ilvl="5">
      <w:start w:val="1"/>
      <w:numFmt w:val="decimal"/>
      <w:lvlText w:val="%1.%2.●.%4.%5.%6."/>
      <w:lvlJc w:val="left"/>
      <w:pPr>
        <w:ind w:left="2736" w:firstLine="1800"/>
      </w:pPr>
    </w:lvl>
    <w:lvl w:ilvl="6">
      <w:start w:val="1"/>
      <w:numFmt w:val="decimal"/>
      <w:lvlText w:val="%1.%2.●.%4.%5.%6.%7."/>
      <w:lvlJc w:val="left"/>
      <w:pPr>
        <w:ind w:left="3240" w:firstLine="2160"/>
      </w:pPr>
    </w:lvl>
    <w:lvl w:ilvl="7">
      <w:start w:val="1"/>
      <w:numFmt w:val="decimal"/>
      <w:lvlText w:val="%1.%2.●.%4.%5.%6.%7.%8."/>
      <w:lvlJc w:val="left"/>
      <w:pPr>
        <w:ind w:left="3744" w:firstLine="2519"/>
      </w:pPr>
    </w:lvl>
    <w:lvl w:ilvl="8">
      <w:start w:val="1"/>
      <w:numFmt w:val="decimal"/>
      <w:lvlText w:val="%1.%2.●.%4.%5.%6.%7.%8.%9."/>
      <w:lvlJc w:val="left"/>
      <w:pPr>
        <w:ind w:left="4320" w:firstLine="2880"/>
      </w:pPr>
    </w:lvl>
  </w:abstractNum>
  <w:abstractNum w:abstractNumId="31">
    <w:nsid w:val="5AC4510F"/>
    <w:multiLevelType w:val="multilevel"/>
    <w:tmpl w:val="05D88832"/>
    <w:lvl w:ilvl="0">
      <w:start w:val="1"/>
      <w:numFmt w:val="upperLetter"/>
      <w:lvlText w:val="%1."/>
      <w:lvlJc w:val="left"/>
      <w:pPr>
        <w:ind w:left="360" w:firstLine="0"/>
      </w:pPr>
    </w:lvl>
    <w:lvl w:ilvl="1">
      <w:start w:val="1"/>
      <w:numFmt w:val="upperLetter"/>
      <w:lvlText w:val="%2."/>
      <w:lvlJc w:val="left"/>
      <w:pPr>
        <w:ind w:left="1080" w:firstLine="720"/>
      </w:pPr>
    </w:lvl>
    <w:lvl w:ilvl="2">
      <w:start w:val="1"/>
      <w:numFmt w:val="upperLetter"/>
      <w:lvlText w:val="%3."/>
      <w:lvlJc w:val="left"/>
      <w:pPr>
        <w:ind w:left="1800" w:firstLine="1440"/>
      </w:pPr>
    </w:lvl>
    <w:lvl w:ilvl="3">
      <w:start w:val="1"/>
      <w:numFmt w:val="upperLetter"/>
      <w:lvlText w:val="%4."/>
      <w:lvlJc w:val="left"/>
      <w:pPr>
        <w:ind w:left="2520" w:firstLine="2160"/>
      </w:pPr>
    </w:lvl>
    <w:lvl w:ilvl="4">
      <w:start w:val="1"/>
      <w:numFmt w:val="upperLetter"/>
      <w:lvlText w:val="%5."/>
      <w:lvlJc w:val="left"/>
      <w:pPr>
        <w:ind w:left="3240" w:firstLine="2880"/>
      </w:pPr>
    </w:lvl>
    <w:lvl w:ilvl="5">
      <w:start w:val="1"/>
      <w:numFmt w:val="upperLetter"/>
      <w:lvlText w:val="%6."/>
      <w:lvlJc w:val="left"/>
      <w:pPr>
        <w:ind w:left="3960" w:firstLine="3600"/>
      </w:pPr>
    </w:lvl>
    <w:lvl w:ilvl="6">
      <w:start w:val="1"/>
      <w:numFmt w:val="upperLetter"/>
      <w:lvlText w:val="%7."/>
      <w:lvlJc w:val="left"/>
      <w:pPr>
        <w:ind w:left="4680" w:firstLine="4320"/>
      </w:pPr>
    </w:lvl>
    <w:lvl w:ilvl="7">
      <w:start w:val="1"/>
      <w:numFmt w:val="upperLetter"/>
      <w:lvlText w:val="%8."/>
      <w:lvlJc w:val="left"/>
      <w:pPr>
        <w:ind w:left="5400" w:firstLine="5040"/>
      </w:pPr>
    </w:lvl>
    <w:lvl w:ilvl="8">
      <w:start w:val="1"/>
      <w:numFmt w:val="upperLetter"/>
      <w:lvlText w:val="%9."/>
      <w:lvlJc w:val="left"/>
      <w:pPr>
        <w:ind w:left="6120" w:firstLine="5760"/>
      </w:pPr>
    </w:lvl>
  </w:abstractNum>
  <w:abstractNum w:abstractNumId="32">
    <w:nsid w:val="5C614B42"/>
    <w:multiLevelType w:val="hybridMultilevel"/>
    <w:tmpl w:val="49BE93AC"/>
    <w:lvl w:ilvl="0" w:tplc="9E1647EA">
      <w:start w:val="8"/>
      <w:numFmt w:val="decimal"/>
      <w:lvlText w:val="%1"/>
      <w:lvlJc w:val="left"/>
      <w:pPr>
        <w:ind w:left="544" w:hanging="389"/>
      </w:pPr>
      <w:rPr>
        <w:rFonts w:hint="default"/>
      </w:rPr>
    </w:lvl>
    <w:lvl w:ilvl="1" w:tplc="6E809A08">
      <w:numFmt w:val="none"/>
      <w:lvlText w:val=""/>
      <w:lvlJc w:val="left"/>
      <w:pPr>
        <w:tabs>
          <w:tab w:val="num" w:pos="360"/>
        </w:tabs>
      </w:pPr>
    </w:lvl>
    <w:lvl w:ilvl="2" w:tplc="BFE8C5DE">
      <w:start w:val="1"/>
      <w:numFmt w:val="bullet"/>
      <w:lvlText w:val="•"/>
      <w:lvlJc w:val="left"/>
      <w:pPr>
        <w:ind w:left="2524" w:hanging="389"/>
      </w:pPr>
      <w:rPr>
        <w:rFonts w:hint="default"/>
      </w:rPr>
    </w:lvl>
    <w:lvl w:ilvl="3" w:tplc="8158737C">
      <w:start w:val="1"/>
      <w:numFmt w:val="bullet"/>
      <w:lvlText w:val="•"/>
      <w:lvlJc w:val="left"/>
      <w:pPr>
        <w:ind w:left="3515" w:hanging="389"/>
      </w:pPr>
      <w:rPr>
        <w:rFonts w:hint="default"/>
      </w:rPr>
    </w:lvl>
    <w:lvl w:ilvl="4" w:tplc="E5EE8D14">
      <w:start w:val="1"/>
      <w:numFmt w:val="bullet"/>
      <w:lvlText w:val="•"/>
      <w:lvlJc w:val="left"/>
      <w:pPr>
        <w:ind w:left="4505" w:hanging="389"/>
      </w:pPr>
      <w:rPr>
        <w:rFonts w:hint="default"/>
      </w:rPr>
    </w:lvl>
    <w:lvl w:ilvl="5" w:tplc="CF10218E">
      <w:start w:val="1"/>
      <w:numFmt w:val="bullet"/>
      <w:lvlText w:val="•"/>
      <w:lvlJc w:val="left"/>
      <w:pPr>
        <w:ind w:left="5495" w:hanging="389"/>
      </w:pPr>
      <w:rPr>
        <w:rFonts w:hint="default"/>
      </w:rPr>
    </w:lvl>
    <w:lvl w:ilvl="6" w:tplc="A9769EE6">
      <w:start w:val="1"/>
      <w:numFmt w:val="bullet"/>
      <w:lvlText w:val="•"/>
      <w:lvlJc w:val="left"/>
      <w:pPr>
        <w:ind w:left="6485" w:hanging="389"/>
      </w:pPr>
      <w:rPr>
        <w:rFonts w:hint="default"/>
      </w:rPr>
    </w:lvl>
    <w:lvl w:ilvl="7" w:tplc="80769E20">
      <w:start w:val="1"/>
      <w:numFmt w:val="bullet"/>
      <w:lvlText w:val="•"/>
      <w:lvlJc w:val="left"/>
      <w:pPr>
        <w:ind w:left="7476" w:hanging="389"/>
      </w:pPr>
      <w:rPr>
        <w:rFonts w:hint="default"/>
      </w:rPr>
    </w:lvl>
    <w:lvl w:ilvl="8" w:tplc="D26052BE">
      <w:start w:val="1"/>
      <w:numFmt w:val="bullet"/>
      <w:lvlText w:val="•"/>
      <w:lvlJc w:val="left"/>
      <w:pPr>
        <w:ind w:left="8466" w:hanging="389"/>
      </w:pPr>
      <w:rPr>
        <w:rFonts w:hint="default"/>
      </w:rPr>
    </w:lvl>
  </w:abstractNum>
  <w:abstractNum w:abstractNumId="33">
    <w:nsid w:val="5FFF1562"/>
    <w:multiLevelType w:val="multilevel"/>
    <w:tmpl w:val="131422CC"/>
    <w:lvl w:ilvl="0">
      <w:start w:val="1"/>
      <w:numFmt w:val="decimal"/>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34">
    <w:nsid w:val="60045798"/>
    <w:multiLevelType w:val="hybridMultilevel"/>
    <w:tmpl w:val="325A3414"/>
    <w:lvl w:ilvl="0" w:tplc="04090001">
      <w:start w:val="1"/>
      <w:numFmt w:val="bullet"/>
      <w:lvlText w:val=""/>
      <w:lvlJc w:val="left"/>
      <w:pPr>
        <w:ind w:left="1080" w:hanging="360"/>
      </w:pPr>
      <w:rPr>
        <w:rFonts w:ascii="Symbol" w:hAnsi="Symbo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nsid w:val="60474AC5"/>
    <w:multiLevelType w:val="multilevel"/>
    <w:tmpl w:val="59CC4E8E"/>
    <w:lvl w:ilvl="0">
      <w:start w:val="1"/>
      <w:numFmt w:val="upperLetter"/>
      <w:lvlText w:val="%1."/>
      <w:lvlJc w:val="left"/>
      <w:pPr>
        <w:ind w:left="720" w:firstLine="360"/>
      </w:pPr>
    </w:lvl>
    <w:lvl w:ilvl="1">
      <w:start w:val="1"/>
      <w:numFmt w:val="upperLetter"/>
      <w:lvlText w:val="%2."/>
      <w:lvlJc w:val="left"/>
      <w:pPr>
        <w:ind w:left="1440" w:firstLine="1080"/>
      </w:pPr>
    </w:lvl>
    <w:lvl w:ilvl="2">
      <w:start w:val="1"/>
      <w:numFmt w:val="upperLetter"/>
      <w:lvlText w:val="%3."/>
      <w:lvlJc w:val="left"/>
      <w:pPr>
        <w:ind w:left="2160" w:firstLine="1800"/>
      </w:pPr>
    </w:lvl>
    <w:lvl w:ilvl="3">
      <w:start w:val="1"/>
      <w:numFmt w:val="upperLetter"/>
      <w:lvlText w:val="%4."/>
      <w:lvlJc w:val="left"/>
      <w:pPr>
        <w:ind w:left="2880" w:firstLine="2520"/>
      </w:pPr>
    </w:lvl>
    <w:lvl w:ilvl="4">
      <w:start w:val="1"/>
      <w:numFmt w:val="upperLetter"/>
      <w:lvlText w:val="%5."/>
      <w:lvlJc w:val="left"/>
      <w:pPr>
        <w:ind w:left="3600" w:firstLine="3240"/>
      </w:pPr>
    </w:lvl>
    <w:lvl w:ilvl="5">
      <w:start w:val="1"/>
      <w:numFmt w:val="upperLetter"/>
      <w:lvlText w:val="%6."/>
      <w:lvlJc w:val="left"/>
      <w:pPr>
        <w:ind w:left="4320" w:firstLine="3960"/>
      </w:pPr>
    </w:lvl>
    <w:lvl w:ilvl="6">
      <w:start w:val="1"/>
      <w:numFmt w:val="upperLetter"/>
      <w:lvlText w:val="%7."/>
      <w:lvlJc w:val="left"/>
      <w:pPr>
        <w:ind w:left="5040" w:firstLine="4680"/>
      </w:pPr>
    </w:lvl>
    <w:lvl w:ilvl="7">
      <w:start w:val="1"/>
      <w:numFmt w:val="upperLetter"/>
      <w:lvlText w:val="%8."/>
      <w:lvlJc w:val="left"/>
      <w:pPr>
        <w:ind w:left="5760" w:firstLine="5400"/>
      </w:pPr>
    </w:lvl>
    <w:lvl w:ilvl="8">
      <w:start w:val="1"/>
      <w:numFmt w:val="upperLetter"/>
      <w:lvlText w:val="%9."/>
      <w:lvlJc w:val="left"/>
      <w:pPr>
        <w:ind w:left="6480" w:firstLine="6120"/>
      </w:pPr>
    </w:lvl>
  </w:abstractNum>
  <w:abstractNum w:abstractNumId="36">
    <w:nsid w:val="616A5FCF"/>
    <w:multiLevelType w:val="hybridMultilevel"/>
    <w:tmpl w:val="9926DFA6"/>
    <w:lvl w:ilvl="0" w:tplc="A656B132">
      <w:start w:val="1"/>
      <w:numFmt w:val="bullet"/>
      <w:lvlText w:val=""/>
      <w:lvlPicBulletId w:val="0"/>
      <w:lvlJc w:val="left"/>
      <w:pPr>
        <w:tabs>
          <w:tab w:val="num" w:pos="720"/>
        </w:tabs>
        <w:ind w:left="720" w:hanging="360"/>
      </w:pPr>
      <w:rPr>
        <w:rFonts w:ascii="Symbol" w:hAnsi="Symbol" w:hint="default"/>
      </w:rPr>
    </w:lvl>
    <w:lvl w:ilvl="1" w:tplc="5F081F64" w:tentative="1">
      <w:start w:val="1"/>
      <w:numFmt w:val="bullet"/>
      <w:lvlText w:val=""/>
      <w:lvlJc w:val="left"/>
      <w:pPr>
        <w:tabs>
          <w:tab w:val="num" w:pos="1440"/>
        </w:tabs>
        <w:ind w:left="1440" w:hanging="360"/>
      </w:pPr>
      <w:rPr>
        <w:rFonts w:ascii="Symbol" w:hAnsi="Symbol" w:hint="default"/>
      </w:rPr>
    </w:lvl>
    <w:lvl w:ilvl="2" w:tplc="AA10C238" w:tentative="1">
      <w:start w:val="1"/>
      <w:numFmt w:val="bullet"/>
      <w:lvlText w:val=""/>
      <w:lvlJc w:val="left"/>
      <w:pPr>
        <w:tabs>
          <w:tab w:val="num" w:pos="2160"/>
        </w:tabs>
        <w:ind w:left="2160" w:hanging="360"/>
      </w:pPr>
      <w:rPr>
        <w:rFonts w:ascii="Symbol" w:hAnsi="Symbol" w:hint="default"/>
      </w:rPr>
    </w:lvl>
    <w:lvl w:ilvl="3" w:tplc="96EEB4C2" w:tentative="1">
      <w:start w:val="1"/>
      <w:numFmt w:val="bullet"/>
      <w:lvlText w:val=""/>
      <w:lvlJc w:val="left"/>
      <w:pPr>
        <w:tabs>
          <w:tab w:val="num" w:pos="2880"/>
        </w:tabs>
        <w:ind w:left="2880" w:hanging="360"/>
      </w:pPr>
      <w:rPr>
        <w:rFonts w:ascii="Symbol" w:hAnsi="Symbol" w:hint="default"/>
      </w:rPr>
    </w:lvl>
    <w:lvl w:ilvl="4" w:tplc="0A8E6050" w:tentative="1">
      <w:start w:val="1"/>
      <w:numFmt w:val="bullet"/>
      <w:lvlText w:val=""/>
      <w:lvlJc w:val="left"/>
      <w:pPr>
        <w:tabs>
          <w:tab w:val="num" w:pos="3600"/>
        </w:tabs>
        <w:ind w:left="3600" w:hanging="360"/>
      </w:pPr>
      <w:rPr>
        <w:rFonts w:ascii="Symbol" w:hAnsi="Symbol" w:hint="default"/>
      </w:rPr>
    </w:lvl>
    <w:lvl w:ilvl="5" w:tplc="62ACB494" w:tentative="1">
      <w:start w:val="1"/>
      <w:numFmt w:val="bullet"/>
      <w:lvlText w:val=""/>
      <w:lvlJc w:val="left"/>
      <w:pPr>
        <w:tabs>
          <w:tab w:val="num" w:pos="4320"/>
        </w:tabs>
        <w:ind w:left="4320" w:hanging="360"/>
      </w:pPr>
      <w:rPr>
        <w:rFonts w:ascii="Symbol" w:hAnsi="Symbol" w:hint="default"/>
      </w:rPr>
    </w:lvl>
    <w:lvl w:ilvl="6" w:tplc="1CEE27AA" w:tentative="1">
      <w:start w:val="1"/>
      <w:numFmt w:val="bullet"/>
      <w:lvlText w:val=""/>
      <w:lvlJc w:val="left"/>
      <w:pPr>
        <w:tabs>
          <w:tab w:val="num" w:pos="5040"/>
        </w:tabs>
        <w:ind w:left="5040" w:hanging="360"/>
      </w:pPr>
      <w:rPr>
        <w:rFonts w:ascii="Symbol" w:hAnsi="Symbol" w:hint="default"/>
      </w:rPr>
    </w:lvl>
    <w:lvl w:ilvl="7" w:tplc="13B8CB40" w:tentative="1">
      <w:start w:val="1"/>
      <w:numFmt w:val="bullet"/>
      <w:lvlText w:val=""/>
      <w:lvlJc w:val="left"/>
      <w:pPr>
        <w:tabs>
          <w:tab w:val="num" w:pos="5760"/>
        </w:tabs>
        <w:ind w:left="5760" w:hanging="360"/>
      </w:pPr>
      <w:rPr>
        <w:rFonts w:ascii="Symbol" w:hAnsi="Symbol" w:hint="default"/>
      </w:rPr>
    </w:lvl>
    <w:lvl w:ilvl="8" w:tplc="F25AF9F8" w:tentative="1">
      <w:start w:val="1"/>
      <w:numFmt w:val="bullet"/>
      <w:lvlText w:val=""/>
      <w:lvlJc w:val="left"/>
      <w:pPr>
        <w:tabs>
          <w:tab w:val="num" w:pos="6480"/>
        </w:tabs>
        <w:ind w:left="6480" w:hanging="360"/>
      </w:pPr>
      <w:rPr>
        <w:rFonts w:ascii="Symbol" w:hAnsi="Symbol" w:hint="default"/>
      </w:rPr>
    </w:lvl>
  </w:abstractNum>
  <w:abstractNum w:abstractNumId="37">
    <w:nsid w:val="684855F1"/>
    <w:multiLevelType w:val="multilevel"/>
    <w:tmpl w:val="9FF6189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8">
    <w:nsid w:val="6F015743"/>
    <w:multiLevelType w:val="hybridMultilevel"/>
    <w:tmpl w:val="CAD00F9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70757796"/>
    <w:multiLevelType w:val="multilevel"/>
    <w:tmpl w:val="EE942994"/>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40">
    <w:nsid w:val="729C1729"/>
    <w:multiLevelType w:val="multilevel"/>
    <w:tmpl w:val="441E8D22"/>
    <w:lvl w:ilvl="0">
      <w:start w:val="1"/>
      <w:numFmt w:val="upperLetter"/>
      <w:lvlText w:val="%1."/>
      <w:lvlJc w:val="left"/>
      <w:pPr>
        <w:ind w:left="720" w:firstLine="360"/>
      </w:pPr>
    </w:lvl>
    <w:lvl w:ilvl="1">
      <w:start w:val="1"/>
      <w:numFmt w:val="upperLetter"/>
      <w:lvlText w:val="%2."/>
      <w:lvlJc w:val="left"/>
      <w:pPr>
        <w:ind w:left="1440" w:firstLine="1080"/>
      </w:pPr>
    </w:lvl>
    <w:lvl w:ilvl="2">
      <w:start w:val="1"/>
      <w:numFmt w:val="upperLetter"/>
      <w:lvlText w:val="%3."/>
      <w:lvlJc w:val="left"/>
      <w:pPr>
        <w:ind w:left="2160" w:firstLine="1800"/>
      </w:pPr>
    </w:lvl>
    <w:lvl w:ilvl="3">
      <w:start w:val="1"/>
      <w:numFmt w:val="upperLetter"/>
      <w:lvlText w:val="%4."/>
      <w:lvlJc w:val="left"/>
      <w:pPr>
        <w:ind w:left="2880" w:firstLine="2520"/>
      </w:pPr>
    </w:lvl>
    <w:lvl w:ilvl="4">
      <w:start w:val="1"/>
      <w:numFmt w:val="upperLetter"/>
      <w:lvlText w:val="%5."/>
      <w:lvlJc w:val="left"/>
      <w:pPr>
        <w:ind w:left="3600" w:firstLine="3240"/>
      </w:pPr>
    </w:lvl>
    <w:lvl w:ilvl="5">
      <w:start w:val="1"/>
      <w:numFmt w:val="upperLetter"/>
      <w:lvlText w:val="%6."/>
      <w:lvlJc w:val="left"/>
      <w:pPr>
        <w:ind w:left="4320" w:firstLine="3960"/>
      </w:pPr>
    </w:lvl>
    <w:lvl w:ilvl="6">
      <w:start w:val="1"/>
      <w:numFmt w:val="upperLetter"/>
      <w:lvlText w:val="%7."/>
      <w:lvlJc w:val="left"/>
      <w:pPr>
        <w:ind w:left="5040" w:firstLine="4680"/>
      </w:pPr>
    </w:lvl>
    <w:lvl w:ilvl="7">
      <w:start w:val="1"/>
      <w:numFmt w:val="upperLetter"/>
      <w:lvlText w:val="%8."/>
      <w:lvlJc w:val="left"/>
      <w:pPr>
        <w:ind w:left="5760" w:firstLine="5400"/>
      </w:pPr>
    </w:lvl>
    <w:lvl w:ilvl="8">
      <w:start w:val="1"/>
      <w:numFmt w:val="upperLetter"/>
      <w:lvlText w:val="%9."/>
      <w:lvlJc w:val="left"/>
      <w:pPr>
        <w:ind w:left="6480" w:firstLine="6120"/>
      </w:pPr>
    </w:lvl>
  </w:abstractNum>
  <w:abstractNum w:abstractNumId="41">
    <w:nsid w:val="74263715"/>
    <w:multiLevelType w:val="multilevel"/>
    <w:tmpl w:val="D86C45B6"/>
    <w:lvl w:ilvl="0">
      <w:start w:val="3"/>
      <w:numFmt w:val="bullet"/>
      <w:lvlText w:val="●"/>
      <w:lvlJc w:val="left"/>
      <w:pPr>
        <w:ind w:left="1440" w:firstLine="1080"/>
      </w:pPr>
      <w:rPr>
        <w:rFonts w:ascii="Arial" w:eastAsia="Arial" w:hAnsi="Arial" w:cs="Arial"/>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42">
    <w:nsid w:val="742751EC"/>
    <w:multiLevelType w:val="hybridMultilevel"/>
    <w:tmpl w:val="FEC680AE"/>
    <w:lvl w:ilvl="0" w:tplc="43F2FAA4">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756B5A65"/>
    <w:multiLevelType w:val="multilevel"/>
    <w:tmpl w:val="5810C3E4"/>
    <w:lvl w:ilvl="0">
      <w:start w:val="1"/>
      <w:numFmt w:val="decimal"/>
      <w:lvlText w:val="%1."/>
      <w:lvlJc w:val="left"/>
      <w:pPr>
        <w:ind w:left="81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44">
    <w:nsid w:val="76502872"/>
    <w:multiLevelType w:val="multilevel"/>
    <w:tmpl w:val="97E4784E"/>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45">
    <w:nsid w:val="7B1763E8"/>
    <w:multiLevelType w:val="multilevel"/>
    <w:tmpl w:val="1A906C74"/>
    <w:lvl w:ilvl="0">
      <w:start w:val="1"/>
      <w:numFmt w:val="decimal"/>
      <w:lvlText w:val="%1."/>
      <w:lvlJc w:val="left"/>
      <w:pPr>
        <w:ind w:left="720" w:firstLine="360"/>
      </w:pPr>
    </w:lvl>
    <w:lvl w:ilvl="1">
      <w:start w:val="1"/>
      <w:numFmt w:val="decimal"/>
      <w:lvlText w:val="%2."/>
      <w:lvlJc w:val="left"/>
      <w:pPr>
        <w:ind w:left="1440" w:firstLine="1080"/>
      </w:pPr>
    </w:lvl>
    <w:lvl w:ilvl="2">
      <w:start w:val="1"/>
      <w:numFmt w:val="decimal"/>
      <w:lvlText w:val="%3."/>
      <w:lvlJc w:val="left"/>
      <w:pPr>
        <w:ind w:left="2160" w:firstLine="1800"/>
      </w:pPr>
    </w:lvl>
    <w:lvl w:ilvl="3">
      <w:start w:val="1"/>
      <w:numFmt w:val="decimal"/>
      <w:lvlText w:val="%4."/>
      <w:lvlJc w:val="left"/>
      <w:pPr>
        <w:ind w:left="2880" w:firstLine="2520"/>
      </w:pPr>
    </w:lvl>
    <w:lvl w:ilvl="4">
      <w:start w:val="1"/>
      <w:numFmt w:val="decimal"/>
      <w:lvlText w:val="%5."/>
      <w:lvlJc w:val="left"/>
      <w:pPr>
        <w:ind w:left="3600" w:firstLine="3240"/>
      </w:pPr>
    </w:lvl>
    <w:lvl w:ilvl="5">
      <w:start w:val="1"/>
      <w:numFmt w:val="decimal"/>
      <w:lvlText w:val="%6."/>
      <w:lvlJc w:val="left"/>
      <w:pPr>
        <w:ind w:left="4320" w:firstLine="3960"/>
      </w:pPr>
    </w:lvl>
    <w:lvl w:ilvl="6">
      <w:start w:val="1"/>
      <w:numFmt w:val="decimal"/>
      <w:lvlText w:val="%7."/>
      <w:lvlJc w:val="left"/>
      <w:pPr>
        <w:ind w:left="5040" w:firstLine="4680"/>
      </w:pPr>
    </w:lvl>
    <w:lvl w:ilvl="7">
      <w:start w:val="1"/>
      <w:numFmt w:val="decimal"/>
      <w:lvlText w:val="%8."/>
      <w:lvlJc w:val="left"/>
      <w:pPr>
        <w:ind w:left="5760" w:firstLine="5400"/>
      </w:pPr>
    </w:lvl>
    <w:lvl w:ilvl="8">
      <w:start w:val="1"/>
      <w:numFmt w:val="decimal"/>
      <w:lvlText w:val="%9."/>
      <w:lvlJc w:val="left"/>
      <w:pPr>
        <w:ind w:left="6480" w:firstLine="6120"/>
      </w:pPr>
    </w:lvl>
  </w:abstractNum>
  <w:abstractNum w:abstractNumId="46">
    <w:nsid w:val="7DD4771C"/>
    <w:multiLevelType w:val="multilevel"/>
    <w:tmpl w:val="5F3AAD30"/>
    <w:lvl w:ilvl="0">
      <w:start w:val="1"/>
      <w:numFmt w:val="upperLetter"/>
      <w:lvlText w:val="%1."/>
      <w:lvlJc w:val="left"/>
      <w:pPr>
        <w:ind w:left="720" w:firstLine="360"/>
      </w:pPr>
    </w:lvl>
    <w:lvl w:ilvl="1">
      <w:start w:val="1"/>
      <w:numFmt w:val="upperLetter"/>
      <w:lvlText w:val="%2."/>
      <w:lvlJc w:val="left"/>
      <w:pPr>
        <w:ind w:left="1440" w:firstLine="1080"/>
      </w:pPr>
    </w:lvl>
    <w:lvl w:ilvl="2">
      <w:start w:val="1"/>
      <w:numFmt w:val="upperLetter"/>
      <w:lvlText w:val="%3."/>
      <w:lvlJc w:val="left"/>
      <w:pPr>
        <w:ind w:left="2160" w:firstLine="1800"/>
      </w:pPr>
    </w:lvl>
    <w:lvl w:ilvl="3">
      <w:start w:val="1"/>
      <w:numFmt w:val="upperLetter"/>
      <w:lvlText w:val="%4."/>
      <w:lvlJc w:val="left"/>
      <w:pPr>
        <w:ind w:left="2880" w:firstLine="2520"/>
      </w:pPr>
    </w:lvl>
    <w:lvl w:ilvl="4">
      <w:start w:val="1"/>
      <w:numFmt w:val="upperLetter"/>
      <w:lvlText w:val="%5."/>
      <w:lvlJc w:val="left"/>
      <w:pPr>
        <w:ind w:left="3600" w:firstLine="3240"/>
      </w:pPr>
    </w:lvl>
    <w:lvl w:ilvl="5">
      <w:start w:val="1"/>
      <w:numFmt w:val="upperLetter"/>
      <w:lvlText w:val="%6."/>
      <w:lvlJc w:val="left"/>
      <w:pPr>
        <w:ind w:left="4320" w:firstLine="3960"/>
      </w:pPr>
    </w:lvl>
    <w:lvl w:ilvl="6">
      <w:start w:val="1"/>
      <w:numFmt w:val="upperLetter"/>
      <w:lvlText w:val="%7."/>
      <w:lvlJc w:val="left"/>
      <w:pPr>
        <w:ind w:left="5040" w:firstLine="4680"/>
      </w:pPr>
    </w:lvl>
    <w:lvl w:ilvl="7">
      <w:start w:val="1"/>
      <w:numFmt w:val="upperLetter"/>
      <w:lvlText w:val="%8."/>
      <w:lvlJc w:val="left"/>
      <w:pPr>
        <w:ind w:left="5760" w:firstLine="5400"/>
      </w:pPr>
    </w:lvl>
    <w:lvl w:ilvl="8">
      <w:start w:val="1"/>
      <w:numFmt w:val="upperLetter"/>
      <w:lvlText w:val="%9."/>
      <w:lvlJc w:val="left"/>
      <w:pPr>
        <w:ind w:left="6480" w:firstLine="6120"/>
      </w:pPr>
    </w:lvl>
  </w:abstractNum>
  <w:num w:numId="1">
    <w:abstractNumId w:val="6"/>
  </w:num>
  <w:num w:numId="2">
    <w:abstractNumId w:val="46"/>
  </w:num>
  <w:num w:numId="3">
    <w:abstractNumId w:val="35"/>
  </w:num>
  <w:num w:numId="4">
    <w:abstractNumId w:val="2"/>
  </w:num>
  <w:num w:numId="5">
    <w:abstractNumId w:val="31"/>
  </w:num>
  <w:num w:numId="6">
    <w:abstractNumId w:val="17"/>
  </w:num>
  <w:num w:numId="7">
    <w:abstractNumId w:val="28"/>
  </w:num>
  <w:num w:numId="8">
    <w:abstractNumId w:val="13"/>
  </w:num>
  <w:num w:numId="9">
    <w:abstractNumId w:val="7"/>
  </w:num>
  <w:num w:numId="10">
    <w:abstractNumId w:val="4"/>
  </w:num>
  <w:num w:numId="11">
    <w:abstractNumId w:val="23"/>
  </w:num>
  <w:num w:numId="12">
    <w:abstractNumId w:val="45"/>
  </w:num>
  <w:num w:numId="13">
    <w:abstractNumId w:val="8"/>
  </w:num>
  <w:num w:numId="14">
    <w:abstractNumId w:val="10"/>
  </w:num>
  <w:num w:numId="15">
    <w:abstractNumId w:val="44"/>
  </w:num>
  <w:num w:numId="16">
    <w:abstractNumId w:val="30"/>
  </w:num>
  <w:num w:numId="17">
    <w:abstractNumId w:val="25"/>
  </w:num>
  <w:num w:numId="18">
    <w:abstractNumId w:val="40"/>
  </w:num>
  <w:num w:numId="19">
    <w:abstractNumId w:val="41"/>
  </w:num>
  <w:num w:numId="20">
    <w:abstractNumId w:val="29"/>
  </w:num>
  <w:num w:numId="21">
    <w:abstractNumId w:val="0"/>
  </w:num>
  <w:num w:numId="22">
    <w:abstractNumId w:val="38"/>
  </w:num>
  <w:num w:numId="23">
    <w:abstractNumId w:val="34"/>
  </w:num>
  <w:num w:numId="24">
    <w:abstractNumId w:val="14"/>
  </w:num>
  <w:num w:numId="25">
    <w:abstractNumId w:val="18"/>
  </w:num>
  <w:num w:numId="26">
    <w:abstractNumId w:val="42"/>
  </w:num>
  <w:num w:numId="27">
    <w:abstractNumId w:val="27"/>
  </w:num>
  <w:num w:numId="28">
    <w:abstractNumId w:val="36"/>
  </w:num>
  <w:num w:numId="29">
    <w:abstractNumId w:val="20"/>
  </w:num>
  <w:num w:numId="30">
    <w:abstractNumId w:val="21"/>
  </w:num>
  <w:num w:numId="31">
    <w:abstractNumId w:val="39"/>
  </w:num>
  <w:num w:numId="32">
    <w:abstractNumId w:val="22"/>
  </w:num>
  <w:num w:numId="33">
    <w:abstractNumId w:val="37"/>
  </w:num>
  <w:num w:numId="34">
    <w:abstractNumId w:val="11"/>
  </w:num>
  <w:num w:numId="35">
    <w:abstractNumId w:val="19"/>
  </w:num>
  <w:num w:numId="36">
    <w:abstractNumId w:val="32"/>
  </w:num>
  <w:num w:numId="37">
    <w:abstractNumId w:val="24"/>
  </w:num>
  <w:num w:numId="38">
    <w:abstractNumId w:val="5"/>
  </w:num>
  <w:num w:numId="39">
    <w:abstractNumId w:val="1"/>
  </w:num>
  <w:num w:numId="40">
    <w:abstractNumId w:val="26"/>
  </w:num>
  <w:num w:numId="41">
    <w:abstractNumId w:val="16"/>
  </w:num>
  <w:num w:numId="42">
    <w:abstractNumId w:val="3"/>
  </w:num>
  <w:num w:numId="43">
    <w:abstractNumId w:val="33"/>
  </w:num>
  <w:num w:numId="44">
    <w:abstractNumId w:val="9"/>
  </w:num>
  <w:num w:numId="45">
    <w:abstractNumId w:val="43"/>
  </w:num>
  <w:num w:numId="46">
    <w:abstractNumId w:val="12"/>
  </w:num>
  <w:num w:numId="47">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displayBackgroundShape/>
  <w:trackRevisions/>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41BBC"/>
    <w:rsid w:val="000069E1"/>
    <w:rsid w:val="000179CA"/>
    <w:rsid w:val="00073B80"/>
    <w:rsid w:val="0007487E"/>
    <w:rsid w:val="00094668"/>
    <w:rsid w:val="000C384B"/>
    <w:rsid w:val="000F0A2A"/>
    <w:rsid w:val="001170CA"/>
    <w:rsid w:val="00190C35"/>
    <w:rsid w:val="001A1CED"/>
    <w:rsid w:val="001B4D12"/>
    <w:rsid w:val="001E3A5B"/>
    <w:rsid w:val="001E5342"/>
    <w:rsid w:val="00241EB7"/>
    <w:rsid w:val="00271B61"/>
    <w:rsid w:val="0028240B"/>
    <w:rsid w:val="00291E78"/>
    <w:rsid w:val="002936ED"/>
    <w:rsid w:val="002B1C51"/>
    <w:rsid w:val="002B27E5"/>
    <w:rsid w:val="002C60A2"/>
    <w:rsid w:val="002D769E"/>
    <w:rsid w:val="002E67E9"/>
    <w:rsid w:val="002F035C"/>
    <w:rsid w:val="002F322C"/>
    <w:rsid w:val="003257C6"/>
    <w:rsid w:val="00325DB7"/>
    <w:rsid w:val="00337A3E"/>
    <w:rsid w:val="00365E62"/>
    <w:rsid w:val="003825F6"/>
    <w:rsid w:val="00386878"/>
    <w:rsid w:val="00392C02"/>
    <w:rsid w:val="003A3EE1"/>
    <w:rsid w:val="003A5151"/>
    <w:rsid w:val="003F502F"/>
    <w:rsid w:val="00421530"/>
    <w:rsid w:val="004413FB"/>
    <w:rsid w:val="00451D0F"/>
    <w:rsid w:val="004660A1"/>
    <w:rsid w:val="00494BBA"/>
    <w:rsid w:val="00497561"/>
    <w:rsid w:val="004A4C59"/>
    <w:rsid w:val="00556C83"/>
    <w:rsid w:val="00564BEE"/>
    <w:rsid w:val="005F314E"/>
    <w:rsid w:val="00610DED"/>
    <w:rsid w:val="00611931"/>
    <w:rsid w:val="006130CB"/>
    <w:rsid w:val="00653EAD"/>
    <w:rsid w:val="00657B3B"/>
    <w:rsid w:val="00657CA6"/>
    <w:rsid w:val="0067787F"/>
    <w:rsid w:val="006806F1"/>
    <w:rsid w:val="006B059E"/>
    <w:rsid w:val="006B740B"/>
    <w:rsid w:val="007606CA"/>
    <w:rsid w:val="007817EB"/>
    <w:rsid w:val="00793DFF"/>
    <w:rsid w:val="007A67B1"/>
    <w:rsid w:val="007C4BA9"/>
    <w:rsid w:val="00811AE4"/>
    <w:rsid w:val="00844FC7"/>
    <w:rsid w:val="008762BE"/>
    <w:rsid w:val="008A3AFD"/>
    <w:rsid w:val="008D0022"/>
    <w:rsid w:val="008D678B"/>
    <w:rsid w:val="008E1509"/>
    <w:rsid w:val="008E216D"/>
    <w:rsid w:val="0091398A"/>
    <w:rsid w:val="009174A3"/>
    <w:rsid w:val="009220B1"/>
    <w:rsid w:val="009356C2"/>
    <w:rsid w:val="00940235"/>
    <w:rsid w:val="009752B8"/>
    <w:rsid w:val="00982240"/>
    <w:rsid w:val="009A2083"/>
    <w:rsid w:val="009B56F6"/>
    <w:rsid w:val="009D4671"/>
    <w:rsid w:val="009E47A8"/>
    <w:rsid w:val="00A07F82"/>
    <w:rsid w:val="00A11B30"/>
    <w:rsid w:val="00A2032E"/>
    <w:rsid w:val="00A216CD"/>
    <w:rsid w:val="00A373EA"/>
    <w:rsid w:val="00A72C80"/>
    <w:rsid w:val="00A81ADE"/>
    <w:rsid w:val="00AE1CDD"/>
    <w:rsid w:val="00AF0D40"/>
    <w:rsid w:val="00B2087C"/>
    <w:rsid w:val="00B46120"/>
    <w:rsid w:val="00B6357A"/>
    <w:rsid w:val="00BA4980"/>
    <w:rsid w:val="00BB5FC6"/>
    <w:rsid w:val="00BB7F72"/>
    <w:rsid w:val="00BC2F7B"/>
    <w:rsid w:val="00BF69BC"/>
    <w:rsid w:val="00C107D8"/>
    <w:rsid w:val="00C32E63"/>
    <w:rsid w:val="00C42231"/>
    <w:rsid w:val="00C9087E"/>
    <w:rsid w:val="00CE2D14"/>
    <w:rsid w:val="00CF0DB8"/>
    <w:rsid w:val="00CF33CF"/>
    <w:rsid w:val="00CF638F"/>
    <w:rsid w:val="00D10207"/>
    <w:rsid w:val="00D13A88"/>
    <w:rsid w:val="00D1586B"/>
    <w:rsid w:val="00D3201D"/>
    <w:rsid w:val="00D4621D"/>
    <w:rsid w:val="00D71AB4"/>
    <w:rsid w:val="00D74218"/>
    <w:rsid w:val="00D865CF"/>
    <w:rsid w:val="00DA76BC"/>
    <w:rsid w:val="00DC10B1"/>
    <w:rsid w:val="00DD7798"/>
    <w:rsid w:val="00DE35F7"/>
    <w:rsid w:val="00DE7778"/>
    <w:rsid w:val="00E10E27"/>
    <w:rsid w:val="00E14288"/>
    <w:rsid w:val="00E16304"/>
    <w:rsid w:val="00E66854"/>
    <w:rsid w:val="00E81FFF"/>
    <w:rsid w:val="00EE5E7E"/>
    <w:rsid w:val="00EE6FEF"/>
    <w:rsid w:val="00F04C57"/>
    <w:rsid w:val="00F41BBC"/>
    <w:rsid w:val="00F632C0"/>
    <w:rsid w:val="00F8203E"/>
    <w:rsid w:val="00FB2FAB"/>
    <w:rsid w:val="00FF5F3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color w:val="000000"/>
        <w:sz w:val="24"/>
        <w:szCs w:val="24"/>
        <w:lang w:val="en-US" w:eastAsia="en-US"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1" w:qFormat="1"/>
    <w:lsdException w:name="Subtitle" w:semiHidden="0" w:uiPriority="0" w:unhideWhenUsed="0" w:qFormat="1"/>
    <w:lsdException w:name="Hyperlink" w:uiPriority="0"/>
    <w:lsdException w:name="Strong" w:semiHidden="0" w:uiPriority="22" w:unhideWhenUsed="0" w:qFormat="1"/>
    <w:lsdException w:name="Emphasis" w:semiHidden="0" w:uiPriority="20" w:unhideWhenUsed="0" w:qFormat="1"/>
    <w:lsdException w:name="Plain Text" w:uiPriority="0"/>
    <w:lsdException w:name="Normal Table" w:semiHidden="0" w:unhideWhenUsed="0"/>
    <w:lsdException w:name="Table Web 3" w:semiHidden="0" w:unhideWhenUsed="0"/>
    <w:lsdException w:name="Table Grid" w:semiHidden="0" w:uiPriority="39" w:unhideWhenUsed="0"/>
    <w:lsdException w:name="Table Theme"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pPr>
      <w:keepNext/>
      <w:keepLines/>
      <w:outlineLvl w:val="0"/>
    </w:pPr>
    <w:rPr>
      <w:i/>
      <w:sz w:val="22"/>
      <w:szCs w:val="22"/>
    </w:rPr>
  </w:style>
  <w:style w:type="paragraph" w:styleId="Heading2">
    <w:name w:val="heading 2"/>
    <w:basedOn w:val="Normal"/>
    <w:next w:val="Normal"/>
    <w:pPr>
      <w:keepNext/>
      <w:keepLines/>
      <w:outlineLvl w:val="1"/>
    </w:pPr>
    <w:rPr>
      <w:i/>
    </w:rPr>
  </w:style>
  <w:style w:type="paragraph" w:styleId="Heading3">
    <w:name w:val="heading 3"/>
    <w:basedOn w:val="Normal"/>
    <w:next w:val="Normal"/>
    <w:pPr>
      <w:keepNext/>
      <w:keepLines/>
      <w:widowControl/>
      <w:spacing w:before="240" w:after="60"/>
      <w:outlineLvl w:val="2"/>
    </w:pPr>
    <w:rPr>
      <w:rFonts w:ascii="Arial" w:eastAsia="Arial" w:hAnsi="Arial" w:cs="Arial"/>
      <w:b/>
      <w:sz w:val="26"/>
      <w:szCs w:val="26"/>
    </w:rPr>
  </w:style>
  <w:style w:type="paragraph" w:styleId="Heading4">
    <w:name w:val="heading 4"/>
    <w:basedOn w:val="Normal"/>
    <w:next w:val="Normal"/>
    <w:pPr>
      <w:keepNext/>
      <w:keepLines/>
      <w:widowControl/>
      <w:spacing w:before="240" w:after="60"/>
      <w:outlineLvl w:val="3"/>
    </w:pPr>
    <w:rPr>
      <w:b/>
      <w:sz w:val="28"/>
      <w:szCs w:val="28"/>
    </w:rPr>
  </w:style>
  <w:style w:type="paragraph" w:styleId="Heading5">
    <w:name w:val="heading 5"/>
    <w:basedOn w:val="Normal"/>
    <w:next w:val="Normal"/>
    <w:pPr>
      <w:keepNext/>
      <w:keepLines/>
      <w:widowControl/>
      <w:spacing w:before="240" w:after="60"/>
      <w:outlineLvl w:val="4"/>
    </w:pPr>
    <w:rPr>
      <w:rFonts w:ascii="Calibri" w:eastAsia="Calibri" w:hAnsi="Calibri" w:cs="Calibri"/>
      <w:b/>
      <w:i/>
      <w:sz w:val="26"/>
      <w:szCs w:val="26"/>
    </w:rPr>
  </w:style>
  <w:style w:type="paragraph" w:styleId="Heading6">
    <w:name w:val="heading 6"/>
    <w:basedOn w:val="Normal"/>
    <w:next w:val="Normal"/>
    <w:pPr>
      <w:keepNext/>
      <w:keepLines/>
      <w:spacing w:before="200" w:after="40"/>
      <w:contextualSpacing/>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contextualSpacing/>
    </w:pPr>
    <w:rPr>
      <w:b/>
      <w:sz w:val="72"/>
      <w:szCs w:val="72"/>
    </w:rPr>
  </w:style>
  <w:style w:type="paragraph" w:styleId="Subtitle">
    <w:name w:val="Subtitle"/>
    <w:basedOn w:val="Normal"/>
    <w:next w:val="Normal"/>
    <w:pPr>
      <w:keepNext/>
      <w:keepLines/>
      <w:spacing w:before="360" w:after="80"/>
      <w:contextualSpacing/>
    </w:pPr>
    <w:rPr>
      <w:rFonts w:ascii="Georgia" w:eastAsia="Georgia" w:hAnsi="Georgia" w:cs="Georgia"/>
      <w:i/>
      <w:color w:val="666666"/>
      <w:sz w:val="48"/>
      <w:szCs w:val="48"/>
    </w:rPr>
  </w:style>
  <w:style w:type="table" w:customStyle="1" w:styleId="9">
    <w:name w:val="9"/>
    <w:basedOn w:val="TableNormal"/>
    <w:tblPr>
      <w:tblStyleRowBandSize w:val="1"/>
      <w:tblStyleColBandSize w:val="1"/>
      <w:tblCellMar>
        <w:left w:w="115" w:type="dxa"/>
        <w:right w:w="115" w:type="dxa"/>
      </w:tblCellMar>
    </w:tblPr>
  </w:style>
  <w:style w:type="table" w:customStyle="1" w:styleId="8">
    <w:name w:val="8"/>
    <w:basedOn w:val="TableNormal"/>
    <w:tblPr>
      <w:tblStyleRowBandSize w:val="1"/>
      <w:tblStyleColBandSize w:val="1"/>
      <w:tblCellMar>
        <w:left w:w="115" w:type="dxa"/>
        <w:right w:w="115" w:type="dxa"/>
      </w:tblCellMar>
    </w:tblPr>
  </w:style>
  <w:style w:type="table" w:customStyle="1" w:styleId="7">
    <w:name w:val="7"/>
    <w:basedOn w:val="TableNormal"/>
    <w:tblPr>
      <w:tblStyleRowBandSize w:val="1"/>
      <w:tblStyleColBandSize w:val="1"/>
      <w:tblCellMar>
        <w:left w:w="115" w:type="dxa"/>
        <w:right w:w="115" w:type="dxa"/>
      </w:tblCellMar>
    </w:tblPr>
  </w:style>
  <w:style w:type="table" w:customStyle="1" w:styleId="6">
    <w:name w:val="6"/>
    <w:basedOn w:val="TableNormal"/>
    <w:tblPr>
      <w:tblStyleRowBandSize w:val="1"/>
      <w:tblStyleColBandSize w:val="1"/>
      <w:tblCellMar>
        <w:left w:w="115" w:type="dxa"/>
        <w:right w:w="115" w:type="dxa"/>
      </w:tblCellMar>
    </w:tblPr>
  </w:style>
  <w:style w:type="table" w:customStyle="1" w:styleId="5">
    <w:name w:val="5"/>
    <w:basedOn w:val="TableNormal"/>
    <w:tblPr>
      <w:tblStyleRowBandSize w:val="1"/>
      <w:tblStyleColBandSize w:val="1"/>
      <w:tblCellMar>
        <w:left w:w="115" w:type="dxa"/>
        <w:right w:w="115" w:type="dxa"/>
      </w:tblCellMar>
    </w:tblPr>
  </w:style>
  <w:style w:type="table" w:customStyle="1" w:styleId="4">
    <w:name w:val="4"/>
    <w:basedOn w:val="TableNormal"/>
    <w:tblPr>
      <w:tblStyleRowBandSize w:val="1"/>
      <w:tblStyleColBandSize w:val="1"/>
      <w:tblCellMar>
        <w:left w:w="0" w:type="dxa"/>
        <w:right w:w="0" w:type="dxa"/>
      </w:tblCellMar>
    </w:tblPr>
  </w:style>
  <w:style w:type="table" w:customStyle="1" w:styleId="3">
    <w:name w:val="3"/>
    <w:basedOn w:val="TableNormal"/>
    <w:tblPr>
      <w:tblStyleRowBandSize w:val="1"/>
      <w:tblStyleColBandSize w:val="1"/>
      <w:tblCellMar>
        <w:left w:w="115" w:type="dxa"/>
        <w:right w:w="115" w:type="dxa"/>
      </w:tblCellMar>
    </w:tblPr>
  </w:style>
  <w:style w:type="table" w:customStyle="1" w:styleId="2">
    <w:name w:val="2"/>
    <w:basedOn w:val="TableNormal"/>
    <w:tblPr>
      <w:tblStyleRowBandSize w:val="1"/>
      <w:tblStyleColBandSize w:val="1"/>
      <w:tblCellMar>
        <w:left w:w="115" w:type="dxa"/>
        <w:right w:w="115" w:type="dxa"/>
      </w:tblCellMar>
    </w:tblPr>
  </w:style>
  <w:style w:type="table" w:customStyle="1" w:styleId="1">
    <w:name w:val="1"/>
    <w:basedOn w:val="TableNormal"/>
    <w:tblPr>
      <w:tblStyleRowBandSize w:val="1"/>
      <w:tblStyleColBandSize w:val="1"/>
      <w:tblCellMar>
        <w:left w:w="115" w:type="dxa"/>
        <w:right w:w="115" w:type="dxa"/>
      </w:tblCellMar>
    </w:tblPr>
  </w:style>
  <w:style w:type="paragraph" w:styleId="CommentText">
    <w:name w:val="annotation text"/>
    <w:basedOn w:val="Normal"/>
    <w:link w:val="CommentTextChar"/>
    <w:uiPriority w:val="99"/>
    <w:semiHidden/>
    <w:unhideWhenUsed/>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CF638F"/>
    <w:rPr>
      <w:rFonts w:ascii="Tahoma" w:hAnsi="Tahoma" w:cs="Tahoma"/>
      <w:sz w:val="16"/>
      <w:szCs w:val="16"/>
    </w:rPr>
  </w:style>
  <w:style w:type="character" w:customStyle="1" w:styleId="BalloonTextChar">
    <w:name w:val="Balloon Text Char"/>
    <w:basedOn w:val="DefaultParagraphFont"/>
    <w:link w:val="BalloonText"/>
    <w:uiPriority w:val="99"/>
    <w:semiHidden/>
    <w:rsid w:val="00CF638F"/>
    <w:rPr>
      <w:rFonts w:ascii="Tahoma" w:hAnsi="Tahoma" w:cs="Tahoma"/>
      <w:sz w:val="16"/>
      <w:szCs w:val="16"/>
    </w:rPr>
  </w:style>
  <w:style w:type="paragraph" w:styleId="CommentSubject">
    <w:name w:val="annotation subject"/>
    <w:basedOn w:val="CommentText"/>
    <w:next w:val="CommentText"/>
    <w:link w:val="CommentSubjectChar"/>
    <w:uiPriority w:val="99"/>
    <w:semiHidden/>
    <w:unhideWhenUsed/>
    <w:rsid w:val="00494BBA"/>
    <w:rPr>
      <w:b/>
      <w:bCs/>
    </w:rPr>
  </w:style>
  <w:style w:type="character" w:customStyle="1" w:styleId="CommentSubjectChar">
    <w:name w:val="Comment Subject Char"/>
    <w:basedOn w:val="CommentTextChar"/>
    <w:link w:val="CommentSubject"/>
    <w:uiPriority w:val="99"/>
    <w:semiHidden/>
    <w:rsid w:val="00494BBA"/>
    <w:rPr>
      <w:b/>
      <w:bCs/>
      <w:sz w:val="20"/>
      <w:szCs w:val="20"/>
    </w:rPr>
  </w:style>
  <w:style w:type="table" w:styleId="TableGrid">
    <w:name w:val="Table Grid"/>
    <w:basedOn w:val="TableNormal"/>
    <w:uiPriority w:val="39"/>
    <w:rsid w:val="00C32E6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4413FB"/>
    <w:pPr>
      <w:ind w:left="720"/>
      <w:contextualSpacing/>
    </w:pPr>
  </w:style>
  <w:style w:type="paragraph" w:customStyle="1" w:styleId="Normal1">
    <w:name w:val="Normal1"/>
    <w:rsid w:val="00094668"/>
    <w:rPr>
      <w:szCs w:val="20"/>
    </w:rPr>
  </w:style>
  <w:style w:type="character" w:customStyle="1" w:styleId="il">
    <w:name w:val="il"/>
    <w:basedOn w:val="DefaultParagraphFont"/>
    <w:rsid w:val="00BB7F72"/>
  </w:style>
  <w:style w:type="paragraph" w:styleId="NormalWeb">
    <w:name w:val="Normal (Web)"/>
    <w:basedOn w:val="Normal"/>
    <w:uiPriority w:val="99"/>
    <w:semiHidden/>
    <w:unhideWhenUsed/>
    <w:rsid w:val="001E5342"/>
    <w:pPr>
      <w:widowControl/>
      <w:spacing w:before="100" w:beforeAutospacing="1" w:after="100" w:afterAutospacing="1"/>
    </w:pPr>
    <w:rPr>
      <w:color w:val="auto"/>
    </w:rPr>
  </w:style>
  <w:style w:type="paragraph" w:styleId="Header">
    <w:name w:val="header"/>
    <w:basedOn w:val="Normal"/>
    <w:link w:val="HeaderChar"/>
    <w:uiPriority w:val="99"/>
    <w:unhideWhenUsed/>
    <w:rsid w:val="00A2032E"/>
    <w:pPr>
      <w:tabs>
        <w:tab w:val="center" w:pos="4680"/>
        <w:tab w:val="right" w:pos="9360"/>
      </w:tabs>
    </w:pPr>
  </w:style>
  <w:style w:type="character" w:customStyle="1" w:styleId="HeaderChar">
    <w:name w:val="Header Char"/>
    <w:basedOn w:val="DefaultParagraphFont"/>
    <w:link w:val="Header"/>
    <w:uiPriority w:val="99"/>
    <w:rsid w:val="00A2032E"/>
  </w:style>
  <w:style w:type="paragraph" w:styleId="Footer">
    <w:name w:val="footer"/>
    <w:basedOn w:val="Normal"/>
    <w:link w:val="FooterChar"/>
    <w:uiPriority w:val="99"/>
    <w:unhideWhenUsed/>
    <w:rsid w:val="00A2032E"/>
    <w:pPr>
      <w:tabs>
        <w:tab w:val="center" w:pos="4680"/>
        <w:tab w:val="right" w:pos="9360"/>
      </w:tabs>
    </w:pPr>
  </w:style>
  <w:style w:type="character" w:customStyle="1" w:styleId="FooterChar">
    <w:name w:val="Footer Char"/>
    <w:basedOn w:val="DefaultParagraphFont"/>
    <w:link w:val="Footer"/>
    <w:uiPriority w:val="99"/>
    <w:rsid w:val="00A2032E"/>
  </w:style>
  <w:style w:type="character" w:styleId="Hyperlink">
    <w:name w:val="Hyperlink"/>
    <w:basedOn w:val="DefaultParagraphFont"/>
    <w:unhideWhenUsed/>
    <w:rsid w:val="00610DED"/>
    <w:rPr>
      <w:color w:val="0000FF" w:themeColor="hyperlink"/>
      <w:u w:val="single"/>
    </w:rPr>
  </w:style>
  <w:style w:type="paragraph" w:styleId="HTMLPreformatted">
    <w:name w:val="HTML Preformatted"/>
    <w:basedOn w:val="Normal"/>
    <w:link w:val="HTMLPreformattedChar"/>
    <w:uiPriority w:val="99"/>
    <w:semiHidden/>
    <w:unhideWhenUsed/>
    <w:rsid w:val="00E1428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color w:val="auto"/>
      <w:sz w:val="20"/>
      <w:szCs w:val="20"/>
    </w:rPr>
  </w:style>
  <w:style w:type="character" w:customStyle="1" w:styleId="HTMLPreformattedChar">
    <w:name w:val="HTML Preformatted Char"/>
    <w:basedOn w:val="DefaultParagraphFont"/>
    <w:link w:val="HTMLPreformatted"/>
    <w:uiPriority w:val="99"/>
    <w:semiHidden/>
    <w:rsid w:val="00E14288"/>
    <w:rPr>
      <w:rFonts w:ascii="Courier New" w:hAnsi="Courier New" w:cs="Courier New"/>
      <w:color w:val="auto"/>
      <w:sz w:val="20"/>
      <w:szCs w:val="20"/>
    </w:rPr>
  </w:style>
  <w:style w:type="character" w:customStyle="1" w:styleId="apple-converted-space">
    <w:name w:val="apple-converted-space"/>
    <w:basedOn w:val="DefaultParagraphFont"/>
    <w:rsid w:val="00E14288"/>
  </w:style>
  <w:style w:type="paragraph" w:styleId="BodyText">
    <w:name w:val="Body Text"/>
    <w:basedOn w:val="Normal"/>
    <w:link w:val="BodyTextChar"/>
    <w:uiPriority w:val="1"/>
    <w:qFormat/>
    <w:rsid w:val="00E14288"/>
    <w:pPr>
      <w:ind w:left="20"/>
    </w:pPr>
    <w:rPr>
      <w:rFonts w:ascii="Calibri" w:eastAsia="Calibri" w:hAnsi="Calibri" w:cstheme="minorBidi"/>
      <w:color w:val="auto"/>
      <w:sz w:val="22"/>
      <w:szCs w:val="22"/>
    </w:rPr>
  </w:style>
  <w:style w:type="character" w:customStyle="1" w:styleId="BodyTextChar">
    <w:name w:val="Body Text Char"/>
    <w:basedOn w:val="DefaultParagraphFont"/>
    <w:link w:val="BodyText"/>
    <w:uiPriority w:val="1"/>
    <w:rsid w:val="00E14288"/>
    <w:rPr>
      <w:rFonts w:ascii="Calibri" w:eastAsia="Calibri" w:hAnsi="Calibri" w:cstheme="minorBidi"/>
      <w:color w:val="auto"/>
      <w:sz w:val="22"/>
      <w:szCs w:val="22"/>
    </w:rPr>
  </w:style>
  <w:style w:type="paragraph" w:styleId="PlainText">
    <w:name w:val="Plain Text"/>
    <w:basedOn w:val="Normal"/>
    <w:link w:val="PlainTextChar"/>
    <w:rsid w:val="00E14288"/>
    <w:pPr>
      <w:widowControl/>
    </w:pPr>
    <w:rPr>
      <w:rFonts w:ascii="Courier New" w:hAnsi="Courier New"/>
      <w:color w:val="auto"/>
      <w:sz w:val="20"/>
      <w:szCs w:val="20"/>
    </w:rPr>
  </w:style>
  <w:style w:type="character" w:customStyle="1" w:styleId="PlainTextChar">
    <w:name w:val="Plain Text Char"/>
    <w:basedOn w:val="DefaultParagraphFont"/>
    <w:link w:val="PlainText"/>
    <w:rsid w:val="00E14288"/>
    <w:rPr>
      <w:rFonts w:ascii="Courier New" w:hAnsi="Courier New"/>
      <w:color w:val="auto"/>
      <w:sz w:val="20"/>
      <w:szCs w:val="20"/>
    </w:rPr>
  </w:style>
  <w:style w:type="paragraph" w:customStyle="1" w:styleId="Default">
    <w:name w:val="Default"/>
    <w:rsid w:val="00E14288"/>
    <w:pPr>
      <w:widowControl/>
      <w:autoSpaceDE w:val="0"/>
      <w:autoSpaceDN w:val="0"/>
      <w:adjustRightInd w:val="0"/>
    </w:pPr>
    <w:rPr>
      <w:rFonts w:ascii="Garamond" w:eastAsiaTheme="minorHAnsi" w:hAnsi="Garamond" w:cs="Garamon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color w:val="000000"/>
        <w:sz w:val="24"/>
        <w:szCs w:val="24"/>
        <w:lang w:val="en-US" w:eastAsia="en-US"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1" w:qFormat="1"/>
    <w:lsdException w:name="Subtitle" w:semiHidden="0" w:uiPriority="0" w:unhideWhenUsed="0" w:qFormat="1"/>
    <w:lsdException w:name="Hyperlink" w:uiPriority="0"/>
    <w:lsdException w:name="Strong" w:semiHidden="0" w:uiPriority="22" w:unhideWhenUsed="0" w:qFormat="1"/>
    <w:lsdException w:name="Emphasis" w:semiHidden="0" w:uiPriority="20" w:unhideWhenUsed="0" w:qFormat="1"/>
    <w:lsdException w:name="Plain Text" w:uiPriority="0"/>
    <w:lsdException w:name="Normal Table" w:semiHidden="0" w:unhideWhenUsed="0"/>
    <w:lsdException w:name="Table Web 3" w:semiHidden="0" w:unhideWhenUsed="0"/>
    <w:lsdException w:name="Table Grid" w:semiHidden="0" w:uiPriority="39" w:unhideWhenUsed="0"/>
    <w:lsdException w:name="Table Theme"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pPr>
      <w:keepNext/>
      <w:keepLines/>
      <w:outlineLvl w:val="0"/>
    </w:pPr>
    <w:rPr>
      <w:i/>
      <w:sz w:val="22"/>
      <w:szCs w:val="22"/>
    </w:rPr>
  </w:style>
  <w:style w:type="paragraph" w:styleId="Heading2">
    <w:name w:val="heading 2"/>
    <w:basedOn w:val="Normal"/>
    <w:next w:val="Normal"/>
    <w:pPr>
      <w:keepNext/>
      <w:keepLines/>
      <w:outlineLvl w:val="1"/>
    </w:pPr>
    <w:rPr>
      <w:i/>
    </w:rPr>
  </w:style>
  <w:style w:type="paragraph" w:styleId="Heading3">
    <w:name w:val="heading 3"/>
    <w:basedOn w:val="Normal"/>
    <w:next w:val="Normal"/>
    <w:pPr>
      <w:keepNext/>
      <w:keepLines/>
      <w:widowControl/>
      <w:spacing w:before="240" w:after="60"/>
      <w:outlineLvl w:val="2"/>
    </w:pPr>
    <w:rPr>
      <w:rFonts w:ascii="Arial" w:eastAsia="Arial" w:hAnsi="Arial" w:cs="Arial"/>
      <w:b/>
      <w:sz w:val="26"/>
      <w:szCs w:val="26"/>
    </w:rPr>
  </w:style>
  <w:style w:type="paragraph" w:styleId="Heading4">
    <w:name w:val="heading 4"/>
    <w:basedOn w:val="Normal"/>
    <w:next w:val="Normal"/>
    <w:pPr>
      <w:keepNext/>
      <w:keepLines/>
      <w:widowControl/>
      <w:spacing w:before="240" w:after="60"/>
      <w:outlineLvl w:val="3"/>
    </w:pPr>
    <w:rPr>
      <w:b/>
      <w:sz w:val="28"/>
      <w:szCs w:val="28"/>
    </w:rPr>
  </w:style>
  <w:style w:type="paragraph" w:styleId="Heading5">
    <w:name w:val="heading 5"/>
    <w:basedOn w:val="Normal"/>
    <w:next w:val="Normal"/>
    <w:pPr>
      <w:keepNext/>
      <w:keepLines/>
      <w:widowControl/>
      <w:spacing w:before="240" w:after="60"/>
      <w:outlineLvl w:val="4"/>
    </w:pPr>
    <w:rPr>
      <w:rFonts w:ascii="Calibri" w:eastAsia="Calibri" w:hAnsi="Calibri" w:cs="Calibri"/>
      <w:b/>
      <w:i/>
      <w:sz w:val="26"/>
      <w:szCs w:val="26"/>
    </w:rPr>
  </w:style>
  <w:style w:type="paragraph" w:styleId="Heading6">
    <w:name w:val="heading 6"/>
    <w:basedOn w:val="Normal"/>
    <w:next w:val="Normal"/>
    <w:pPr>
      <w:keepNext/>
      <w:keepLines/>
      <w:spacing w:before="200" w:after="40"/>
      <w:contextualSpacing/>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contextualSpacing/>
    </w:pPr>
    <w:rPr>
      <w:b/>
      <w:sz w:val="72"/>
      <w:szCs w:val="72"/>
    </w:rPr>
  </w:style>
  <w:style w:type="paragraph" w:styleId="Subtitle">
    <w:name w:val="Subtitle"/>
    <w:basedOn w:val="Normal"/>
    <w:next w:val="Normal"/>
    <w:pPr>
      <w:keepNext/>
      <w:keepLines/>
      <w:spacing w:before="360" w:after="80"/>
      <w:contextualSpacing/>
    </w:pPr>
    <w:rPr>
      <w:rFonts w:ascii="Georgia" w:eastAsia="Georgia" w:hAnsi="Georgia" w:cs="Georgia"/>
      <w:i/>
      <w:color w:val="666666"/>
      <w:sz w:val="48"/>
      <w:szCs w:val="48"/>
    </w:rPr>
  </w:style>
  <w:style w:type="table" w:customStyle="1" w:styleId="9">
    <w:name w:val="9"/>
    <w:basedOn w:val="TableNormal"/>
    <w:tblPr>
      <w:tblStyleRowBandSize w:val="1"/>
      <w:tblStyleColBandSize w:val="1"/>
      <w:tblCellMar>
        <w:left w:w="115" w:type="dxa"/>
        <w:right w:w="115" w:type="dxa"/>
      </w:tblCellMar>
    </w:tblPr>
  </w:style>
  <w:style w:type="table" w:customStyle="1" w:styleId="8">
    <w:name w:val="8"/>
    <w:basedOn w:val="TableNormal"/>
    <w:tblPr>
      <w:tblStyleRowBandSize w:val="1"/>
      <w:tblStyleColBandSize w:val="1"/>
      <w:tblCellMar>
        <w:left w:w="115" w:type="dxa"/>
        <w:right w:w="115" w:type="dxa"/>
      </w:tblCellMar>
    </w:tblPr>
  </w:style>
  <w:style w:type="table" w:customStyle="1" w:styleId="7">
    <w:name w:val="7"/>
    <w:basedOn w:val="TableNormal"/>
    <w:tblPr>
      <w:tblStyleRowBandSize w:val="1"/>
      <w:tblStyleColBandSize w:val="1"/>
      <w:tblCellMar>
        <w:left w:w="115" w:type="dxa"/>
        <w:right w:w="115" w:type="dxa"/>
      </w:tblCellMar>
    </w:tblPr>
  </w:style>
  <w:style w:type="table" w:customStyle="1" w:styleId="6">
    <w:name w:val="6"/>
    <w:basedOn w:val="TableNormal"/>
    <w:tblPr>
      <w:tblStyleRowBandSize w:val="1"/>
      <w:tblStyleColBandSize w:val="1"/>
      <w:tblCellMar>
        <w:left w:w="115" w:type="dxa"/>
        <w:right w:w="115" w:type="dxa"/>
      </w:tblCellMar>
    </w:tblPr>
  </w:style>
  <w:style w:type="table" w:customStyle="1" w:styleId="5">
    <w:name w:val="5"/>
    <w:basedOn w:val="TableNormal"/>
    <w:tblPr>
      <w:tblStyleRowBandSize w:val="1"/>
      <w:tblStyleColBandSize w:val="1"/>
      <w:tblCellMar>
        <w:left w:w="115" w:type="dxa"/>
        <w:right w:w="115" w:type="dxa"/>
      </w:tblCellMar>
    </w:tblPr>
  </w:style>
  <w:style w:type="table" w:customStyle="1" w:styleId="4">
    <w:name w:val="4"/>
    <w:basedOn w:val="TableNormal"/>
    <w:tblPr>
      <w:tblStyleRowBandSize w:val="1"/>
      <w:tblStyleColBandSize w:val="1"/>
      <w:tblCellMar>
        <w:left w:w="0" w:type="dxa"/>
        <w:right w:w="0" w:type="dxa"/>
      </w:tblCellMar>
    </w:tblPr>
  </w:style>
  <w:style w:type="table" w:customStyle="1" w:styleId="3">
    <w:name w:val="3"/>
    <w:basedOn w:val="TableNormal"/>
    <w:tblPr>
      <w:tblStyleRowBandSize w:val="1"/>
      <w:tblStyleColBandSize w:val="1"/>
      <w:tblCellMar>
        <w:left w:w="115" w:type="dxa"/>
        <w:right w:w="115" w:type="dxa"/>
      </w:tblCellMar>
    </w:tblPr>
  </w:style>
  <w:style w:type="table" w:customStyle="1" w:styleId="2">
    <w:name w:val="2"/>
    <w:basedOn w:val="TableNormal"/>
    <w:tblPr>
      <w:tblStyleRowBandSize w:val="1"/>
      <w:tblStyleColBandSize w:val="1"/>
      <w:tblCellMar>
        <w:left w:w="115" w:type="dxa"/>
        <w:right w:w="115" w:type="dxa"/>
      </w:tblCellMar>
    </w:tblPr>
  </w:style>
  <w:style w:type="table" w:customStyle="1" w:styleId="1">
    <w:name w:val="1"/>
    <w:basedOn w:val="TableNormal"/>
    <w:tblPr>
      <w:tblStyleRowBandSize w:val="1"/>
      <w:tblStyleColBandSize w:val="1"/>
      <w:tblCellMar>
        <w:left w:w="115" w:type="dxa"/>
        <w:right w:w="115" w:type="dxa"/>
      </w:tblCellMar>
    </w:tblPr>
  </w:style>
  <w:style w:type="paragraph" w:styleId="CommentText">
    <w:name w:val="annotation text"/>
    <w:basedOn w:val="Normal"/>
    <w:link w:val="CommentTextChar"/>
    <w:uiPriority w:val="99"/>
    <w:semiHidden/>
    <w:unhideWhenUsed/>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CF638F"/>
    <w:rPr>
      <w:rFonts w:ascii="Tahoma" w:hAnsi="Tahoma" w:cs="Tahoma"/>
      <w:sz w:val="16"/>
      <w:szCs w:val="16"/>
    </w:rPr>
  </w:style>
  <w:style w:type="character" w:customStyle="1" w:styleId="BalloonTextChar">
    <w:name w:val="Balloon Text Char"/>
    <w:basedOn w:val="DefaultParagraphFont"/>
    <w:link w:val="BalloonText"/>
    <w:uiPriority w:val="99"/>
    <w:semiHidden/>
    <w:rsid w:val="00CF638F"/>
    <w:rPr>
      <w:rFonts w:ascii="Tahoma" w:hAnsi="Tahoma" w:cs="Tahoma"/>
      <w:sz w:val="16"/>
      <w:szCs w:val="16"/>
    </w:rPr>
  </w:style>
  <w:style w:type="paragraph" w:styleId="CommentSubject">
    <w:name w:val="annotation subject"/>
    <w:basedOn w:val="CommentText"/>
    <w:next w:val="CommentText"/>
    <w:link w:val="CommentSubjectChar"/>
    <w:uiPriority w:val="99"/>
    <w:semiHidden/>
    <w:unhideWhenUsed/>
    <w:rsid w:val="00494BBA"/>
    <w:rPr>
      <w:b/>
      <w:bCs/>
    </w:rPr>
  </w:style>
  <w:style w:type="character" w:customStyle="1" w:styleId="CommentSubjectChar">
    <w:name w:val="Comment Subject Char"/>
    <w:basedOn w:val="CommentTextChar"/>
    <w:link w:val="CommentSubject"/>
    <w:uiPriority w:val="99"/>
    <w:semiHidden/>
    <w:rsid w:val="00494BBA"/>
    <w:rPr>
      <w:b/>
      <w:bCs/>
      <w:sz w:val="20"/>
      <w:szCs w:val="20"/>
    </w:rPr>
  </w:style>
  <w:style w:type="table" w:styleId="TableGrid">
    <w:name w:val="Table Grid"/>
    <w:basedOn w:val="TableNormal"/>
    <w:uiPriority w:val="39"/>
    <w:rsid w:val="00C32E6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4413FB"/>
    <w:pPr>
      <w:ind w:left="720"/>
      <w:contextualSpacing/>
    </w:pPr>
  </w:style>
  <w:style w:type="paragraph" w:customStyle="1" w:styleId="Normal1">
    <w:name w:val="Normal1"/>
    <w:rsid w:val="00094668"/>
    <w:rPr>
      <w:szCs w:val="20"/>
    </w:rPr>
  </w:style>
  <w:style w:type="character" w:customStyle="1" w:styleId="il">
    <w:name w:val="il"/>
    <w:basedOn w:val="DefaultParagraphFont"/>
    <w:rsid w:val="00BB7F72"/>
  </w:style>
  <w:style w:type="paragraph" w:styleId="NormalWeb">
    <w:name w:val="Normal (Web)"/>
    <w:basedOn w:val="Normal"/>
    <w:uiPriority w:val="99"/>
    <w:semiHidden/>
    <w:unhideWhenUsed/>
    <w:rsid w:val="001E5342"/>
    <w:pPr>
      <w:widowControl/>
      <w:spacing w:before="100" w:beforeAutospacing="1" w:after="100" w:afterAutospacing="1"/>
    </w:pPr>
    <w:rPr>
      <w:color w:val="auto"/>
    </w:rPr>
  </w:style>
  <w:style w:type="paragraph" w:styleId="Header">
    <w:name w:val="header"/>
    <w:basedOn w:val="Normal"/>
    <w:link w:val="HeaderChar"/>
    <w:uiPriority w:val="99"/>
    <w:unhideWhenUsed/>
    <w:rsid w:val="00A2032E"/>
    <w:pPr>
      <w:tabs>
        <w:tab w:val="center" w:pos="4680"/>
        <w:tab w:val="right" w:pos="9360"/>
      </w:tabs>
    </w:pPr>
  </w:style>
  <w:style w:type="character" w:customStyle="1" w:styleId="HeaderChar">
    <w:name w:val="Header Char"/>
    <w:basedOn w:val="DefaultParagraphFont"/>
    <w:link w:val="Header"/>
    <w:uiPriority w:val="99"/>
    <w:rsid w:val="00A2032E"/>
  </w:style>
  <w:style w:type="paragraph" w:styleId="Footer">
    <w:name w:val="footer"/>
    <w:basedOn w:val="Normal"/>
    <w:link w:val="FooterChar"/>
    <w:uiPriority w:val="99"/>
    <w:unhideWhenUsed/>
    <w:rsid w:val="00A2032E"/>
    <w:pPr>
      <w:tabs>
        <w:tab w:val="center" w:pos="4680"/>
        <w:tab w:val="right" w:pos="9360"/>
      </w:tabs>
    </w:pPr>
  </w:style>
  <w:style w:type="character" w:customStyle="1" w:styleId="FooterChar">
    <w:name w:val="Footer Char"/>
    <w:basedOn w:val="DefaultParagraphFont"/>
    <w:link w:val="Footer"/>
    <w:uiPriority w:val="99"/>
    <w:rsid w:val="00A2032E"/>
  </w:style>
  <w:style w:type="character" w:styleId="Hyperlink">
    <w:name w:val="Hyperlink"/>
    <w:basedOn w:val="DefaultParagraphFont"/>
    <w:unhideWhenUsed/>
    <w:rsid w:val="00610DED"/>
    <w:rPr>
      <w:color w:val="0000FF" w:themeColor="hyperlink"/>
      <w:u w:val="single"/>
    </w:rPr>
  </w:style>
  <w:style w:type="paragraph" w:styleId="HTMLPreformatted">
    <w:name w:val="HTML Preformatted"/>
    <w:basedOn w:val="Normal"/>
    <w:link w:val="HTMLPreformattedChar"/>
    <w:uiPriority w:val="99"/>
    <w:semiHidden/>
    <w:unhideWhenUsed/>
    <w:rsid w:val="00E1428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color w:val="auto"/>
      <w:sz w:val="20"/>
      <w:szCs w:val="20"/>
    </w:rPr>
  </w:style>
  <w:style w:type="character" w:customStyle="1" w:styleId="HTMLPreformattedChar">
    <w:name w:val="HTML Preformatted Char"/>
    <w:basedOn w:val="DefaultParagraphFont"/>
    <w:link w:val="HTMLPreformatted"/>
    <w:uiPriority w:val="99"/>
    <w:semiHidden/>
    <w:rsid w:val="00E14288"/>
    <w:rPr>
      <w:rFonts w:ascii="Courier New" w:hAnsi="Courier New" w:cs="Courier New"/>
      <w:color w:val="auto"/>
      <w:sz w:val="20"/>
      <w:szCs w:val="20"/>
    </w:rPr>
  </w:style>
  <w:style w:type="character" w:customStyle="1" w:styleId="apple-converted-space">
    <w:name w:val="apple-converted-space"/>
    <w:basedOn w:val="DefaultParagraphFont"/>
    <w:rsid w:val="00E14288"/>
  </w:style>
  <w:style w:type="paragraph" w:styleId="BodyText">
    <w:name w:val="Body Text"/>
    <w:basedOn w:val="Normal"/>
    <w:link w:val="BodyTextChar"/>
    <w:uiPriority w:val="1"/>
    <w:qFormat/>
    <w:rsid w:val="00E14288"/>
    <w:pPr>
      <w:ind w:left="20"/>
    </w:pPr>
    <w:rPr>
      <w:rFonts w:ascii="Calibri" w:eastAsia="Calibri" w:hAnsi="Calibri" w:cstheme="minorBidi"/>
      <w:color w:val="auto"/>
      <w:sz w:val="22"/>
      <w:szCs w:val="22"/>
    </w:rPr>
  </w:style>
  <w:style w:type="character" w:customStyle="1" w:styleId="BodyTextChar">
    <w:name w:val="Body Text Char"/>
    <w:basedOn w:val="DefaultParagraphFont"/>
    <w:link w:val="BodyText"/>
    <w:uiPriority w:val="1"/>
    <w:rsid w:val="00E14288"/>
    <w:rPr>
      <w:rFonts w:ascii="Calibri" w:eastAsia="Calibri" w:hAnsi="Calibri" w:cstheme="minorBidi"/>
      <w:color w:val="auto"/>
      <w:sz w:val="22"/>
      <w:szCs w:val="22"/>
    </w:rPr>
  </w:style>
  <w:style w:type="paragraph" w:styleId="PlainText">
    <w:name w:val="Plain Text"/>
    <w:basedOn w:val="Normal"/>
    <w:link w:val="PlainTextChar"/>
    <w:rsid w:val="00E14288"/>
    <w:pPr>
      <w:widowControl/>
    </w:pPr>
    <w:rPr>
      <w:rFonts w:ascii="Courier New" w:hAnsi="Courier New"/>
      <w:color w:val="auto"/>
      <w:sz w:val="20"/>
      <w:szCs w:val="20"/>
    </w:rPr>
  </w:style>
  <w:style w:type="character" w:customStyle="1" w:styleId="PlainTextChar">
    <w:name w:val="Plain Text Char"/>
    <w:basedOn w:val="DefaultParagraphFont"/>
    <w:link w:val="PlainText"/>
    <w:rsid w:val="00E14288"/>
    <w:rPr>
      <w:rFonts w:ascii="Courier New" w:hAnsi="Courier New"/>
      <w:color w:val="auto"/>
      <w:sz w:val="20"/>
      <w:szCs w:val="20"/>
    </w:rPr>
  </w:style>
  <w:style w:type="paragraph" w:customStyle="1" w:styleId="Default">
    <w:name w:val="Default"/>
    <w:rsid w:val="00E14288"/>
    <w:pPr>
      <w:widowControl/>
      <w:autoSpaceDE w:val="0"/>
      <w:autoSpaceDN w:val="0"/>
      <w:adjustRightInd w:val="0"/>
    </w:pPr>
    <w:rPr>
      <w:rFonts w:ascii="Garamond" w:eastAsiaTheme="minorHAnsi" w:hAnsi="Garamond" w:cs="Garamon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58161893">
      <w:bodyDiv w:val="1"/>
      <w:marLeft w:val="0"/>
      <w:marRight w:val="0"/>
      <w:marTop w:val="0"/>
      <w:marBottom w:val="0"/>
      <w:divBdr>
        <w:top w:val="none" w:sz="0" w:space="0" w:color="auto"/>
        <w:left w:val="none" w:sz="0" w:space="0" w:color="auto"/>
        <w:bottom w:val="none" w:sz="0" w:space="0" w:color="auto"/>
        <w:right w:val="none" w:sz="0" w:space="0" w:color="auto"/>
      </w:divBdr>
    </w:div>
    <w:div w:id="664017281">
      <w:bodyDiv w:val="1"/>
      <w:marLeft w:val="0"/>
      <w:marRight w:val="0"/>
      <w:marTop w:val="0"/>
      <w:marBottom w:val="0"/>
      <w:divBdr>
        <w:top w:val="none" w:sz="0" w:space="0" w:color="auto"/>
        <w:left w:val="none" w:sz="0" w:space="0" w:color="auto"/>
        <w:bottom w:val="none" w:sz="0" w:space="0" w:color="auto"/>
        <w:right w:val="none" w:sz="0" w:space="0" w:color="auto"/>
      </w:divBdr>
    </w:div>
    <w:div w:id="717825220">
      <w:bodyDiv w:val="1"/>
      <w:marLeft w:val="0"/>
      <w:marRight w:val="0"/>
      <w:marTop w:val="0"/>
      <w:marBottom w:val="0"/>
      <w:divBdr>
        <w:top w:val="none" w:sz="0" w:space="0" w:color="auto"/>
        <w:left w:val="none" w:sz="0" w:space="0" w:color="auto"/>
        <w:bottom w:val="none" w:sz="0" w:space="0" w:color="auto"/>
        <w:right w:val="none" w:sz="0" w:space="0" w:color="auto"/>
      </w:divBdr>
    </w:div>
    <w:div w:id="781804099">
      <w:bodyDiv w:val="1"/>
      <w:marLeft w:val="0"/>
      <w:marRight w:val="0"/>
      <w:marTop w:val="0"/>
      <w:marBottom w:val="0"/>
      <w:divBdr>
        <w:top w:val="none" w:sz="0" w:space="0" w:color="auto"/>
        <w:left w:val="none" w:sz="0" w:space="0" w:color="auto"/>
        <w:bottom w:val="none" w:sz="0" w:space="0" w:color="auto"/>
        <w:right w:val="none" w:sz="0" w:space="0" w:color="auto"/>
      </w:divBdr>
    </w:div>
    <w:div w:id="930771013">
      <w:bodyDiv w:val="1"/>
      <w:marLeft w:val="0"/>
      <w:marRight w:val="0"/>
      <w:marTop w:val="0"/>
      <w:marBottom w:val="0"/>
      <w:divBdr>
        <w:top w:val="none" w:sz="0" w:space="0" w:color="auto"/>
        <w:left w:val="none" w:sz="0" w:space="0" w:color="auto"/>
        <w:bottom w:val="none" w:sz="0" w:space="0" w:color="auto"/>
        <w:right w:val="none" w:sz="0" w:space="0" w:color="auto"/>
      </w:divBdr>
    </w:div>
    <w:div w:id="1054351283">
      <w:bodyDiv w:val="1"/>
      <w:marLeft w:val="0"/>
      <w:marRight w:val="0"/>
      <w:marTop w:val="0"/>
      <w:marBottom w:val="0"/>
      <w:divBdr>
        <w:top w:val="none" w:sz="0" w:space="0" w:color="auto"/>
        <w:left w:val="none" w:sz="0" w:space="0" w:color="auto"/>
        <w:bottom w:val="none" w:sz="0" w:space="0" w:color="auto"/>
        <w:right w:val="none" w:sz="0" w:space="0" w:color="auto"/>
      </w:divBdr>
    </w:div>
    <w:div w:id="1187598615">
      <w:bodyDiv w:val="1"/>
      <w:marLeft w:val="0"/>
      <w:marRight w:val="0"/>
      <w:marTop w:val="0"/>
      <w:marBottom w:val="0"/>
      <w:divBdr>
        <w:top w:val="none" w:sz="0" w:space="0" w:color="auto"/>
        <w:left w:val="none" w:sz="0" w:space="0" w:color="auto"/>
        <w:bottom w:val="none" w:sz="0" w:space="0" w:color="auto"/>
        <w:right w:val="none" w:sz="0" w:space="0" w:color="auto"/>
      </w:divBdr>
    </w:div>
    <w:div w:id="1398892113">
      <w:bodyDiv w:val="1"/>
      <w:marLeft w:val="0"/>
      <w:marRight w:val="0"/>
      <w:marTop w:val="0"/>
      <w:marBottom w:val="0"/>
      <w:divBdr>
        <w:top w:val="none" w:sz="0" w:space="0" w:color="auto"/>
        <w:left w:val="none" w:sz="0" w:space="0" w:color="auto"/>
        <w:bottom w:val="none" w:sz="0" w:space="0" w:color="auto"/>
        <w:right w:val="none" w:sz="0" w:space="0" w:color="auto"/>
      </w:divBdr>
    </w:div>
    <w:div w:id="1619214135">
      <w:bodyDiv w:val="1"/>
      <w:marLeft w:val="0"/>
      <w:marRight w:val="0"/>
      <w:marTop w:val="0"/>
      <w:marBottom w:val="0"/>
      <w:divBdr>
        <w:top w:val="none" w:sz="0" w:space="0" w:color="auto"/>
        <w:left w:val="none" w:sz="0" w:space="0" w:color="auto"/>
        <w:bottom w:val="none" w:sz="0" w:space="0" w:color="auto"/>
        <w:right w:val="none" w:sz="0" w:space="0" w:color="auto"/>
      </w:divBdr>
    </w:div>
    <w:div w:id="166867797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emf"/><Relationship Id="rId39" Type="http://schemas.openxmlformats.org/officeDocument/2006/relationships/image" Target="media/image31.emf"/><Relationship Id="rId21" Type="http://schemas.openxmlformats.org/officeDocument/2006/relationships/image" Target="media/image13.jpeg"/><Relationship Id="rId34" Type="http://schemas.openxmlformats.org/officeDocument/2006/relationships/image" Target="media/image26.emf"/><Relationship Id="rId42" Type="http://schemas.openxmlformats.org/officeDocument/2006/relationships/image" Target="media/image34.emf"/><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png"/><Relationship Id="rId24" Type="http://schemas.openxmlformats.org/officeDocument/2006/relationships/image" Target="media/image16.emf"/><Relationship Id="rId32" Type="http://schemas.openxmlformats.org/officeDocument/2006/relationships/image" Target="media/image24.emf"/><Relationship Id="rId37" Type="http://schemas.openxmlformats.org/officeDocument/2006/relationships/image" Target="media/image29.emf"/><Relationship Id="rId40" Type="http://schemas.openxmlformats.org/officeDocument/2006/relationships/image" Target="media/image32.emf"/><Relationship Id="rId45"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emf"/><Relationship Id="rId36" Type="http://schemas.openxmlformats.org/officeDocument/2006/relationships/image" Target="media/image28.emf"/><Relationship Id="rId10" Type="http://schemas.openxmlformats.org/officeDocument/2006/relationships/image" Target="media/image3.png"/><Relationship Id="rId19" Type="http://schemas.openxmlformats.org/officeDocument/2006/relationships/image" Target="media/image11.jpeg"/><Relationship Id="rId31" Type="http://schemas.openxmlformats.org/officeDocument/2006/relationships/image" Target="media/image23.emf"/><Relationship Id="rId44" Type="http://schemas.openxmlformats.org/officeDocument/2006/relationships/header" Target="header1.xml"/><Relationship Id="rId4" Type="http://schemas.microsoft.com/office/2007/relationships/stylesWithEffects" Target="stylesWithEffect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emf"/><Relationship Id="rId30" Type="http://schemas.openxmlformats.org/officeDocument/2006/relationships/image" Target="media/image22.emf"/><Relationship Id="rId35" Type="http://schemas.openxmlformats.org/officeDocument/2006/relationships/image" Target="media/image27.emf"/><Relationship Id="rId43" Type="http://schemas.openxmlformats.org/officeDocument/2006/relationships/footer" Target="footer1.xml"/><Relationship Id="rId8" Type="http://schemas.openxmlformats.org/officeDocument/2006/relationships/endnotes" Target="endnotes.xml"/><Relationship Id="rId3" Type="http://schemas.openxmlformats.org/officeDocument/2006/relationships/styles" Target="styles.xml"/><Relationship Id="rId12" Type="http://schemas.openxmlformats.org/officeDocument/2006/relationships/comments" Target="comments.xml"/><Relationship Id="rId17" Type="http://schemas.openxmlformats.org/officeDocument/2006/relationships/image" Target="media/image9.png"/><Relationship Id="rId25" Type="http://schemas.openxmlformats.org/officeDocument/2006/relationships/image" Target="media/image17.emf"/><Relationship Id="rId33" Type="http://schemas.openxmlformats.org/officeDocument/2006/relationships/image" Target="media/image25.emf"/><Relationship Id="rId38" Type="http://schemas.openxmlformats.org/officeDocument/2006/relationships/image" Target="media/image30.emf"/><Relationship Id="rId46" Type="http://schemas.openxmlformats.org/officeDocument/2006/relationships/theme" Target="theme/theme1.xml"/><Relationship Id="rId20" Type="http://schemas.openxmlformats.org/officeDocument/2006/relationships/image" Target="media/image12.jpeg"/><Relationship Id="rId41" Type="http://schemas.openxmlformats.org/officeDocument/2006/relationships/image" Target="media/image33.emf"/></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CEF9534-36BC-48FE-AA32-5C0AB0873D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2279</TotalTime>
  <Pages>102</Pages>
  <Words>24014</Words>
  <Characters>136881</Characters>
  <Application>Microsoft Office Word</Application>
  <DocSecurity>0</DocSecurity>
  <Lines>1140</Lines>
  <Paragraphs>321</Paragraphs>
  <ScaleCrop>false</ScaleCrop>
  <HeadingPairs>
    <vt:vector size="2" baseType="variant">
      <vt:variant>
        <vt:lpstr>Title</vt:lpstr>
      </vt:variant>
      <vt:variant>
        <vt:i4>1</vt:i4>
      </vt:variant>
    </vt:vector>
  </HeadingPairs>
  <TitlesOfParts>
    <vt:vector size="1" baseType="lpstr">
      <vt:lpstr/>
    </vt:vector>
  </TitlesOfParts>
  <Company>NOAA</Company>
  <LinksUpToDate>false</LinksUpToDate>
  <CharactersWithSpaces>160574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Kelley Elliott</dc:creator>
  <cp:lastModifiedBy>Kasey Cantwell</cp:lastModifiedBy>
  <cp:revision>1</cp:revision>
  <dcterms:created xsi:type="dcterms:W3CDTF">2016-05-18T20:31:00Z</dcterms:created>
  <dcterms:modified xsi:type="dcterms:W3CDTF">2016-05-31T14:34:00Z</dcterms:modified>
</cp:coreProperties>
</file>