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965" w:rsidRPr="00130047" w:rsidRDefault="00C54965" w:rsidP="00C3750F">
      <w:pPr>
        <w:jc w:val="center"/>
        <w:rPr>
          <w:b/>
          <w:szCs w:val="24"/>
        </w:rPr>
      </w:pPr>
      <w:r w:rsidRPr="00130047">
        <w:rPr>
          <w:b/>
          <w:noProof/>
          <w:szCs w:val="24"/>
        </w:rPr>
        <w:drawing>
          <wp:inline distT="0" distB="0" distL="0" distR="0" wp14:anchorId="3D8C3ED5" wp14:editId="48535928">
            <wp:extent cx="2966483" cy="1120989"/>
            <wp:effectExtent l="0" t="0" r="5715" b="317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_logo_medi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7092" cy="1121219"/>
                    </a:xfrm>
                    <a:prstGeom prst="rect">
                      <a:avLst/>
                    </a:prstGeom>
                  </pic:spPr>
                </pic:pic>
              </a:graphicData>
            </a:graphic>
          </wp:inline>
        </w:drawing>
      </w:r>
    </w:p>
    <w:p w:rsidR="00C54965" w:rsidRPr="00130047" w:rsidRDefault="00C54965" w:rsidP="00B12DB4">
      <w:pPr>
        <w:rPr>
          <w:b/>
          <w:szCs w:val="24"/>
        </w:rPr>
      </w:pPr>
    </w:p>
    <w:p w:rsidR="00C54965" w:rsidRPr="00130047" w:rsidRDefault="00C3750F" w:rsidP="00C3750F">
      <w:pPr>
        <w:jc w:val="center"/>
        <w:rPr>
          <w:b/>
          <w:szCs w:val="24"/>
        </w:rPr>
      </w:pPr>
      <w:r>
        <w:rPr>
          <w:b/>
          <w:szCs w:val="24"/>
        </w:rPr>
        <w:t xml:space="preserve">DRAFT </w:t>
      </w:r>
      <w:r w:rsidR="00C54965" w:rsidRPr="00130047">
        <w:rPr>
          <w:b/>
          <w:szCs w:val="24"/>
        </w:rPr>
        <w:t>Project Instructions</w:t>
      </w:r>
    </w:p>
    <w:p w:rsidR="00C54965" w:rsidRPr="00130047" w:rsidRDefault="00C54965" w:rsidP="00B12DB4">
      <w:pPr>
        <w:rPr>
          <w:b/>
          <w:szCs w:val="24"/>
        </w:rPr>
      </w:pPr>
    </w:p>
    <w:p w:rsidR="00C54965" w:rsidRPr="00130047" w:rsidRDefault="00C54965" w:rsidP="00B12DB4">
      <w:pPr>
        <w:tabs>
          <w:tab w:val="left" w:pos="2880"/>
        </w:tabs>
        <w:rPr>
          <w:szCs w:val="24"/>
        </w:rPr>
      </w:pPr>
      <w:r w:rsidRPr="00130047">
        <w:rPr>
          <w:b/>
          <w:szCs w:val="24"/>
        </w:rPr>
        <w:t>Date Submitted:</w:t>
      </w:r>
      <w:r w:rsidRPr="00130047">
        <w:rPr>
          <w:szCs w:val="24"/>
        </w:rPr>
        <w:tab/>
      </w:r>
      <w:r w:rsidR="00C3750F" w:rsidRPr="00C3750F">
        <w:rPr>
          <w:szCs w:val="24"/>
          <w:highlight w:val="yellow"/>
        </w:rPr>
        <w:t>TBD</w:t>
      </w:r>
    </w:p>
    <w:p w:rsidR="00C54965" w:rsidRPr="00130047" w:rsidRDefault="00C54965" w:rsidP="00B12DB4">
      <w:pPr>
        <w:tabs>
          <w:tab w:val="left" w:pos="2880"/>
        </w:tabs>
        <w:rPr>
          <w:b/>
          <w:szCs w:val="24"/>
        </w:rPr>
      </w:pPr>
    </w:p>
    <w:p w:rsidR="00C54965" w:rsidRPr="00130047" w:rsidRDefault="00C54965" w:rsidP="00B12DB4">
      <w:pPr>
        <w:tabs>
          <w:tab w:val="left" w:pos="2880"/>
        </w:tabs>
        <w:rPr>
          <w:szCs w:val="24"/>
        </w:rPr>
      </w:pPr>
      <w:r w:rsidRPr="00130047">
        <w:rPr>
          <w:b/>
          <w:szCs w:val="24"/>
        </w:rPr>
        <w:t>Platform:</w:t>
      </w:r>
      <w:r w:rsidRPr="00130047">
        <w:rPr>
          <w:szCs w:val="24"/>
        </w:rPr>
        <w:tab/>
        <w:t xml:space="preserve">NOAA Ship </w:t>
      </w:r>
      <w:r w:rsidRPr="00130047">
        <w:rPr>
          <w:i/>
          <w:szCs w:val="24"/>
        </w:rPr>
        <w:t>Okeanos Explorer</w:t>
      </w:r>
    </w:p>
    <w:p w:rsidR="00C54965" w:rsidRPr="00130047" w:rsidRDefault="00C54965" w:rsidP="00B12DB4">
      <w:pPr>
        <w:tabs>
          <w:tab w:val="left" w:pos="2880"/>
        </w:tabs>
        <w:ind w:left="2880" w:hanging="2880"/>
        <w:rPr>
          <w:b/>
          <w:szCs w:val="24"/>
        </w:rPr>
      </w:pPr>
    </w:p>
    <w:p w:rsidR="00C54965" w:rsidRPr="00130047" w:rsidRDefault="00C54965" w:rsidP="00B12DB4">
      <w:pPr>
        <w:tabs>
          <w:tab w:val="left" w:pos="2880"/>
        </w:tabs>
        <w:ind w:left="2880" w:hanging="2880"/>
        <w:rPr>
          <w:szCs w:val="24"/>
        </w:rPr>
      </w:pPr>
      <w:r w:rsidRPr="00130047">
        <w:rPr>
          <w:b/>
          <w:szCs w:val="24"/>
        </w:rPr>
        <w:t>Project Number:</w:t>
      </w:r>
      <w:r w:rsidRPr="00130047">
        <w:rPr>
          <w:szCs w:val="24"/>
        </w:rPr>
        <w:tab/>
      </w:r>
      <w:r w:rsidR="00500066" w:rsidRPr="00130047">
        <w:rPr>
          <w:szCs w:val="24"/>
        </w:rPr>
        <w:t>EX-</w:t>
      </w:r>
      <w:r w:rsidRPr="00130047">
        <w:rPr>
          <w:szCs w:val="24"/>
        </w:rPr>
        <w:t>1</w:t>
      </w:r>
      <w:r w:rsidR="00A41407" w:rsidRPr="00130047">
        <w:rPr>
          <w:szCs w:val="24"/>
        </w:rPr>
        <w:t>5</w:t>
      </w:r>
      <w:r w:rsidRPr="00130047">
        <w:rPr>
          <w:szCs w:val="24"/>
        </w:rPr>
        <w:t>-</w:t>
      </w:r>
      <w:r w:rsidR="00422D13" w:rsidRPr="00130047">
        <w:rPr>
          <w:szCs w:val="24"/>
        </w:rPr>
        <w:t>0</w:t>
      </w:r>
      <w:r w:rsidR="00C67B05" w:rsidRPr="00130047">
        <w:rPr>
          <w:szCs w:val="24"/>
        </w:rPr>
        <w:t>4</w:t>
      </w:r>
      <w:r w:rsidR="004C3667" w:rsidRPr="00130047">
        <w:rPr>
          <w:szCs w:val="24"/>
        </w:rPr>
        <w:t xml:space="preserve"> Leg </w:t>
      </w:r>
      <w:r w:rsidR="00C67B05" w:rsidRPr="00130047">
        <w:rPr>
          <w:szCs w:val="24"/>
        </w:rPr>
        <w:t>I</w:t>
      </w:r>
      <w:r w:rsidR="003B2683" w:rsidRPr="00130047">
        <w:rPr>
          <w:szCs w:val="24"/>
        </w:rPr>
        <w:t>I</w:t>
      </w:r>
    </w:p>
    <w:p w:rsidR="00C54965" w:rsidRPr="00130047" w:rsidRDefault="00C54965" w:rsidP="00B12DB4">
      <w:pPr>
        <w:tabs>
          <w:tab w:val="left" w:pos="2880"/>
        </w:tabs>
        <w:rPr>
          <w:b/>
          <w:szCs w:val="24"/>
        </w:rPr>
      </w:pPr>
    </w:p>
    <w:p w:rsidR="00C54965" w:rsidRPr="00130047" w:rsidRDefault="00C54965" w:rsidP="00B12DB4">
      <w:pPr>
        <w:tabs>
          <w:tab w:val="left" w:pos="2880"/>
        </w:tabs>
        <w:ind w:left="2880" w:hanging="2880"/>
        <w:rPr>
          <w:color w:val="0000FF"/>
          <w:szCs w:val="24"/>
        </w:rPr>
      </w:pPr>
      <w:r w:rsidRPr="00130047">
        <w:rPr>
          <w:b/>
          <w:szCs w:val="24"/>
        </w:rPr>
        <w:t>Project Title:</w:t>
      </w:r>
      <w:r w:rsidRPr="00130047">
        <w:rPr>
          <w:szCs w:val="24"/>
        </w:rPr>
        <w:tab/>
      </w:r>
      <w:r w:rsidR="00D24BA5" w:rsidRPr="00130047">
        <w:rPr>
          <w:i/>
          <w:szCs w:val="24"/>
        </w:rPr>
        <w:t xml:space="preserve">Campaign to Address Pacific monument Science, Technology, and Ocean </w:t>
      </w:r>
      <w:proofErr w:type="spellStart"/>
      <w:r w:rsidR="00D24BA5" w:rsidRPr="00130047">
        <w:rPr>
          <w:i/>
          <w:szCs w:val="24"/>
        </w:rPr>
        <w:t>NEeds</w:t>
      </w:r>
      <w:proofErr w:type="spellEnd"/>
      <w:r w:rsidR="00D24BA5" w:rsidRPr="00130047">
        <w:rPr>
          <w:i/>
          <w:szCs w:val="24"/>
        </w:rPr>
        <w:t xml:space="preserve"> (CAPSTONE)</w:t>
      </w:r>
      <w:r w:rsidR="007E4324" w:rsidRPr="00130047">
        <w:rPr>
          <w:i/>
          <w:szCs w:val="24"/>
        </w:rPr>
        <w:t xml:space="preserve"> Leg I</w:t>
      </w:r>
      <w:r w:rsidR="003B2683" w:rsidRPr="00130047">
        <w:rPr>
          <w:i/>
          <w:szCs w:val="24"/>
        </w:rPr>
        <w:t>I</w:t>
      </w:r>
    </w:p>
    <w:p w:rsidR="00C54965" w:rsidRPr="00130047" w:rsidRDefault="00C54965" w:rsidP="00B12DB4">
      <w:pPr>
        <w:tabs>
          <w:tab w:val="left" w:pos="2880"/>
        </w:tabs>
        <w:rPr>
          <w:b/>
          <w:szCs w:val="24"/>
        </w:rPr>
      </w:pPr>
    </w:p>
    <w:p w:rsidR="001902E1" w:rsidRPr="00130047" w:rsidRDefault="00C54965" w:rsidP="00B12DB4">
      <w:pPr>
        <w:tabs>
          <w:tab w:val="left" w:pos="2880"/>
        </w:tabs>
        <w:rPr>
          <w:szCs w:val="24"/>
        </w:rPr>
      </w:pPr>
      <w:r w:rsidRPr="00130047">
        <w:rPr>
          <w:b/>
          <w:szCs w:val="24"/>
        </w:rPr>
        <w:t>Project Dates:</w:t>
      </w:r>
      <w:r w:rsidRPr="00130047">
        <w:rPr>
          <w:b/>
          <w:szCs w:val="24"/>
        </w:rPr>
        <w:tab/>
      </w:r>
      <w:r w:rsidR="003B2683" w:rsidRPr="00130047">
        <w:rPr>
          <w:szCs w:val="24"/>
        </w:rPr>
        <w:t>July 3</w:t>
      </w:r>
      <w:r w:rsidR="00C3750F">
        <w:rPr>
          <w:szCs w:val="24"/>
        </w:rPr>
        <w:t>1</w:t>
      </w:r>
      <w:r w:rsidR="003B2683" w:rsidRPr="00130047">
        <w:rPr>
          <w:szCs w:val="24"/>
        </w:rPr>
        <w:t xml:space="preserve">, 2015 </w:t>
      </w:r>
      <w:r w:rsidR="00C67B05" w:rsidRPr="00130047">
        <w:rPr>
          <w:szCs w:val="24"/>
        </w:rPr>
        <w:t xml:space="preserve">- </w:t>
      </w:r>
      <w:r w:rsidR="003B2683" w:rsidRPr="00130047">
        <w:rPr>
          <w:szCs w:val="24"/>
        </w:rPr>
        <w:t>August 22,</w:t>
      </w:r>
      <w:r w:rsidR="00C67B05" w:rsidRPr="00130047">
        <w:rPr>
          <w:szCs w:val="24"/>
        </w:rPr>
        <w:t xml:space="preserve"> 2015</w:t>
      </w:r>
    </w:p>
    <w:p w:rsidR="00C54965" w:rsidRPr="00130047" w:rsidRDefault="00C54965" w:rsidP="00B12DB4">
      <w:pPr>
        <w:tabs>
          <w:tab w:val="left" w:pos="2880"/>
        </w:tabs>
        <w:rPr>
          <w:szCs w:val="24"/>
        </w:rPr>
      </w:pPr>
    </w:p>
    <w:p w:rsidR="00C54965" w:rsidRPr="00130047" w:rsidRDefault="00C54965" w:rsidP="00B12DB4">
      <w:pPr>
        <w:tabs>
          <w:tab w:val="left" w:pos="2880"/>
        </w:tabs>
        <w:rPr>
          <w:color w:val="000000"/>
          <w:szCs w:val="24"/>
        </w:rPr>
      </w:pPr>
    </w:p>
    <w:p w:rsidR="00C54965" w:rsidRPr="00130047" w:rsidRDefault="00C54965" w:rsidP="00B12DB4">
      <w:pPr>
        <w:rPr>
          <w:color w:val="000000"/>
          <w:szCs w:val="24"/>
        </w:rPr>
      </w:pPr>
      <w:r w:rsidRPr="00130047">
        <w:rPr>
          <w:color w:val="000000"/>
          <w:szCs w:val="24"/>
        </w:rPr>
        <w:t>Prepared by:</w:t>
      </w:r>
      <w:r w:rsidRPr="00130047">
        <w:rPr>
          <w:color w:val="000000"/>
          <w:szCs w:val="24"/>
        </w:rPr>
        <w:tab/>
      </w:r>
      <w:r w:rsidR="003B2683" w:rsidRPr="00130047">
        <w:rPr>
          <w:color w:val="000000"/>
          <w:szCs w:val="24"/>
        </w:rPr>
        <w:t>Kelley Elliott</w:t>
      </w:r>
      <w:r w:rsidRPr="00130047">
        <w:rPr>
          <w:color w:val="000000"/>
          <w:szCs w:val="24"/>
        </w:rPr>
        <w:t>, NOAA</w:t>
      </w:r>
    </w:p>
    <w:p w:rsidR="00C54965" w:rsidRPr="00130047" w:rsidRDefault="00C54965" w:rsidP="00B12DB4">
      <w:pPr>
        <w:tabs>
          <w:tab w:val="left" w:pos="1440"/>
        </w:tabs>
        <w:rPr>
          <w:color w:val="000000"/>
          <w:szCs w:val="24"/>
        </w:rPr>
      </w:pPr>
      <w:r w:rsidRPr="00130047">
        <w:rPr>
          <w:color w:val="000000"/>
          <w:szCs w:val="24"/>
        </w:rPr>
        <w:tab/>
        <w:t xml:space="preserve">Expedition </w:t>
      </w:r>
      <w:r w:rsidR="003B2683" w:rsidRPr="00130047">
        <w:rPr>
          <w:color w:val="000000"/>
          <w:szCs w:val="24"/>
        </w:rPr>
        <w:t>Manager</w:t>
      </w:r>
    </w:p>
    <w:p w:rsidR="00C54965" w:rsidRPr="00130047" w:rsidRDefault="00C54965" w:rsidP="00B12DB4">
      <w:pPr>
        <w:tabs>
          <w:tab w:val="left" w:pos="1440"/>
        </w:tabs>
        <w:rPr>
          <w:color w:val="000000"/>
          <w:szCs w:val="24"/>
        </w:rPr>
      </w:pPr>
      <w:r w:rsidRPr="00130047">
        <w:rPr>
          <w:color w:val="000000"/>
          <w:szCs w:val="24"/>
        </w:rPr>
        <w:tab/>
        <w:t>Office of Ocean Exploration &amp; Research</w:t>
      </w:r>
    </w:p>
    <w:p w:rsidR="00C54965" w:rsidRPr="00130047" w:rsidRDefault="00C54965" w:rsidP="00B12DB4">
      <w:pPr>
        <w:tabs>
          <w:tab w:val="left" w:pos="1440"/>
        </w:tabs>
        <w:rPr>
          <w:color w:val="000000"/>
          <w:szCs w:val="24"/>
        </w:rPr>
      </w:pPr>
    </w:p>
    <w:p w:rsidR="00C54965" w:rsidRPr="00130047" w:rsidRDefault="00C54965" w:rsidP="00B12DB4">
      <w:pPr>
        <w:rPr>
          <w:color w:val="000000"/>
          <w:szCs w:val="24"/>
        </w:rPr>
      </w:pPr>
      <w:r w:rsidRPr="00130047">
        <w:rPr>
          <w:color w:val="000000"/>
          <w:szCs w:val="24"/>
        </w:rPr>
        <w:t>Approved by:</w:t>
      </w:r>
      <w:r w:rsidRPr="00130047">
        <w:rPr>
          <w:color w:val="000000"/>
          <w:szCs w:val="24"/>
        </w:rPr>
        <w:tab/>
        <w:t>________________________</w:t>
      </w:r>
      <w:r w:rsidRPr="00130047">
        <w:rPr>
          <w:color w:val="000000"/>
          <w:szCs w:val="24"/>
        </w:rPr>
        <w:tab/>
        <w:t>Dated: __________________</w:t>
      </w:r>
    </w:p>
    <w:p w:rsidR="00C54965" w:rsidRPr="00130047" w:rsidRDefault="00C54965" w:rsidP="00B12DB4">
      <w:pPr>
        <w:tabs>
          <w:tab w:val="left" w:pos="1440"/>
        </w:tabs>
        <w:rPr>
          <w:color w:val="000000"/>
          <w:szCs w:val="24"/>
        </w:rPr>
      </w:pPr>
      <w:r w:rsidRPr="00130047">
        <w:rPr>
          <w:color w:val="000000"/>
          <w:szCs w:val="24"/>
        </w:rPr>
        <w:tab/>
      </w:r>
      <w:r w:rsidR="00C67B05" w:rsidRPr="00130047">
        <w:rPr>
          <w:color w:val="000000"/>
          <w:szCs w:val="24"/>
        </w:rPr>
        <w:t xml:space="preserve">John McDonough </w:t>
      </w:r>
      <w:r w:rsidR="006F47EB" w:rsidRPr="00130047">
        <w:rPr>
          <w:color w:val="000000"/>
          <w:szCs w:val="24"/>
        </w:rPr>
        <w:t xml:space="preserve"> </w:t>
      </w:r>
    </w:p>
    <w:p w:rsidR="00C54965" w:rsidRPr="00130047" w:rsidRDefault="00C54965" w:rsidP="00B12DB4">
      <w:pPr>
        <w:tabs>
          <w:tab w:val="left" w:pos="1440"/>
        </w:tabs>
        <w:rPr>
          <w:color w:val="000000"/>
          <w:szCs w:val="24"/>
        </w:rPr>
      </w:pPr>
      <w:r w:rsidRPr="00130047">
        <w:rPr>
          <w:color w:val="000000"/>
          <w:szCs w:val="24"/>
        </w:rPr>
        <w:tab/>
      </w:r>
      <w:r w:rsidR="00C67B05" w:rsidRPr="00130047">
        <w:rPr>
          <w:color w:val="000000"/>
          <w:szCs w:val="24"/>
        </w:rPr>
        <w:t>Deputy Director</w:t>
      </w:r>
    </w:p>
    <w:p w:rsidR="00C54965" w:rsidRPr="00130047" w:rsidRDefault="00C54965" w:rsidP="00B12DB4">
      <w:pPr>
        <w:tabs>
          <w:tab w:val="left" w:pos="1440"/>
        </w:tabs>
        <w:rPr>
          <w:color w:val="000000"/>
          <w:szCs w:val="24"/>
        </w:rPr>
      </w:pPr>
      <w:r w:rsidRPr="00130047">
        <w:rPr>
          <w:color w:val="000000"/>
          <w:szCs w:val="24"/>
        </w:rPr>
        <w:tab/>
        <w:t>Office of Ocean Exploration &amp; Research</w:t>
      </w:r>
    </w:p>
    <w:p w:rsidR="00C54965" w:rsidRPr="00130047" w:rsidRDefault="00C54965" w:rsidP="00B12DB4">
      <w:pPr>
        <w:tabs>
          <w:tab w:val="left" w:pos="1440"/>
        </w:tabs>
        <w:rPr>
          <w:color w:val="000000"/>
          <w:szCs w:val="24"/>
        </w:rPr>
      </w:pPr>
    </w:p>
    <w:p w:rsidR="00C54965" w:rsidRPr="00130047" w:rsidRDefault="00C54965" w:rsidP="00B12DB4">
      <w:pPr>
        <w:rPr>
          <w:color w:val="000000"/>
          <w:szCs w:val="24"/>
          <w:u w:val="single"/>
        </w:rPr>
      </w:pPr>
      <w:r w:rsidRPr="00130047">
        <w:rPr>
          <w:color w:val="000000"/>
          <w:szCs w:val="24"/>
        </w:rPr>
        <w:t xml:space="preserve"> Approved by:</w:t>
      </w:r>
      <w:r w:rsidRPr="00130047">
        <w:rPr>
          <w:color w:val="000000"/>
          <w:szCs w:val="24"/>
        </w:rPr>
        <w:tab/>
        <w:t>________________________</w:t>
      </w:r>
      <w:r w:rsidRPr="00130047">
        <w:rPr>
          <w:color w:val="000000"/>
          <w:szCs w:val="24"/>
        </w:rPr>
        <w:tab/>
        <w:t>Dated: __________________</w:t>
      </w:r>
    </w:p>
    <w:p w:rsidR="00C54965" w:rsidRPr="00130047" w:rsidRDefault="00C54965" w:rsidP="00B12DB4">
      <w:pPr>
        <w:tabs>
          <w:tab w:val="left" w:pos="1440"/>
        </w:tabs>
        <w:rPr>
          <w:szCs w:val="24"/>
        </w:rPr>
      </w:pPr>
      <w:r w:rsidRPr="00130047">
        <w:rPr>
          <w:szCs w:val="24"/>
        </w:rPr>
        <w:tab/>
        <w:t xml:space="preserve">Captain </w:t>
      </w:r>
      <w:r w:rsidR="00422D13" w:rsidRPr="00130047">
        <w:rPr>
          <w:szCs w:val="24"/>
        </w:rPr>
        <w:t xml:space="preserve">Anne </w:t>
      </w:r>
      <w:r w:rsidR="004D1F55" w:rsidRPr="00130047">
        <w:rPr>
          <w:szCs w:val="24"/>
        </w:rPr>
        <w:t xml:space="preserve">K. </w:t>
      </w:r>
      <w:r w:rsidR="00422D13" w:rsidRPr="00130047">
        <w:rPr>
          <w:szCs w:val="24"/>
        </w:rPr>
        <w:t>Lynch</w:t>
      </w:r>
      <w:r w:rsidRPr="00130047">
        <w:rPr>
          <w:szCs w:val="24"/>
        </w:rPr>
        <w:t>, NOAA</w:t>
      </w:r>
    </w:p>
    <w:p w:rsidR="00C54965" w:rsidRPr="00130047" w:rsidRDefault="00C54965" w:rsidP="00B12DB4">
      <w:pPr>
        <w:rPr>
          <w:szCs w:val="24"/>
        </w:rPr>
      </w:pPr>
      <w:r w:rsidRPr="00130047">
        <w:rPr>
          <w:szCs w:val="24"/>
        </w:rPr>
        <w:tab/>
      </w:r>
      <w:r w:rsidRPr="00130047">
        <w:rPr>
          <w:szCs w:val="24"/>
        </w:rPr>
        <w:tab/>
      </w:r>
      <w:r w:rsidRPr="00130047">
        <w:rPr>
          <w:szCs w:val="24"/>
        </w:rPr>
        <w:tab/>
      </w:r>
      <w:r w:rsidRPr="00130047">
        <w:rPr>
          <w:szCs w:val="24"/>
        </w:rPr>
        <w:tab/>
        <w:t>Commanding Officer</w:t>
      </w:r>
    </w:p>
    <w:p w:rsidR="00C54965" w:rsidRPr="00130047" w:rsidRDefault="00C54965" w:rsidP="00B12DB4">
      <w:pPr>
        <w:rPr>
          <w:szCs w:val="24"/>
        </w:rPr>
        <w:sectPr w:rsidR="00C54965" w:rsidRPr="00130047">
          <w:footerReference w:type="default" r:id="rId10"/>
          <w:pgSz w:w="12240" w:h="15840"/>
          <w:pgMar w:top="1440" w:right="1440" w:bottom="1440" w:left="1440" w:header="720" w:footer="720" w:gutter="0"/>
          <w:cols w:space="720"/>
          <w:docGrid w:linePitch="360"/>
        </w:sectPr>
      </w:pPr>
      <w:r w:rsidRPr="00130047">
        <w:rPr>
          <w:szCs w:val="24"/>
        </w:rPr>
        <w:tab/>
      </w:r>
      <w:r w:rsidRPr="00130047">
        <w:rPr>
          <w:szCs w:val="24"/>
        </w:rPr>
        <w:tab/>
      </w:r>
      <w:r w:rsidRPr="00130047">
        <w:rPr>
          <w:szCs w:val="24"/>
        </w:rPr>
        <w:tab/>
      </w:r>
      <w:r w:rsidRPr="00130047">
        <w:rPr>
          <w:szCs w:val="24"/>
        </w:rPr>
        <w:tab/>
        <w:t>Marine Operations Center - Atlantic</w:t>
      </w:r>
    </w:p>
    <w:p w:rsidR="008853AB" w:rsidRPr="00130047" w:rsidRDefault="008853AB" w:rsidP="00B12DB4">
      <w:pPr>
        <w:pStyle w:val="ColorfulList-Accent12"/>
        <w:numPr>
          <w:ilvl w:val="0"/>
          <w:numId w:val="16"/>
        </w:numPr>
        <w:rPr>
          <w:b/>
          <w:bCs/>
          <w:szCs w:val="24"/>
        </w:rPr>
      </w:pPr>
      <w:r w:rsidRPr="00130047">
        <w:rPr>
          <w:b/>
          <w:bCs/>
          <w:szCs w:val="24"/>
        </w:rPr>
        <w:lastRenderedPageBreak/>
        <w:t>O</w:t>
      </w:r>
      <w:r w:rsidR="00BD5E1E" w:rsidRPr="00130047">
        <w:rPr>
          <w:b/>
          <w:bCs/>
          <w:szCs w:val="24"/>
        </w:rPr>
        <w:t>VERVIEW</w:t>
      </w:r>
    </w:p>
    <w:p w:rsidR="00806CE3" w:rsidRPr="00130047" w:rsidRDefault="00AE63DE" w:rsidP="00B12DB4">
      <w:pPr>
        <w:widowControl/>
        <w:spacing w:before="100" w:beforeAutospacing="1" w:after="100" w:afterAutospacing="1"/>
        <w:rPr>
          <w:b/>
          <w:szCs w:val="24"/>
        </w:rPr>
      </w:pPr>
      <w:r w:rsidRPr="00130047">
        <w:rPr>
          <w:b/>
          <w:szCs w:val="24"/>
        </w:rPr>
        <w:t xml:space="preserve">A.  </w:t>
      </w:r>
      <w:r w:rsidR="006714B1" w:rsidRPr="00130047">
        <w:rPr>
          <w:b/>
          <w:szCs w:val="24"/>
        </w:rPr>
        <w:t xml:space="preserve">Brief Summary and Project </w:t>
      </w:r>
      <w:r w:rsidR="008853AB" w:rsidRPr="00130047">
        <w:rPr>
          <w:b/>
          <w:szCs w:val="24"/>
        </w:rPr>
        <w:t>Period</w:t>
      </w:r>
    </w:p>
    <w:p w:rsidR="00B12DB4" w:rsidRPr="00130047" w:rsidRDefault="003B2683" w:rsidP="00B12DB4">
      <w:pPr>
        <w:rPr>
          <w:bCs/>
          <w:szCs w:val="24"/>
        </w:rPr>
      </w:pPr>
      <w:r w:rsidRPr="00130047">
        <w:rPr>
          <w:rFonts w:eastAsia="Calibri"/>
          <w:szCs w:val="24"/>
        </w:rPr>
        <w:t xml:space="preserve">From </w:t>
      </w:r>
      <w:r w:rsidRPr="00130047">
        <w:rPr>
          <w:kern w:val="24"/>
          <w:szCs w:val="24"/>
        </w:rPr>
        <w:t xml:space="preserve">July to September 2015, NOAA Ship </w:t>
      </w:r>
      <w:r w:rsidRPr="00130047">
        <w:rPr>
          <w:i/>
          <w:kern w:val="24"/>
          <w:szCs w:val="24"/>
        </w:rPr>
        <w:t>Okeanos Explorer</w:t>
      </w:r>
      <w:r w:rsidRPr="00130047">
        <w:rPr>
          <w:kern w:val="24"/>
          <w:szCs w:val="24"/>
        </w:rPr>
        <w:t xml:space="preserve"> will conduct four telepresence-enabled ocean exploration cruises</w:t>
      </w:r>
      <w:r w:rsidR="003A3835" w:rsidRPr="00130047">
        <w:rPr>
          <w:kern w:val="24"/>
          <w:szCs w:val="24"/>
        </w:rPr>
        <w:t xml:space="preserve"> as part of the </w:t>
      </w:r>
      <w:r w:rsidR="003A3835" w:rsidRPr="00130047">
        <w:rPr>
          <w:szCs w:val="24"/>
        </w:rPr>
        <w:t xml:space="preserve">Campaign to Address Pacific monument Science, Technology, and Ocean </w:t>
      </w:r>
      <w:proofErr w:type="spellStart"/>
      <w:r w:rsidR="003A3835" w:rsidRPr="00130047">
        <w:rPr>
          <w:szCs w:val="24"/>
        </w:rPr>
        <w:t>NEeds</w:t>
      </w:r>
      <w:proofErr w:type="spellEnd"/>
      <w:r w:rsidR="003A3835" w:rsidRPr="00130047">
        <w:rPr>
          <w:szCs w:val="24"/>
        </w:rPr>
        <w:t xml:space="preserve"> (CAPSTONE)</w:t>
      </w:r>
      <w:r w:rsidRPr="00130047">
        <w:rPr>
          <w:kern w:val="24"/>
          <w:szCs w:val="24"/>
        </w:rPr>
        <w:t xml:space="preserve"> to collect critical baseline information to meet NOAA science and management needs </w:t>
      </w:r>
      <w:r w:rsidRPr="00130047">
        <w:rPr>
          <w:szCs w:val="24"/>
        </w:rPr>
        <w:t xml:space="preserve">within the Hawaiian Archipelago and Johnston Atoll. </w:t>
      </w:r>
      <w:r w:rsidR="003A3835" w:rsidRPr="00130047">
        <w:rPr>
          <w:szCs w:val="24"/>
        </w:rPr>
        <w:t xml:space="preserve">The expedition serves as an opportunity for NOAA and the Nation to highlight the uniqueness and importance of the Pacific Monuments and Sanctuaries, which are national symbols of ocean conservation. </w:t>
      </w:r>
      <w:r w:rsidR="00B12DB4" w:rsidRPr="00130047">
        <w:rPr>
          <w:bCs/>
          <w:szCs w:val="24"/>
        </w:rPr>
        <w:t xml:space="preserve">Operations conducted during this campaign support NOAA missions to understand and predict changes in climate, weather, oceans and coasts, and share that knowledge and information with others. </w:t>
      </w:r>
      <w:r w:rsidR="00B12DB4" w:rsidRPr="00130047">
        <w:rPr>
          <w:szCs w:val="24"/>
        </w:rPr>
        <w:t xml:space="preserve">Much of this year’s work will contribute to and complement Deep Sea Coral Research and Technology Program’s three-year Pacific Islands Regional Initiative. </w:t>
      </w:r>
    </w:p>
    <w:p w:rsidR="003A3835" w:rsidRPr="00130047" w:rsidRDefault="003A3835" w:rsidP="00B12DB4">
      <w:pPr>
        <w:rPr>
          <w:szCs w:val="24"/>
        </w:rPr>
      </w:pPr>
    </w:p>
    <w:p w:rsidR="00C26E23" w:rsidRPr="00130047" w:rsidRDefault="00A1382C" w:rsidP="00B12DB4">
      <w:pPr>
        <w:rPr>
          <w:szCs w:val="24"/>
        </w:rPr>
      </w:pPr>
      <w:r w:rsidRPr="00130047">
        <w:rPr>
          <w:szCs w:val="24"/>
        </w:rPr>
        <w:t>This document contains project instructions for EX-1</w:t>
      </w:r>
      <w:r w:rsidR="00F109A1" w:rsidRPr="00130047">
        <w:rPr>
          <w:szCs w:val="24"/>
        </w:rPr>
        <w:t>5</w:t>
      </w:r>
      <w:r w:rsidRPr="00130047">
        <w:rPr>
          <w:szCs w:val="24"/>
        </w:rPr>
        <w:t>-0</w:t>
      </w:r>
      <w:r w:rsidR="003B2683" w:rsidRPr="00130047">
        <w:rPr>
          <w:szCs w:val="24"/>
        </w:rPr>
        <w:t>4</w:t>
      </w:r>
      <w:r w:rsidRPr="00130047">
        <w:rPr>
          <w:szCs w:val="24"/>
        </w:rPr>
        <w:t xml:space="preserve"> </w:t>
      </w:r>
      <w:r w:rsidR="00EE63D1" w:rsidRPr="00130047">
        <w:rPr>
          <w:szCs w:val="24"/>
        </w:rPr>
        <w:t>L</w:t>
      </w:r>
      <w:r w:rsidRPr="00130047">
        <w:rPr>
          <w:szCs w:val="24"/>
        </w:rPr>
        <w:t xml:space="preserve">eg </w:t>
      </w:r>
      <w:r w:rsidR="003B2683" w:rsidRPr="00130047">
        <w:rPr>
          <w:szCs w:val="24"/>
        </w:rPr>
        <w:t>II</w:t>
      </w:r>
      <w:r w:rsidR="008C6392" w:rsidRPr="00130047">
        <w:rPr>
          <w:szCs w:val="24"/>
        </w:rPr>
        <w:t>,</w:t>
      </w:r>
      <w:r w:rsidR="003B2683" w:rsidRPr="00130047">
        <w:rPr>
          <w:szCs w:val="24"/>
        </w:rPr>
        <w:t xml:space="preserve"> the first ROV cruise of the CAPSTONE effort. Operations for this cruise will include </w:t>
      </w:r>
      <w:r w:rsidRPr="00130047">
        <w:rPr>
          <w:szCs w:val="24"/>
        </w:rPr>
        <w:t>ROV</w:t>
      </w:r>
      <w:r w:rsidR="00C562D4" w:rsidRPr="00130047">
        <w:rPr>
          <w:szCs w:val="24"/>
        </w:rPr>
        <w:t xml:space="preserve">, </w:t>
      </w:r>
      <w:r w:rsidR="00C3750F">
        <w:rPr>
          <w:szCs w:val="24"/>
        </w:rPr>
        <w:t xml:space="preserve">mapping, </w:t>
      </w:r>
      <w:r w:rsidR="00C562D4" w:rsidRPr="00130047">
        <w:rPr>
          <w:szCs w:val="24"/>
        </w:rPr>
        <w:t>CTD</w:t>
      </w:r>
      <w:r w:rsidR="00C3750F">
        <w:rPr>
          <w:szCs w:val="24"/>
        </w:rPr>
        <w:t xml:space="preserve"> rosette and telepresence-based remote participation</w:t>
      </w:r>
      <w:r w:rsidR="003B2683" w:rsidRPr="00130047">
        <w:rPr>
          <w:szCs w:val="24"/>
        </w:rPr>
        <w:t xml:space="preserve">. </w:t>
      </w:r>
      <w:r w:rsidR="003A3835" w:rsidRPr="00130047">
        <w:rPr>
          <w:szCs w:val="24"/>
        </w:rPr>
        <w:t>The expedition will be staged in and out of Honolulu, HI with operations beginning on July 31</w:t>
      </w:r>
      <w:r w:rsidR="003A3835" w:rsidRPr="00130047">
        <w:rPr>
          <w:szCs w:val="24"/>
          <w:vertAlign w:val="superscript"/>
        </w:rPr>
        <w:t>st</w:t>
      </w:r>
      <w:r w:rsidR="003A3835" w:rsidRPr="00130047">
        <w:rPr>
          <w:szCs w:val="24"/>
        </w:rPr>
        <w:t xml:space="preserve"> and concluding on August 22</w:t>
      </w:r>
      <w:r w:rsidR="003A3835" w:rsidRPr="00130047">
        <w:rPr>
          <w:szCs w:val="24"/>
          <w:vertAlign w:val="superscript"/>
        </w:rPr>
        <w:t>nd</w:t>
      </w:r>
      <w:r w:rsidR="003A3835" w:rsidRPr="00130047">
        <w:rPr>
          <w:szCs w:val="24"/>
        </w:rPr>
        <w:t xml:space="preserve">. </w:t>
      </w:r>
      <w:r w:rsidR="00B12DB4" w:rsidRPr="00130047">
        <w:rPr>
          <w:szCs w:val="24"/>
        </w:rPr>
        <w:t>Operations will use the ship’s deep water mapping systems (</w:t>
      </w:r>
      <w:r w:rsidR="00B12DB4" w:rsidRPr="00130047">
        <w:rPr>
          <w:bCs/>
          <w:noProof/>
          <w:szCs w:val="24"/>
        </w:rPr>
        <w:t>Kongsberg EM302 multibeam sonar, EK60 split-beam fisheries sonar, and Knudsen 3260 chirp sub-bottom profiler sonar</w:t>
      </w:r>
      <w:r w:rsidR="00B12DB4" w:rsidRPr="00130047">
        <w:rPr>
          <w:szCs w:val="24"/>
        </w:rPr>
        <w:t xml:space="preserve">), NOAA’s two-body 6000 m remotely operated vehicle (ROVs </w:t>
      </w:r>
      <w:r w:rsidR="00B12DB4" w:rsidRPr="00130047">
        <w:rPr>
          <w:i/>
          <w:szCs w:val="24"/>
        </w:rPr>
        <w:t xml:space="preserve">Deep Discoverer </w:t>
      </w:r>
      <w:r w:rsidR="00B12DB4" w:rsidRPr="00130047">
        <w:rPr>
          <w:szCs w:val="24"/>
        </w:rPr>
        <w:t>and</w:t>
      </w:r>
      <w:r w:rsidR="00B12DB4" w:rsidRPr="00130047">
        <w:rPr>
          <w:i/>
          <w:szCs w:val="24"/>
        </w:rPr>
        <w:t xml:space="preserve"> Seirios</w:t>
      </w:r>
      <w:r w:rsidR="00B12DB4" w:rsidRPr="00130047">
        <w:rPr>
          <w:szCs w:val="24"/>
        </w:rPr>
        <w:t xml:space="preserve">), CTD rosette, and the ship’s high-bandwidth satellite connection for real-time ship to shore communications. </w:t>
      </w:r>
      <w:r w:rsidRPr="00130047">
        <w:rPr>
          <w:szCs w:val="24"/>
        </w:rPr>
        <w:t>ROV dives will</w:t>
      </w:r>
      <w:r w:rsidR="00FC7302" w:rsidRPr="00130047">
        <w:rPr>
          <w:szCs w:val="24"/>
        </w:rPr>
        <w:t xml:space="preserve"> mostly</w:t>
      </w:r>
      <w:r w:rsidRPr="00130047">
        <w:rPr>
          <w:szCs w:val="24"/>
        </w:rPr>
        <w:t xml:space="preserve"> be conducted du</w:t>
      </w:r>
      <w:r w:rsidR="00A40C47" w:rsidRPr="00130047">
        <w:rPr>
          <w:szCs w:val="24"/>
        </w:rPr>
        <w:t xml:space="preserve">ring the day, while CTD casts, </w:t>
      </w:r>
      <w:r w:rsidRPr="00130047">
        <w:rPr>
          <w:szCs w:val="24"/>
        </w:rPr>
        <w:t xml:space="preserve">and multibeam, </w:t>
      </w:r>
      <w:proofErr w:type="spellStart"/>
      <w:r w:rsidRPr="00130047">
        <w:rPr>
          <w:szCs w:val="24"/>
        </w:rPr>
        <w:t>singlebeam</w:t>
      </w:r>
      <w:proofErr w:type="spellEnd"/>
      <w:r w:rsidRPr="00130047">
        <w:rPr>
          <w:szCs w:val="24"/>
        </w:rPr>
        <w:t xml:space="preserve">, and </w:t>
      </w:r>
      <w:r w:rsidR="00265700" w:rsidRPr="00130047">
        <w:rPr>
          <w:szCs w:val="24"/>
        </w:rPr>
        <w:t>sub-bottom</w:t>
      </w:r>
      <w:r w:rsidRPr="00130047">
        <w:rPr>
          <w:szCs w:val="24"/>
        </w:rPr>
        <w:t xml:space="preserve"> acoustic mapping will occur when the ROV is on deck. Explo</w:t>
      </w:r>
      <w:r w:rsidR="00F109A1" w:rsidRPr="00130047">
        <w:rPr>
          <w:szCs w:val="24"/>
        </w:rPr>
        <w:t xml:space="preserve">ration operations </w:t>
      </w:r>
      <w:r w:rsidR="00C26E23" w:rsidRPr="00130047">
        <w:rPr>
          <w:szCs w:val="24"/>
        </w:rPr>
        <w:t xml:space="preserve">for Leg II </w:t>
      </w:r>
      <w:r w:rsidR="00F109A1" w:rsidRPr="00130047">
        <w:rPr>
          <w:szCs w:val="24"/>
        </w:rPr>
        <w:t xml:space="preserve">will focus </w:t>
      </w:r>
      <w:r w:rsidR="00017091" w:rsidRPr="00130047">
        <w:rPr>
          <w:szCs w:val="24"/>
        </w:rPr>
        <w:t xml:space="preserve">on areas around the </w:t>
      </w:r>
      <w:r w:rsidR="00C26E23" w:rsidRPr="00130047">
        <w:rPr>
          <w:szCs w:val="24"/>
        </w:rPr>
        <w:t>North</w:t>
      </w:r>
      <w:r w:rsidR="00C3750F">
        <w:rPr>
          <w:szCs w:val="24"/>
        </w:rPr>
        <w:t xml:space="preserve"> W</w:t>
      </w:r>
      <w:r w:rsidR="00C26E23" w:rsidRPr="00130047">
        <w:rPr>
          <w:szCs w:val="24"/>
        </w:rPr>
        <w:t xml:space="preserve">est </w:t>
      </w:r>
      <w:r w:rsidR="00017091" w:rsidRPr="00130047">
        <w:rPr>
          <w:szCs w:val="24"/>
        </w:rPr>
        <w:t>Hawaii</w:t>
      </w:r>
      <w:r w:rsidR="00C3750F">
        <w:rPr>
          <w:szCs w:val="24"/>
        </w:rPr>
        <w:t>an</w:t>
      </w:r>
      <w:r w:rsidR="00017091" w:rsidRPr="00130047">
        <w:rPr>
          <w:szCs w:val="24"/>
        </w:rPr>
        <w:t xml:space="preserve"> Island</w:t>
      </w:r>
      <w:r w:rsidR="00C26E23" w:rsidRPr="00130047">
        <w:rPr>
          <w:szCs w:val="24"/>
        </w:rPr>
        <w:t xml:space="preserve">s. Dives </w:t>
      </w:r>
      <w:proofErr w:type="gramStart"/>
      <w:r w:rsidR="00C26E23" w:rsidRPr="00130047">
        <w:rPr>
          <w:szCs w:val="24"/>
        </w:rPr>
        <w:t>are</w:t>
      </w:r>
      <w:proofErr w:type="gramEnd"/>
      <w:r w:rsidR="00C3750F">
        <w:rPr>
          <w:szCs w:val="24"/>
        </w:rPr>
        <w:t xml:space="preserve"> planned in deep-water offshore of Oahu, </w:t>
      </w:r>
      <w:proofErr w:type="spellStart"/>
      <w:r w:rsidR="00C3750F">
        <w:rPr>
          <w:szCs w:val="24"/>
        </w:rPr>
        <w:t>Ni’ihau</w:t>
      </w:r>
      <w:proofErr w:type="spellEnd"/>
      <w:r w:rsidR="00C3750F">
        <w:rPr>
          <w:szCs w:val="24"/>
        </w:rPr>
        <w:t xml:space="preserve"> and in and just outside of</w:t>
      </w:r>
      <w:r w:rsidR="00017091" w:rsidRPr="00130047">
        <w:rPr>
          <w:szCs w:val="24"/>
        </w:rPr>
        <w:t xml:space="preserve"> </w:t>
      </w:r>
      <w:proofErr w:type="spellStart"/>
      <w:r w:rsidR="00017091" w:rsidRPr="00130047">
        <w:rPr>
          <w:szCs w:val="24"/>
        </w:rPr>
        <w:t>Papahānaumokuākea</w:t>
      </w:r>
      <w:proofErr w:type="spellEnd"/>
      <w:r w:rsidR="00017091" w:rsidRPr="00130047">
        <w:rPr>
          <w:szCs w:val="24"/>
        </w:rPr>
        <w:t xml:space="preserve"> </w:t>
      </w:r>
      <w:r w:rsidR="00C26E23" w:rsidRPr="00130047">
        <w:rPr>
          <w:szCs w:val="24"/>
        </w:rPr>
        <w:t>Marine National Monument (PMNM)</w:t>
      </w:r>
      <w:r w:rsidR="00017091" w:rsidRPr="00130047">
        <w:rPr>
          <w:szCs w:val="24"/>
        </w:rPr>
        <w:t xml:space="preserve">. </w:t>
      </w:r>
      <w:r w:rsidR="00B12DB4" w:rsidRPr="00130047">
        <w:rPr>
          <w:szCs w:val="24"/>
        </w:rPr>
        <w:t>ROV dives will include high-resolution visu</w:t>
      </w:r>
      <w:r w:rsidR="00C3750F">
        <w:rPr>
          <w:szCs w:val="24"/>
        </w:rPr>
        <w:t xml:space="preserve">al surveys and limited rock and biologic specimen sampling. ROV dives during this cruise will offer </w:t>
      </w:r>
      <w:r w:rsidR="00B12DB4" w:rsidRPr="00130047">
        <w:rPr>
          <w:szCs w:val="24"/>
        </w:rPr>
        <w:t xml:space="preserve">the first-ever look at deep seafloor habitats deeper than 2000m in PMNM. </w:t>
      </w:r>
      <w:r w:rsidR="00C26E23" w:rsidRPr="00130047">
        <w:rPr>
          <w:szCs w:val="24"/>
        </w:rPr>
        <w:t xml:space="preserve">This expedition will help establish a baseline of information in the region to catalyze further exploration, research and management activities. </w:t>
      </w:r>
    </w:p>
    <w:p w:rsidR="000778F7" w:rsidRPr="00130047" w:rsidRDefault="000778F7" w:rsidP="00B12DB4">
      <w:pPr>
        <w:rPr>
          <w:rFonts w:eastAsia="Calibri"/>
          <w:szCs w:val="24"/>
        </w:rPr>
      </w:pPr>
    </w:p>
    <w:p w:rsidR="000778F7" w:rsidRPr="00130047" w:rsidRDefault="000778F7" w:rsidP="00B12DB4">
      <w:pPr>
        <w:rPr>
          <w:szCs w:val="24"/>
        </w:rPr>
      </w:pPr>
      <w:r w:rsidRPr="00130047">
        <w:rPr>
          <w:szCs w:val="24"/>
        </w:rPr>
        <w:t>NOAA</w:t>
      </w:r>
      <w:r w:rsidR="00B12DB4" w:rsidRPr="00130047">
        <w:rPr>
          <w:szCs w:val="24"/>
        </w:rPr>
        <w:t xml:space="preserve"> Ship</w:t>
      </w:r>
      <w:r w:rsidRPr="00130047">
        <w:rPr>
          <w:szCs w:val="24"/>
        </w:rPr>
        <w:t xml:space="preserve"> </w:t>
      </w:r>
      <w:r w:rsidRPr="00130047">
        <w:rPr>
          <w:i/>
          <w:szCs w:val="24"/>
        </w:rPr>
        <w:t>Okeanos Explorer</w:t>
      </w:r>
      <w:r w:rsidRPr="00130047">
        <w:rPr>
          <w:szCs w:val="24"/>
        </w:rPr>
        <w:t xml:space="preserve"> systematically explores the ocean every day of every cruise to maximize public benefit from the ship’s unique capabilities. With 95% of the ocean unexplored, we pursue every opportunity to map, sample, explore, and survey at planned destinations as well as during transits; “Always Exploring” is a guiding principle. An integral element of </w:t>
      </w:r>
      <w:r w:rsidRPr="00130047">
        <w:rPr>
          <w:i/>
          <w:szCs w:val="24"/>
        </w:rPr>
        <w:t>Okeanos Explorer</w:t>
      </w:r>
      <w:r w:rsidRPr="00130047">
        <w:rPr>
          <w:szCs w:val="24"/>
        </w:rPr>
        <w:t xml:space="preserve">’s “Always Exploring” model is the ship’s seafloor and water column mapping capabilities. All three mapping sonars (EM 302, EK 60, Knudsen sub-bottom) </w:t>
      </w:r>
      <w:r w:rsidR="00B12DB4" w:rsidRPr="00130047">
        <w:rPr>
          <w:szCs w:val="24"/>
        </w:rPr>
        <w:t>will be</w:t>
      </w:r>
      <w:r w:rsidRPr="00130047">
        <w:rPr>
          <w:szCs w:val="24"/>
        </w:rPr>
        <w:t xml:space="preserve"> operational on all transit</w:t>
      </w:r>
      <w:r w:rsidR="00B12DB4" w:rsidRPr="00130047">
        <w:rPr>
          <w:szCs w:val="24"/>
        </w:rPr>
        <w:t xml:space="preserve">s during this expedition </w:t>
      </w:r>
      <w:r w:rsidRPr="00130047">
        <w:rPr>
          <w:szCs w:val="24"/>
        </w:rPr>
        <w:t xml:space="preserve">for 24-hour seabed, water column, and sub-bottom data collection and selected processing. </w:t>
      </w:r>
    </w:p>
    <w:p w:rsidR="00A1382C" w:rsidRPr="00130047" w:rsidRDefault="00A1382C" w:rsidP="00B12DB4">
      <w:pPr>
        <w:rPr>
          <w:szCs w:val="24"/>
        </w:rPr>
      </w:pPr>
    </w:p>
    <w:p w:rsidR="00A1382C" w:rsidRPr="00130047" w:rsidRDefault="00B12DB4" w:rsidP="00B12DB4">
      <w:pPr>
        <w:rPr>
          <w:szCs w:val="24"/>
        </w:rPr>
      </w:pPr>
      <w:r w:rsidRPr="00130047">
        <w:rPr>
          <w:szCs w:val="24"/>
        </w:rPr>
        <w:t xml:space="preserve">As a telepresence-enabled ROV cruise, EX-15-04 Leg II is anticipated to have a robust complement of shore-based science experts participating from their home institutions and </w:t>
      </w:r>
      <w:r w:rsidR="00C85EF1" w:rsidRPr="00130047">
        <w:rPr>
          <w:szCs w:val="24"/>
        </w:rPr>
        <w:t>E</w:t>
      </w:r>
      <w:r w:rsidRPr="00130047">
        <w:rPr>
          <w:szCs w:val="24"/>
        </w:rPr>
        <w:t xml:space="preserve">xploration </w:t>
      </w:r>
      <w:r w:rsidR="00C85EF1" w:rsidRPr="00130047">
        <w:rPr>
          <w:szCs w:val="24"/>
        </w:rPr>
        <w:t>C</w:t>
      </w:r>
      <w:r w:rsidRPr="00130047">
        <w:rPr>
          <w:szCs w:val="24"/>
        </w:rPr>
        <w:t xml:space="preserve">ommand </w:t>
      </w:r>
      <w:r w:rsidR="00C85EF1" w:rsidRPr="00130047">
        <w:rPr>
          <w:szCs w:val="24"/>
        </w:rPr>
        <w:t>C</w:t>
      </w:r>
      <w:r w:rsidRPr="00130047">
        <w:rPr>
          <w:szCs w:val="24"/>
        </w:rPr>
        <w:t>enters around the country</w:t>
      </w:r>
      <w:r w:rsidR="00C3750F">
        <w:rPr>
          <w:szCs w:val="24"/>
        </w:rPr>
        <w:t>. This</w:t>
      </w:r>
      <w:r w:rsidR="00C85EF1" w:rsidRPr="00130047">
        <w:rPr>
          <w:szCs w:val="24"/>
        </w:rPr>
        <w:t xml:space="preserve"> shore</w:t>
      </w:r>
      <w:r w:rsidR="00C3750F">
        <w:rPr>
          <w:szCs w:val="24"/>
        </w:rPr>
        <w:t>-</w:t>
      </w:r>
      <w:r w:rsidR="00C85EF1" w:rsidRPr="00130047">
        <w:rPr>
          <w:szCs w:val="24"/>
        </w:rPr>
        <w:t xml:space="preserve">based science team will actively engage with the at-sea team </w:t>
      </w:r>
      <w:r w:rsidR="00E26A84">
        <w:rPr>
          <w:szCs w:val="24"/>
        </w:rPr>
        <w:t xml:space="preserve">in real-time using </w:t>
      </w:r>
      <w:proofErr w:type="spellStart"/>
      <w:r w:rsidR="00E26A84" w:rsidRPr="00130047">
        <w:rPr>
          <w:i/>
          <w:szCs w:val="24"/>
        </w:rPr>
        <w:t>Okeanos</w:t>
      </w:r>
      <w:proofErr w:type="spellEnd"/>
      <w:r w:rsidR="00E26A84" w:rsidRPr="00130047">
        <w:rPr>
          <w:i/>
          <w:szCs w:val="24"/>
        </w:rPr>
        <w:t xml:space="preserve"> Explorer</w:t>
      </w:r>
      <w:r w:rsidR="00E26A84" w:rsidRPr="00130047">
        <w:rPr>
          <w:szCs w:val="24"/>
        </w:rPr>
        <w:t>’s state-of-the art telepresence technology</w:t>
      </w:r>
      <w:r w:rsidR="00E26A84">
        <w:rPr>
          <w:szCs w:val="24"/>
        </w:rPr>
        <w:t>, including during ROV dives</w:t>
      </w:r>
      <w:r w:rsidR="00C85EF1" w:rsidRPr="00130047">
        <w:rPr>
          <w:szCs w:val="24"/>
        </w:rPr>
        <w:t xml:space="preserve"> and</w:t>
      </w:r>
      <w:r w:rsidR="00E26A84">
        <w:rPr>
          <w:szCs w:val="24"/>
        </w:rPr>
        <w:t xml:space="preserve"> daily ship-to-shore science planning meetings</w:t>
      </w:r>
      <w:r w:rsidR="00C85EF1" w:rsidRPr="00130047">
        <w:rPr>
          <w:szCs w:val="24"/>
        </w:rPr>
        <w:t xml:space="preserve">. </w:t>
      </w:r>
      <w:r w:rsidR="00D65F1F" w:rsidRPr="00130047">
        <w:rPr>
          <w:szCs w:val="24"/>
        </w:rPr>
        <w:t xml:space="preserve">In general, </w:t>
      </w:r>
      <w:r w:rsidR="00907E91" w:rsidRPr="00130047">
        <w:rPr>
          <w:szCs w:val="24"/>
        </w:rPr>
        <w:t xml:space="preserve">operations will focus in the areas highlighted in </w:t>
      </w:r>
      <w:r w:rsidR="00A343C9" w:rsidRPr="00130047">
        <w:rPr>
          <w:szCs w:val="24"/>
        </w:rPr>
        <w:t>F</w:t>
      </w:r>
      <w:r w:rsidR="00907E91" w:rsidRPr="00130047">
        <w:rPr>
          <w:szCs w:val="24"/>
        </w:rPr>
        <w:t>igure 1.</w:t>
      </w:r>
      <w:r w:rsidR="00A1382C" w:rsidRPr="00130047">
        <w:rPr>
          <w:szCs w:val="24"/>
        </w:rPr>
        <w:t xml:space="preserve"> </w:t>
      </w:r>
    </w:p>
    <w:p w:rsidR="00AF69E6" w:rsidRPr="00130047" w:rsidRDefault="00313E6B" w:rsidP="00C3750F">
      <w:pPr>
        <w:tabs>
          <w:tab w:val="left" w:pos="3894"/>
        </w:tabs>
        <w:jc w:val="both"/>
        <w:rPr>
          <w:szCs w:val="24"/>
        </w:rPr>
      </w:pPr>
      <w:r w:rsidRPr="00130047">
        <w:rPr>
          <w:szCs w:val="24"/>
        </w:rPr>
        <w:lastRenderedPageBreak/>
        <w:tab/>
      </w:r>
    </w:p>
    <w:p w:rsidR="00806CE3" w:rsidRPr="00130047" w:rsidRDefault="00AE63DE" w:rsidP="00B12DB4">
      <w:pPr>
        <w:rPr>
          <w:b/>
          <w:bCs/>
          <w:color w:val="FF0000"/>
          <w:szCs w:val="24"/>
        </w:rPr>
      </w:pPr>
      <w:r w:rsidRPr="00130047">
        <w:rPr>
          <w:b/>
          <w:bCs/>
          <w:szCs w:val="24"/>
        </w:rPr>
        <w:t xml:space="preserve">B.  </w:t>
      </w:r>
      <w:r w:rsidR="00175B00" w:rsidRPr="00130047">
        <w:rPr>
          <w:b/>
          <w:bCs/>
          <w:szCs w:val="24"/>
        </w:rPr>
        <w:t xml:space="preserve">Days at Sea (DAS) </w:t>
      </w:r>
    </w:p>
    <w:p w:rsidR="00AE63DE" w:rsidRPr="00130047" w:rsidRDefault="008D5719" w:rsidP="00B12DB4">
      <w:pPr>
        <w:tabs>
          <w:tab w:val="left" w:pos="7050"/>
        </w:tabs>
        <w:rPr>
          <w:bCs/>
          <w:szCs w:val="24"/>
        </w:rPr>
      </w:pPr>
      <w:r w:rsidRPr="00130047">
        <w:rPr>
          <w:bCs/>
          <w:szCs w:val="24"/>
        </w:rPr>
        <w:tab/>
      </w:r>
    </w:p>
    <w:p w:rsidR="00B11E45" w:rsidRPr="00130047" w:rsidRDefault="00B11E45" w:rsidP="00B12DB4">
      <w:pPr>
        <w:rPr>
          <w:bCs/>
          <w:szCs w:val="24"/>
        </w:rPr>
      </w:pPr>
      <w:r w:rsidRPr="00130047">
        <w:rPr>
          <w:bCs/>
          <w:szCs w:val="24"/>
        </w:rPr>
        <w:t xml:space="preserve">Of the </w:t>
      </w:r>
      <w:r w:rsidR="0041025B" w:rsidRPr="00130047">
        <w:rPr>
          <w:bCs/>
          <w:szCs w:val="24"/>
        </w:rPr>
        <w:t>2</w:t>
      </w:r>
      <w:r w:rsidR="00C85EF1" w:rsidRPr="00130047">
        <w:rPr>
          <w:bCs/>
          <w:szCs w:val="24"/>
        </w:rPr>
        <w:t>3</w:t>
      </w:r>
      <w:r w:rsidRPr="00130047">
        <w:rPr>
          <w:bCs/>
          <w:szCs w:val="24"/>
        </w:rPr>
        <w:t xml:space="preserve"> DAS scheduled for this project,</w:t>
      </w:r>
      <w:r w:rsidR="00ED0451" w:rsidRPr="00130047">
        <w:rPr>
          <w:bCs/>
          <w:szCs w:val="24"/>
        </w:rPr>
        <w:t xml:space="preserve"> </w:t>
      </w:r>
      <w:r w:rsidR="00F6726C" w:rsidRPr="00130047">
        <w:rPr>
          <w:bCs/>
          <w:szCs w:val="24"/>
        </w:rPr>
        <w:t xml:space="preserve">0 </w:t>
      </w:r>
      <w:r w:rsidR="00F85F16" w:rsidRPr="00130047">
        <w:rPr>
          <w:bCs/>
          <w:szCs w:val="24"/>
        </w:rPr>
        <w:t xml:space="preserve">DAS </w:t>
      </w:r>
      <w:r w:rsidRPr="00130047">
        <w:rPr>
          <w:bCs/>
          <w:szCs w:val="24"/>
        </w:rPr>
        <w:t>are funded by an OMAO allocation</w:t>
      </w:r>
      <w:r w:rsidR="00907E91" w:rsidRPr="00130047">
        <w:rPr>
          <w:bCs/>
          <w:szCs w:val="24"/>
        </w:rPr>
        <w:t>,</w:t>
      </w:r>
      <w:r w:rsidR="00EE63D1" w:rsidRPr="00130047">
        <w:rPr>
          <w:bCs/>
          <w:szCs w:val="24"/>
        </w:rPr>
        <w:t xml:space="preserve"> </w:t>
      </w:r>
      <w:r w:rsidR="00C85EF1" w:rsidRPr="00130047">
        <w:rPr>
          <w:bCs/>
          <w:szCs w:val="24"/>
        </w:rPr>
        <w:t>2</w:t>
      </w:r>
      <w:r w:rsidR="000778F7" w:rsidRPr="00130047">
        <w:rPr>
          <w:bCs/>
          <w:szCs w:val="24"/>
        </w:rPr>
        <w:t>3 DAS are funded by an OAR Line Office Allocation,</w:t>
      </w:r>
      <w:r w:rsidRPr="00130047">
        <w:rPr>
          <w:bCs/>
          <w:szCs w:val="24"/>
        </w:rPr>
        <w:t xml:space="preserve"> </w:t>
      </w:r>
      <w:r w:rsidR="00B83F57" w:rsidRPr="00130047">
        <w:rPr>
          <w:bCs/>
          <w:szCs w:val="24"/>
        </w:rPr>
        <w:t>0</w:t>
      </w:r>
      <w:r w:rsidR="00ED0451" w:rsidRPr="00130047">
        <w:rPr>
          <w:bCs/>
          <w:szCs w:val="24"/>
        </w:rPr>
        <w:t xml:space="preserve"> </w:t>
      </w:r>
      <w:r w:rsidRPr="00130047">
        <w:rPr>
          <w:bCs/>
          <w:szCs w:val="24"/>
        </w:rPr>
        <w:t xml:space="preserve">DAS are Program Funded, and </w:t>
      </w:r>
      <w:r w:rsidR="00B83F57" w:rsidRPr="00130047">
        <w:rPr>
          <w:bCs/>
          <w:szCs w:val="24"/>
        </w:rPr>
        <w:t xml:space="preserve">0 </w:t>
      </w:r>
      <w:r w:rsidR="00D44C90" w:rsidRPr="00130047">
        <w:rPr>
          <w:bCs/>
          <w:szCs w:val="24"/>
        </w:rPr>
        <w:t>DAS are other a</w:t>
      </w:r>
      <w:r w:rsidRPr="00130047">
        <w:rPr>
          <w:bCs/>
          <w:szCs w:val="24"/>
        </w:rPr>
        <w:t xml:space="preserve">gency funded.  This project is estimated to exhibit a </w:t>
      </w:r>
      <w:r w:rsidR="007A7868" w:rsidRPr="00130047">
        <w:rPr>
          <w:bCs/>
          <w:szCs w:val="24"/>
        </w:rPr>
        <w:t>High</w:t>
      </w:r>
      <w:r w:rsidR="00034B19" w:rsidRPr="00130047">
        <w:rPr>
          <w:bCs/>
          <w:szCs w:val="24"/>
        </w:rPr>
        <w:t xml:space="preserve"> Operational</w:t>
      </w:r>
      <w:r w:rsidRPr="00130047">
        <w:rPr>
          <w:bCs/>
          <w:szCs w:val="24"/>
        </w:rPr>
        <w:t xml:space="preserve"> Tempo</w:t>
      </w:r>
      <w:r w:rsidR="009C69FA" w:rsidRPr="00130047">
        <w:rPr>
          <w:bCs/>
          <w:szCs w:val="24"/>
        </w:rPr>
        <w:t xml:space="preserve"> due </w:t>
      </w:r>
      <w:r w:rsidR="007A7868" w:rsidRPr="00130047">
        <w:rPr>
          <w:bCs/>
          <w:szCs w:val="24"/>
        </w:rPr>
        <w:t xml:space="preserve">to </w:t>
      </w:r>
      <w:r w:rsidR="008E4942" w:rsidRPr="00130047">
        <w:rPr>
          <w:bCs/>
          <w:szCs w:val="24"/>
        </w:rPr>
        <w:t>daily</w:t>
      </w:r>
      <w:r w:rsidR="007A7868" w:rsidRPr="00130047">
        <w:rPr>
          <w:bCs/>
          <w:szCs w:val="24"/>
        </w:rPr>
        <w:t xml:space="preserve"> ROV operations</w:t>
      </w:r>
      <w:r w:rsidR="00A40C47" w:rsidRPr="00130047">
        <w:rPr>
          <w:bCs/>
          <w:szCs w:val="24"/>
        </w:rPr>
        <w:t>,</w:t>
      </w:r>
      <w:r w:rsidR="007A7868" w:rsidRPr="00130047">
        <w:rPr>
          <w:bCs/>
          <w:szCs w:val="24"/>
        </w:rPr>
        <w:t xml:space="preserve"> nighttime mapping</w:t>
      </w:r>
      <w:r w:rsidR="00A40C47" w:rsidRPr="00130047">
        <w:rPr>
          <w:bCs/>
          <w:szCs w:val="24"/>
        </w:rPr>
        <w:t>,</w:t>
      </w:r>
      <w:r w:rsidR="007A7868" w:rsidRPr="00130047">
        <w:rPr>
          <w:bCs/>
          <w:szCs w:val="24"/>
        </w:rPr>
        <w:t xml:space="preserve"> and</w:t>
      </w:r>
      <w:r w:rsidR="008C6392" w:rsidRPr="00130047">
        <w:rPr>
          <w:bCs/>
          <w:szCs w:val="24"/>
        </w:rPr>
        <w:t xml:space="preserve"> possible</w:t>
      </w:r>
      <w:r w:rsidR="007A7868" w:rsidRPr="00130047">
        <w:rPr>
          <w:bCs/>
          <w:szCs w:val="24"/>
        </w:rPr>
        <w:t xml:space="preserve"> </w:t>
      </w:r>
      <w:r w:rsidR="00540E36" w:rsidRPr="00130047">
        <w:rPr>
          <w:bCs/>
          <w:szCs w:val="24"/>
        </w:rPr>
        <w:t xml:space="preserve">evening </w:t>
      </w:r>
      <w:r w:rsidR="007A7868" w:rsidRPr="00130047">
        <w:rPr>
          <w:bCs/>
          <w:szCs w:val="24"/>
        </w:rPr>
        <w:t>CTD work.</w:t>
      </w:r>
    </w:p>
    <w:p w:rsidR="008853AB" w:rsidRPr="00130047" w:rsidRDefault="00B11E45" w:rsidP="00B12DB4">
      <w:pPr>
        <w:widowControl/>
        <w:spacing w:before="100" w:beforeAutospacing="1" w:after="100" w:afterAutospacing="1"/>
        <w:rPr>
          <w:b/>
          <w:szCs w:val="24"/>
        </w:rPr>
      </w:pPr>
      <w:r w:rsidRPr="00130047">
        <w:rPr>
          <w:b/>
          <w:szCs w:val="24"/>
        </w:rPr>
        <w:t xml:space="preserve">C.  </w:t>
      </w:r>
      <w:r w:rsidR="008853AB" w:rsidRPr="00130047">
        <w:rPr>
          <w:b/>
          <w:szCs w:val="24"/>
        </w:rPr>
        <w:t xml:space="preserve">Operating Area </w:t>
      </w:r>
    </w:p>
    <w:p w:rsidR="00B46F58" w:rsidRPr="002E565F" w:rsidRDefault="00C85EF1" w:rsidP="00B46F58">
      <w:pPr>
        <w:rPr>
          <w:rFonts w:ascii="Arial" w:hAnsi="Arial" w:cs="Arial"/>
          <w:bCs/>
        </w:rPr>
      </w:pPr>
      <w:r w:rsidRPr="00130047">
        <w:rPr>
          <w:szCs w:val="24"/>
        </w:rPr>
        <w:t xml:space="preserve">Leg II </w:t>
      </w:r>
      <w:r w:rsidRPr="00130047">
        <w:rPr>
          <w:rFonts w:eastAsia="Calibri"/>
          <w:szCs w:val="24"/>
        </w:rPr>
        <w:t>of the CA</w:t>
      </w:r>
      <w:r w:rsidR="002E565F">
        <w:rPr>
          <w:rFonts w:eastAsia="Calibri"/>
          <w:szCs w:val="24"/>
        </w:rPr>
        <w:t>P</w:t>
      </w:r>
      <w:r w:rsidRPr="00130047">
        <w:rPr>
          <w:rFonts w:eastAsia="Calibri"/>
          <w:szCs w:val="24"/>
        </w:rPr>
        <w:t xml:space="preserve">STONE Expedition </w:t>
      </w:r>
      <w:r w:rsidRPr="00130047">
        <w:rPr>
          <w:szCs w:val="24"/>
        </w:rPr>
        <w:t>is a tele</w:t>
      </w:r>
      <w:r w:rsidR="001D79F9">
        <w:rPr>
          <w:szCs w:val="24"/>
        </w:rPr>
        <w:t xml:space="preserve">presence-enabled ROV cruise that will focus on sites within and just outside of PMNM, and a few sites offshore of Oahu and </w:t>
      </w:r>
      <w:proofErr w:type="spellStart"/>
      <w:r w:rsidR="001D79F9">
        <w:rPr>
          <w:szCs w:val="24"/>
        </w:rPr>
        <w:t>Ni’ihau</w:t>
      </w:r>
      <w:proofErr w:type="spellEnd"/>
      <w:r w:rsidR="001D79F9">
        <w:rPr>
          <w:szCs w:val="24"/>
        </w:rPr>
        <w:t xml:space="preserve"> </w:t>
      </w:r>
      <w:proofErr w:type="spellStart"/>
      <w:r w:rsidR="001D79F9">
        <w:rPr>
          <w:szCs w:val="24"/>
        </w:rPr>
        <w:t>en</w:t>
      </w:r>
      <w:proofErr w:type="spellEnd"/>
      <w:r w:rsidR="001D79F9">
        <w:rPr>
          <w:szCs w:val="24"/>
        </w:rPr>
        <w:t xml:space="preserve"> route to and from the Monument. </w:t>
      </w:r>
      <w:r w:rsidR="00B46F58" w:rsidRPr="00130047">
        <w:rPr>
          <w:szCs w:val="24"/>
        </w:rPr>
        <w:t xml:space="preserve">The ship will depart Pearl Harbor, Oahu and head to Middle Bank on the southern border of PMNM to conduct an ROV dive, and then enter PMNM where the majority of ROV dives will be conducted, reaching almost up to Pearl &amp; Hermes Atoll. Rift zone ridges and other types of abrupt topography will be targeted due to their likelihood of hosting extensive communities of </w:t>
      </w:r>
      <w:proofErr w:type="spellStart"/>
      <w:r w:rsidR="00B46F58" w:rsidRPr="00130047">
        <w:rPr>
          <w:szCs w:val="24"/>
        </w:rPr>
        <w:t>deepwater</w:t>
      </w:r>
      <w:proofErr w:type="spellEnd"/>
      <w:r w:rsidR="00B46F58" w:rsidRPr="00130047">
        <w:rPr>
          <w:szCs w:val="24"/>
        </w:rPr>
        <w:t xml:space="preserve"> corals and sponges, as well as likely manganese crust habitats from 1,000-2,500m.  The deepest extent of important coral and sponge groups will also be explored during dives to depths of 3,000-5,000 m.  The ship will then depart PMNM and head to </w:t>
      </w:r>
      <w:proofErr w:type="spellStart"/>
      <w:r w:rsidR="00B46F58" w:rsidRPr="00130047">
        <w:rPr>
          <w:szCs w:val="24"/>
        </w:rPr>
        <w:t>Ni</w:t>
      </w:r>
      <w:r w:rsidR="00B46F58">
        <w:rPr>
          <w:szCs w:val="24"/>
        </w:rPr>
        <w:t>’</w:t>
      </w:r>
      <w:r w:rsidR="00B46F58" w:rsidRPr="00130047">
        <w:rPr>
          <w:szCs w:val="24"/>
        </w:rPr>
        <w:t>ihau</w:t>
      </w:r>
      <w:proofErr w:type="spellEnd"/>
      <w:r w:rsidR="00B46F58" w:rsidRPr="00130047">
        <w:rPr>
          <w:szCs w:val="24"/>
        </w:rPr>
        <w:t xml:space="preserve"> for </w:t>
      </w:r>
      <w:r w:rsidR="00B46F58">
        <w:rPr>
          <w:szCs w:val="24"/>
        </w:rPr>
        <w:t>final ROV</w:t>
      </w:r>
      <w:r w:rsidR="00B46F58" w:rsidRPr="00130047">
        <w:rPr>
          <w:szCs w:val="24"/>
        </w:rPr>
        <w:t xml:space="preserve"> dive, before heading back into port in Pearl Harbor, Oahu to complete the cruise. </w:t>
      </w:r>
    </w:p>
    <w:p w:rsidR="00B46F58" w:rsidRDefault="00B46F58" w:rsidP="002E565F">
      <w:pPr>
        <w:rPr>
          <w:szCs w:val="24"/>
        </w:rPr>
      </w:pPr>
    </w:p>
    <w:p w:rsidR="00017091" w:rsidRPr="00130047" w:rsidRDefault="00C85EF1" w:rsidP="00B12DB4">
      <w:pPr>
        <w:rPr>
          <w:szCs w:val="24"/>
        </w:rPr>
      </w:pPr>
      <w:r w:rsidRPr="00130047">
        <w:rPr>
          <w:szCs w:val="24"/>
        </w:rPr>
        <w:t xml:space="preserve">The ship will conduct 24 hour operations consisting of daytime ROV dives and </w:t>
      </w:r>
      <w:r w:rsidR="001D79F9">
        <w:rPr>
          <w:szCs w:val="24"/>
        </w:rPr>
        <w:t>evening/</w:t>
      </w:r>
      <w:r w:rsidRPr="00130047">
        <w:rPr>
          <w:szCs w:val="24"/>
        </w:rPr>
        <w:t xml:space="preserve">nighttime mapping operations </w:t>
      </w:r>
      <w:r w:rsidRPr="002E565F">
        <w:rPr>
          <w:szCs w:val="24"/>
        </w:rPr>
        <w:t>including during transit.</w:t>
      </w:r>
      <w:r w:rsidRPr="002E565F">
        <w:rPr>
          <w:bCs/>
          <w:noProof/>
          <w:szCs w:val="24"/>
        </w:rPr>
        <w:t xml:space="preserve"> </w:t>
      </w:r>
      <w:r w:rsidR="00B46F58" w:rsidRPr="00130047">
        <w:rPr>
          <w:szCs w:val="24"/>
        </w:rPr>
        <w:t>During this cruise we will conduct 8 hour ROV dives on most days with occasion</w:t>
      </w:r>
      <w:r w:rsidR="00B46F58">
        <w:rPr>
          <w:szCs w:val="24"/>
        </w:rPr>
        <w:t>al</w:t>
      </w:r>
      <w:r w:rsidR="00B46F58" w:rsidRPr="00130047">
        <w:rPr>
          <w:szCs w:val="24"/>
        </w:rPr>
        <w:t xml:space="preserve"> 10 or 12 hour dive</w:t>
      </w:r>
      <w:r w:rsidR="00B46F58">
        <w:rPr>
          <w:szCs w:val="24"/>
        </w:rPr>
        <w:t>s</w:t>
      </w:r>
      <w:r w:rsidR="00B46F58" w:rsidRPr="00130047">
        <w:rPr>
          <w:szCs w:val="24"/>
        </w:rPr>
        <w:t xml:space="preserve"> on </w:t>
      </w:r>
      <w:r w:rsidR="00B46F58">
        <w:rPr>
          <w:szCs w:val="24"/>
        </w:rPr>
        <w:t>particularly</w:t>
      </w:r>
      <w:r w:rsidR="00B46F58" w:rsidRPr="00130047">
        <w:rPr>
          <w:szCs w:val="24"/>
        </w:rPr>
        <w:t xml:space="preserve"> interesting or deep dive </w:t>
      </w:r>
      <w:r w:rsidR="00B46F58">
        <w:rPr>
          <w:szCs w:val="24"/>
        </w:rPr>
        <w:t>sites</w:t>
      </w:r>
      <w:r w:rsidR="00B46F58" w:rsidRPr="00130047">
        <w:rPr>
          <w:szCs w:val="24"/>
        </w:rPr>
        <w:t>.</w:t>
      </w:r>
      <w:r w:rsidR="00B46F58">
        <w:rPr>
          <w:szCs w:val="24"/>
        </w:rPr>
        <w:t xml:space="preserve"> </w:t>
      </w:r>
      <w:r w:rsidR="00B46F58" w:rsidRPr="00130047">
        <w:rPr>
          <w:szCs w:val="24"/>
        </w:rPr>
        <w:t xml:space="preserve"> </w:t>
      </w:r>
      <w:r w:rsidR="00B46F58" w:rsidRPr="002E565F">
        <w:rPr>
          <w:szCs w:val="24"/>
        </w:rPr>
        <w:t xml:space="preserve">ROV operations will focus in depths between </w:t>
      </w:r>
      <w:r w:rsidR="00B46F58">
        <w:rPr>
          <w:szCs w:val="24"/>
        </w:rPr>
        <w:t>250</w:t>
      </w:r>
      <w:r w:rsidR="00B46F58" w:rsidRPr="002E565F">
        <w:rPr>
          <w:szCs w:val="24"/>
        </w:rPr>
        <w:t xml:space="preserve"> and 6,000 meters and will include high-resolution </w:t>
      </w:r>
      <w:r w:rsidR="00B46F58" w:rsidRPr="00130047">
        <w:rPr>
          <w:szCs w:val="24"/>
        </w:rPr>
        <w:t>visual surveys and limited sample collection.</w:t>
      </w:r>
      <w:r w:rsidR="00B46F58" w:rsidRPr="00B46F58">
        <w:rPr>
          <w:szCs w:val="24"/>
        </w:rPr>
        <w:t xml:space="preserve"> </w:t>
      </w:r>
      <w:r w:rsidR="00B46F58">
        <w:rPr>
          <w:szCs w:val="24"/>
        </w:rPr>
        <w:t xml:space="preserve"> </w:t>
      </w:r>
      <w:r w:rsidR="00B46F58" w:rsidRPr="00130047">
        <w:rPr>
          <w:szCs w:val="24"/>
        </w:rPr>
        <w:t>Mapping operations will</w:t>
      </w:r>
      <w:r w:rsidR="00B46F58">
        <w:rPr>
          <w:szCs w:val="24"/>
        </w:rPr>
        <w:t xml:space="preserve"> be conducted in 250m of water and deeper, and</w:t>
      </w:r>
      <w:r w:rsidR="00B46F58" w:rsidRPr="00130047">
        <w:rPr>
          <w:szCs w:val="24"/>
        </w:rPr>
        <w:t xml:space="preserve"> include overnight multibeam, water column backscatter, and sub</w:t>
      </w:r>
      <w:r w:rsidR="00B46F58">
        <w:rPr>
          <w:szCs w:val="24"/>
        </w:rPr>
        <w:t>-bottom data collection</w:t>
      </w:r>
      <w:r w:rsidR="00B46F58" w:rsidRPr="00130047">
        <w:rPr>
          <w:szCs w:val="24"/>
        </w:rPr>
        <w:t>.</w:t>
      </w:r>
      <w:r w:rsidR="00B46F58">
        <w:rPr>
          <w:szCs w:val="24"/>
        </w:rPr>
        <w:t xml:space="preserve">  </w:t>
      </w:r>
      <w:r w:rsidRPr="002E565F">
        <w:rPr>
          <w:szCs w:val="24"/>
        </w:rPr>
        <w:t xml:space="preserve">Opportunistic CTD rosette </w:t>
      </w:r>
      <w:r w:rsidR="00A144B4" w:rsidRPr="002E565F">
        <w:rPr>
          <w:szCs w:val="24"/>
        </w:rPr>
        <w:t xml:space="preserve">operations </w:t>
      </w:r>
      <w:r w:rsidR="002E565F" w:rsidRPr="002E565F">
        <w:rPr>
          <w:szCs w:val="24"/>
        </w:rPr>
        <w:t xml:space="preserve">may be requested to collect more information </w:t>
      </w:r>
      <w:r w:rsidR="001D79F9">
        <w:rPr>
          <w:szCs w:val="24"/>
        </w:rPr>
        <w:t>about the environmental parameters at</w:t>
      </w:r>
      <w:r w:rsidR="002E565F" w:rsidRPr="002E565F">
        <w:rPr>
          <w:bCs/>
        </w:rPr>
        <w:t xml:space="preserve"> ROV dives</w:t>
      </w:r>
      <w:r w:rsidR="001D79F9">
        <w:rPr>
          <w:bCs/>
        </w:rPr>
        <w:t xml:space="preserve"> sites, or opportunistically</w:t>
      </w:r>
      <w:r w:rsidR="002E565F" w:rsidRPr="002E565F">
        <w:rPr>
          <w:bCs/>
        </w:rPr>
        <w:t xml:space="preserve"> at selected sites where collecting the data is considered important to understanding the physical or chemical properties of the overlying water column. </w:t>
      </w:r>
      <w:r w:rsidR="00B46F58">
        <w:rPr>
          <w:bCs/>
        </w:rPr>
        <w:t xml:space="preserve"> </w:t>
      </w:r>
      <w:r w:rsidR="00B46F58">
        <w:rPr>
          <w:szCs w:val="24"/>
        </w:rPr>
        <w:t>ROV and mapping operations will not be conducted in state waters. CTD rosette operations may be requested in state waters.</w:t>
      </w:r>
    </w:p>
    <w:p w:rsidR="007A636D" w:rsidRPr="00130047" w:rsidRDefault="00C133B0" w:rsidP="00B12DB4">
      <w:pPr>
        <w:rPr>
          <w:szCs w:val="24"/>
        </w:rPr>
      </w:pPr>
      <w:r w:rsidRPr="00130047">
        <w:rPr>
          <w:bCs/>
          <w:noProof/>
          <w:szCs w:val="24"/>
        </w:rPr>
        <w:lastRenderedPageBreak/>
        <w:drawing>
          <wp:inline distT="0" distB="0" distL="0" distR="0" wp14:anchorId="40901CF6" wp14:editId="73B3E381">
            <wp:extent cx="5511521" cy="2690402"/>
            <wp:effectExtent l="19050" t="19050" r="1333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eanos2015L2_rov.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514563" cy="2691887"/>
                    </a:xfrm>
                    <a:prstGeom prst="rect">
                      <a:avLst/>
                    </a:prstGeom>
                    <a:ln>
                      <a:solidFill>
                        <a:schemeClr val="tx1"/>
                      </a:solidFill>
                    </a:ln>
                  </pic:spPr>
                </pic:pic>
              </a:graphicData>
            </a:graphic>
          </wp:inline>
        </w:drawing>
      </w:r>
    </w:p>
    <w:p w:rsidR="00017091" w:rsidRDefault="00017091" w:rsidP="00B12DB4">
      <w:pPr>
        <w:rPr>
          <w:szCs w:val="24"/>
        </w:rPr>
      </w:pPr>
      <w:r w:rsidRPr="00130047">
        <w:rPr>
          <w:szCs w:val="24"/>
        </w:rPr>
        <w:t>Figure 1: Th</w:t>
      </w:r>
      <w:r w:rsidR="002B03C5" w:rsidRPr="00130047">
        <w:rPr>
          <w:szCs w:val="24"/>
        </w:rPr>
        <w:t xml:space="preserve">is figure shows the </w:t>
      </w:r>
      <w:r w:rsidR="00B46F58">
        <w:rPr>
          <w:szCs w:val="24"/>
        </w:rPr>
        <w:t>planned</w:t>
      </w:r>
      <w:r w:rsidRPr="00130047">
        <w:rPr>
          <w:szCs w:val="24"/>
        </w:rPr>
        <w:t xml:space="preserve"> operating area of </w:t>
      </w:r>
      <w:r w:rsidRPr="00B46F58">
        <w:rPr>
          <w:i/>
          <w:szCs w:val="24"/>
        </w:rPr>
        <w:t>Okeanos Explorer</w:t>
      </w:r>
      <w:r w:rsidRPr="00130047">
        <w:rPr>
          <w:szCs w:val="24"/>
        </w:rPr>
        <w:t xml:space="preserve"> for EX-15-04-Leg I</w:t>
      </w:r>
      <w:r w:rsidR="002B03C5" w:rsidRPr="00130047">
        <w:rPr>
          <w:szCs w:val="24"/>
        </w:rPr>
        <w:t>I</w:t>
      </w:r>
      <w:r w:rsidRPr="00130047">
        <w:rPr>
          <w:szCs w:val="24"/>
        </w:rPr>
        <w:t xml:space="preserve">. </w:t>
      </w:r>
      <w:r w:rsidR="002B03C5" w:rsidRPr="00130047">
        <w:rPr>
          <w:szCs w:val="24"/>
        </w:rPr>
        <w:t>The red lines show the draft cruis</w:t>
      </w:r>
      <w:r w:rsidR="00B46F58">
        <w:rPr>
          <w:szCs w:val="24"/>
        </w:rPr>
        <w:t>e tracks, the white dots show the cruise start and end port of Pearl Harbor, Oahu and proposed ROV dive sites, and</w:t>
      </w:r>
      <w:r w:rsidR="002B03C5" w:rsidRPr="00130047">
        <w:rPr>
          <w:szCs w:val="24"/>
        </w:rPr>
        <w:t xml:space="preserve"> the white lines are the boundaries of PMNM</w:t>
      </w:r>
      <w:r w:rsidRPr="00130047">
        <w:rPr>
          <w:szCs w:val="24"/>
        </w:rPr>
        <w:t>.</w:t>
      </w:r>
      <w:r w:rsidR="00B46F58">
        <w:rPr>
          <w:szCs w:val="24"/>
        </w:rPr>
        <w:t xml:space="preserve"> Operations are planned to extend from Oahu to the northwest and almost to Pearl and Hermes Atoll.</w:t>
      </w:r>
    </w:p>
    <w:p w:rsidR="0062799C" w:rsidRDefault="0062799C" w:rsidP="00B12DB4">
      <w:pPr>
        <w:rPr>
          <w:szCs w:val="24"/>
        </w:rPr>
      </w:pPr>
    </w:p>
    <w:p w:rsidR="0062799C" w:rsidRPr="00130047" w:rsidRDefault="0062799C" w:rsidP="00B12DB4">
      <w:pPr>
        <w:rPr>
          <w:szCs w:val="24"/>
        </w:rPr>
      </w:pPr>
      <w:r w:rsidRPr="0062799C">
        <w:rPr>
          <w:szCs w:val="24"/>
          <w:highlight w:val="yellow"/>
        </w:rPr>
        <w:t xml:space="preserve">[Insert table of operating area </w:t>
      </w:r>
      <w:r>
        <w:rPr>
          <w:szCs w:val="24"/>
          <w:highlight w:val="yellow"/>
        </w:rPr>
        <w:t>bounding coordinates</w:t>
      </w:r>
      <w:r w:rsidRPr="0062799C">
        <w:rPr>
          <w:szCs w:val="24"/>
          <w:highlight w:val="yellow"/>
        </w:rPr>
        <w:t>]</w:t>
      </w:r>
    </w:p>
    <w:p w:rsidR="005C3BC5" w:rsidRPr="00130047" w:rsidRDefault="00B11E45" w:rsidP="00B12DB4">
      <w:pPr>
        <w:widowControl/>
        <w:spacing w:before="100" w:beforeAutospacing="1" w:after="100" w:afterAutospacing="1"/>
        <w:rPr>
          <w:b/>
          <w:szCs w:val="24"/>
        </w:rPr>
      </w:pPr>
      <w:r w:rsidRPr="00130047">
        <w:rPr>
          <w:b/>
          <w:szCs w:val="24"/>
        </w:rPr>
        <w:t xml:space="preserve">D.  </w:t>
      </w:r>
      <w:r w:rsidR="008853AB" w:rsidRPr="00130047">
        <w:rPr>
          <w:b/>
          <w:szCs w:val="24"/>
        </w:rPr>
        <w:t>Summary of Objectives</w:t>
      </w:r>
    </w:p>
    <w:p w:rsidR="007A636D" w:rsidRPr="00130047" w:rsidRDefault="007A636D" w:rsidP="00B12DB4">
      <w:pPr>
        <w:rPr>
          <w:rFonts w:eastAsia="Calibri"/>
          <w:b/>
          <w:szCs w:val="24"/>
        </w:rPr>
      </w:pPr>
      <w:r w:rsidRPr="00130047">
        <w:rPr>
          <w:rFonts w:eastAsia="Calibri"/>
          <w:b/>
          <w:szCs w:val="24"/>
        </w:rPr>
        <w:t xml:space="preserve">Leg </w:t>
      </w:r>
      <w:r w:rsidR="00C376D6" w:rsidRPr="00130047">
        <w:rPr>
          <w:rFonts w:eastAsia="Calibri"/>
          <w:b/>
          <w:szCs w:val="24"/>
        </w:rPr>
        <w:t>I</w:t>
      </w:r>
      <w:r w:rsidR="00E671ED" w:rsidRPr="00130047">
        <w:rPr>
          <w:rFonts w:eastAsia="Calibri"/>
          <w:b/>
          <w:szCs w:val="24"/>
        </w:rPr>
        <w:t>I</w:t>
      </w:r>
      <w:r w:rsidRPr="00130047">
        <w:rPr>
          <w:rFonts w:eastAsia="Calibri"/>
          <w:b/>
          <w:szCs w:val="24"/>
        </w:rPr>
        <w:t>:</w:t>
      </w:r>
      <w:r w:rsidR="00ED0451" w:rsidRPr="00130047">
        <w:rPr>
          <w:rFonts w:eastAsia="Calibri"/>
          <w:b/>
          <w:szCs w:val="24"/>
        </w:rPr>
        <w:t xml:space="preserve"> </w:t>
      </w:r>
      <w:r w:rsidR="00E671ED" w:rsidRPr="00130047">
        <w:rPr>
          <w:rFonts w:eastAsia="Calibri"/>
          <w:b/>
          <w:szCs w:val="24"/>
        </w:rPr>
        <w:t>July 31- August 22</w:t>
      </w:r>
      <w:r w:rsidRPr="00130047">
        <w:rPr>
          <w:rFonts w:eastAsia="Calibri"/>
          <w:b/>
          <w:szCs w:val="24"/>
        </w:rPr>
        <w:t xml:space="preserve"> (</w:t>
      </w:r>
      <w:r w:rsidR="00953159" w:rsidRPr="00130047">
        <w:rPr>
          <w:rFonts w:eastAsia="Calibri"/>
          <w:b/>
          <w:szCs w:val="24"/>
        </w:rPr>
        <w:t>Honolulu, HI to Honolulu, HI</w:t>
      </w:r>
      <w:r w:rsidRPr="00130047">
        <w:rPr>
          <w:rFonts w:eastAsia="Calibri"/>
          <w:b/>
          <w:szCs w:val="24"/>
        </w:rPr>
        <w:t>) Telepresence</w:t>
      </w:r>
      <w:r w:rsidR="00F344D6" w:rsidRPr="00130047">
        <w:rPr>
          <w:rFonts w:eastAsia="Calibri"/>
          <w:b/>
          <w:szCs w:val="24"/>
        </w:rPr>
        <w:t>-</w:t>
      </w:r>
      <w:r w:rsidRPr="00130047">
        <w:rPr>
          <w:rFonts w:eastAsia="Calibri"/>
          <w:b/>
          <w:szCs w:val="24"/>
        </w:rPr>
        <w:t>enabled RO</w:t>
      </w:r>
      <w:r w:rsidR="00D6000F" w:rsidRPr="00130047">
        <w:rPr>
          <w:rFonts w:eastAsia="Calibri"/>
          <w:b/>
          <w:szCs w:val="24"/>
        </w:rPr>
        <w:t>V</w:t>
      </w:r>
      <w:r w:rsidRPr="00130047">
        <w:rPr>
          <w:rFonts w:eastAsia="Calibri"/>
          <w:b/>
          <w:szCs w:val="24"/>
        </w:rPr>
        <w:t xml:space="preserve"> cruise with </w:t>
      </w:r>
      <w:r w:rsidR="00F344D6" w:rsidRPr="00130047">
        <w:rPr>
          <w:rFonts w:eastAsia="Calibri"/>
          <w:b/>
          <w:szCs w:val="24"/>
        </w:rPr>
        <w:t>m</w:t>
      </w:r>
      <w:r w:rsidRPr="00130047">
        <w:rPr>
          <w:rFonts w:eastAsia="Calibri"/>
          <w:b/>
          <w:szCs w:val="24"/>
        </w:rPr>
        <w:t>apping and CTD operations</w:t>
      </w:r>
    </w:p>
    <w:p w:rsidR="007A636D" w:rsidRPr="00130047" w:rsidRDefault="007A636D" w:rsidP="00B12DB4">
      <w:pPr>
        <w:rPr>
          <w:rFonts w:eastAsia="Calibri"/>
          <w:szCs w:val="24"/>
        </w:rPr>
      </w:pPr>
    </w:p>
    <w:p w:rsidR="007A636D" w:rsidRPr="00130047" w:rsidRDefault="007A636D" w:rsidP="00B12DB4">
      <w:pPr>
        <w:rPr>
          <w:szCs w:val="24"/>
        </w:rPr>
      </w:pPr>
      <w:r w:rsidRPr="00130047">
        <w:rPr>
          <w:szCs w:val="24"/>
        </w:rPr>
        <w:t>EX-1</w:t>
      </w:r>
      <w:r w:rsidR="001A6F6D" w:rsidRPr="00130047">
        <w:rPr>
          <w:szCs w:val="24"/>
        </w:rPr>
        <w:t>5</w:t>
      </w:r>
      <w:r w:rsidRPr="00130047">
        <w:rPr>
          <w:szCs w:val="24"/>
        </w:rPr>
        <w:t>-0</w:t>
      </w:r>
      <w:r w:rsidR="00953159" w:rsidRPr="00130047">
        <w:rPr>
          <w:szCs w:val="24"/>
        </w:rPr>
        <w:t>4</w:t>
      </w:r>
      <w:r w:rsidRPr="00130047">
        <w:rPr>
          <w:szCs w:val="24"/>
        </w:rPr>
        <w:t xml:space="preserve"> Leg </w:t>
      </w:r>
      <w:r w:rsidR="00C376D6" w:rsidRPr="00130047">
        <w:rPr>
          <w:szCs w:val="24"/>
        </w:rPr>
        <w:t>I</w:t>
      </w:r>
      <w:r w:rsidR="00E671ED" w:rsidRPr="00130047">
        <w:rPr>
          <w:szCs w:val="24"/>
        </w:rPr>
        <w:t>I</w:t>
      </w:r>
      <w:r w:rsidRPr="00130047">
        <w:rPr>
          <w:szCs w:val="24"/>
        </w:rPr>
        <w:t xml:space="preserve"> operations will </w:t>
      </w:r>
      <w:r w:rsidR="00337B48" w:rsidRPr="00130047">
        <w:rPr>
          <w:szCs w:val="24"/>
        </w:rPr>
        <w:t xml:space="preserve">cover a wide area of the US EEZ around </w:t>
      </w:r>
      <w:r w:rsidR="00953159" w:rsidRPr="00130047">
        <w:rPr>
          <w:szCs w:val="24"/>
        </w:rPr>
        <w:t>the Hawaii</w:t>
      </w:r>
      <w:r w:rsidR="00B46F58">
        <w:rPr>
          <w:szCs w:val="24"/>
        </w:rPr>
        <w:t>a</w:t>
      </w:r>
      <w:r w:rsidR="00953159" w:rsidRPr="00130047">
        <w:rPr>
          <w:szCs w:val="24"/>
        </w:rPr>
        <w:t>n Island Ch</w:t>
      </w:r>
      <w:r w:rsidR="00E671ED" w:rsidRPr="00130047">
        <w:rPr>
          <w:szCs w:val="24"/>
        </w:rPr>
        <w:t xml:space="preserve">ain, focusing primarily in </w:t>
      </w:r>
      <w:proofErr w:type="spellStart"/>
      <w:r w:rsidR="00E671ED" w:rsidRPr="00130047">
        <w:rPr>
          <w:szCs w:val="24"/>
        </w:rPr>
        <w:t>Papahānaumokuākea</w:t>
      </w:r>
      <w:proofErr w:type="spellEnd"/>
      <w:r w:rsidR="00E671ED" w:rsidRPr="00130047">
        <w:rPr>
          <w:szCs w:val="24"/>
        </w:rPr>
        <w:t xml:space="preserve"> Marine National Monument (PMNM) and </w:t>
      </w:r>
      <w:r w:rsidR="00B46F58">
        <w:rPr>
          <w:szCs w:val="24"/>
        </w:rPr>
        <w:t xml:space="preserve">offshore </w:t>
      </w:r>
      <w:proofErr w:type="spellStart"/>
      <w:r w:rsidR="00B46F58">
        <w:rPr>
          <w:szCs w:val="24"/>
        </w:rPr>
        <w:t>Ni’ihau</w:t>
      </w:r>
      <w:proofErr w:type="spellEnd"/>
      <w:r w:rsidR="00B46F58">
        <w:rPr>
          <w:szCs w:val="24"/>
        </w:rPr>
        <w:t xml:space="preserve"> – an area under consideration for inclusion with the </w:t>
      </w:r>
      <w:r w:rsidR="00E671ED" w:rsidRPr="00130047">
        <w:rPr>
          <w:color w:val="000000"/>
          <w:szCs w:val="24"/>
        </w:rPr>
        <w:t>Hawaiian Islands Humpback Whale National Marine Sanctuary (HIHWNMS)</w:t>
      </w:r>
      <w:r w:rsidRPr="00130047">
        <w:rPr>
          <w:szCs w:val="24"/>
        </w:rPr>
        <w:t xml:space="preserve">. </w:t>
      </w:r>
      <w:r w:rsidR="00B46F58">
        <w:rPr>
          <w:szCs w:val="24"/>
        </w:rPr>
        <w:t>The primary goal</w:t>
      </w:r>
      <w:r w:rsidR="002A2493" w:rsidRPr="00130047">
        <w:rPr>
          <w:szCs w:val="24"/>
        </w:rPr>
        <w:t xml:space="preserve"> for this cruise </w:t>
      </w:r>
      <w:r w:rsidR="00B46F58">
        <w:rPr>
          <w:szCs w:val="24"/>
        </w:rPr>
        <w:t>is to collection baseline data and information to support priority NOAA science and management needs</w:t>
      </w:r>
      <w:r w:rsidR="001A6F6D" w:rsidRPr="00130047">
        <w:rPr>
          <w:szCs w:val="24"/>
        </w:rPr>
        <w:t>.</w:t>
      </w:r>
      <w:r w:rsidR="00CE5F94" w:rsidRPr="00130047">
        <w:rPr>
          <w:szCs w:val="24"/>
        </w:rPr>
        <w:t xml:space="preserve"> </w:t>
      </w:r>
    </w:p>
    <w:p w:rsidR="007A636D" w:rsidRPr="00130047" w:rsidRDefault="007A636D" w:rsidP="00B12DB4">
      <w:pPr>
        <w:pStyle w:val="ColorfulList-Accent12"/>
        <w:widowControl/>
        <w:tabs>
          <w:tab w:val="left" w:pos="810"/>
        </w:tabs>
        <w:spacing w:before="100" w:beforeAutospacing="1" w:after="100" w:afterAutospacing="1"/>
        <w:ind w:left="0"/>
        <w:rPr>
          <w:szCs w:val="24"/>
        </w:rPr>
      </w:pPr>
      <w:r w:rsidRPr="00130047">
        <w:rPr>
          <w:szCs w:val="24"/>
        </w:rPr>
        <w:t>Mission objectives for EX-1</w:t>
      </w:r>
      <w:r w:rsidR="001A6F6D" w:rsidRPr="00130047">
        <w:rPr>
          <w:szCs w:val="24"/>
        </w:rPr>
        <w:t>5</w:t>
      </w:r>
      <w:r w:rsidRPr="00130047">
        <w:rPr>
          <w:szCs w:val="24"/>
        </w:rPr>
        <w:t>-0</w:t>
      </w:r>
      <w:r w:rsidR="00976BF5" w:rsidRPr="00130047">
        <w:rPr>
          <w:szCs w:val="24"/>
        </w:rPr>
        <w:t>4</w:t>
      </w:r>
      <w:r w:rsidRPr="00130047">
        <w:rPr>
          <w:szCs w:val="24"/>
        </w:rPr>
        <w:t xml:space="preserve"> Leg</w:t>
      </w:r>
      <w:r w:rsidR="00F344D6" w:rsidRPr="00130047">
        <w:rPr>
          <w:szCs w:val="24"/>
        </w:rPr>
        <w:t xml:space="preserve"> </w:t>
      </w:r>
      <w:r w:rsidR="00F72570" w:rsidRPr="00130047">
        <w:rPr>
          <w:szCs w:val="24"/>
        </w:rPr>
        <w:t>I</w:t>
      </w:r>
      <w:r w:rsidR="00E671ED" w:rsidRPr="00130047">
        <w:rPr>
          <w:szCs w:val="24"/>
        </w:rPr>
        <w:t>I</w:t>
      </w:r>
      <w:r w:rsidR="00F344D6" w:rsidRPr="00130047">
        <w:rPr>
          <w:szCs w:val="24"/>
        </w:rPr>
        <w:t xml:space="preserve"> </w:t>
      </w:r>
      <w:r w:rsidRPr="00130047">
        <w:rPr>
          <w:szCs w:val="24"/>
        </w:rPr>
        <w:t>include a combination of operational, science, education, outreach</w:t>
      </w:r>
      <w:r w:rsidR="00F344D6" w:rsidRPr="00130047">
        <w:rPr>
          <w:szCs w:val="24"/>
        </w:rPr>
        <w:t>,</w:t>
      </w:r>
      <w:r w:rsidRPr="00130047">
        <w:rPr>
          <w:szCs w:val="24"/>
        </w:rPr>
        <w:t xml:space="preserve"> and data management objectives:</w:t>
      </w:r>
    </w:p>
    <w:p w:rsidR="007A636D" w:rsidRPr="00226AB4" w:rsidRDefault="007A636D" w:rsidP="00B12DB4">
      <w:pPr>
        <w:widowControl/>
        <w:numPr>
          <w:ilvl w:val="0"/>
          <w:numId w:val="17"/>
        </w:numPr>
        <w:autoSpaceDE w:val="0"/>
        <w:autoSpaceDN w:val="0"/>
        <w:adjustRightInd w:val="0"/>
        <w:ind w:left="900"/>
        <w:rPr>
          <w:snapToGrid/>
          <w:szCs w:val="24"/>
        </w:rPr>
      </w:pPr>
      <w:r w:rsidRPr="00226AB4">
        <w:rPr>
          <w:snapToGrid/>
          <w:szCs w:val="24"/>
        </w:rPr>
        <w:t>Science</w:t>
      </w:r>
    </w:p>
    <w:p w:rsidR="00226AB4" w:rsidRPr="00226AB4" w:rsidRDefault="00226AB4" w:rsidP="00226AB4">
      <w:pPr>
        <w:widowControl/>
        <w:numPr>
          <w:ilvl w:val="1"/>
          <w:numId w:val="17"/>
        </w:numPr>
        <w:autoSpaceDE w:val="0"/>
        <w:autoSpaceDN w:val="0"/>
        <w:adjustRightInd w:val="0"/>
        <w:rPr>
          <w:snapToGrid/>
          <w:szCs w:val="24"/>
        </w:rPr>
      </w:pPr>
      <w:r w:rsidRPr="00226AB4">
        <w:rPr>
          <w:snapToGrid/>
          <w:szCs w:val="24"/>
        </w:rPr>
        <w:t xml:space="preserve">Acquire data to support priority Monument and Sanctuaries science and management needs; </w:t>
      </w:r>
    </w:p>
    <w:p w:rsidR="00226AB4" w:rsidRPr="00226AB4" w:rsidRDefault="00226AB4" w:rsidP="00226AB4">
      <w:pPr>
        <w:widowControl/>
        <w:numPr>
          <w:ilvl w:val="1"/>
          <w:numId w:val="17"/>
        </w:numPr>
        <w:autoSpaceDE w:val="0"/>
        <w:autoSpaceDN w:val="0"/>
        <w:adjustRightInd w:val="0"/>
        <w:rPr>
          <w:snapToGrid/>
          <w:szCs w:val="24"/>
        </w:rPr>
      </w:pPr>
      <w:r>
        <w:rPr>
          <w:snapToGrid/>
          <w:szCs w:val="24"/>
        </w:rPr>
        <w:t>Discover</w:t>
      </w:r>
      <w:r w:rsidRPr="00226AB4">
        <w:rPr>
          <w:snapToGrid/>
          <w:szCs w:val="24"/>
        </w:rPr>
        <w:t xml:space="preserve"> and characteriz</w:t>
      </w:r>
      <w:r>
        <w:rPr>
          <w:snapToGrid/>
          <w:szCs w:val="24"/>
        </w:rPr>
        <w:t>e</w:t>
      </w:r>
      <w:r w:rsidRPr="00226AB4">
        <w:rPr>
          <w:snapToGrid/>
          <w:szCs w:val="24"/>
        </w:rPr>
        <w:t xml:space="preserve"> vulnerable marine habitats - particularly high density deep sea coral and sponge communities; </w:t>
      </w:r>
    </w:p>
    <w:p w:rsidR="00226AB4" w:rsidRPr="00226AB4" w:rsidRDefault="00226AB4" w:rsidP="00226AB4">
      <w:pPr>
        <w:widowControl/>
        <w:numPr>
          <w:ilvl w:val="1"/>
          <w:numId w:val="17"/>
        </w:numPr>
        <w:autoSpaceDE w:val="0"/>
        <w:autoSpaceDN w:val="0"/>
        <w:adjustRightInd w:val="0"/>
        <w:rPr>
          <w:snapToGrid/>
          <w:szCs w:val="24"/>
        </w:rPr>
      </w:pPr>
      <w:r>
        <w:rPr>
          <w:snapToGrid/>
          <w:szCs w:val="24"/>
        </w:rPr>
        <w:t xml:space="preserve">Collect data to characterize </w:t>
      </w:r>
      <w:r w:rsidRPr="00226AB4">
        <w:rPr>
          <w:snapToGrid/>
          <w:szCs w:val="24"/>
        </w:rPr>
        <w:t>seamounts wi</w:t>
      </w:r>
      <w:r>
        <w:rPr>
          <w:snapToGrid/>
          <w:szCs w:val="24"/>
        </w:rPr>
        <w:t>thin the Prime Crust Zone</w:t>
      </w:r>
      <w:r w:rsidRPr="00226AB4">
        <w:rPr>
          <w:snapToGrid/>
          <w:szCs w:val="24"/>
        </w:rPr>
        <w:t xml:space="preserve">; </w:t>
      </w:r>
    </w:p>
    <w:p w:rsidR="00226AB4" w:rsidRPr="00226AB4" w:rsidRDefault="00226AB4" w:rsidP="00226AB4">
      <w:pPr>
        <w:widowControl/>
        <w:numPr>
          <w:ilvl w:val="1"/>
          <w:numId w:val="17"/>
        </w:numPr>
        <w:autoSpaceDE w:val="0"/>
        <w:autoSpaceDN w:val="0"/>
        <w:adjustRightInd w:val="0"/>
        <w:rPr>
          <w:snapToGrid/>
          <w:szCs w:val="24"/>
        </w:rPr>
      </w:pPr>
      <w:r w:rsidRPr="00226AB4">
        <w:rPr>
          <w:snapToGrid/>
          <w:szCs w:val="24"/>
        </w:rPr>
        <w:t>Collect information on the geologic history of Central Pacific Seamounts, including those that are or may be relevant to our understanding of plate tectonics and subducti</w:t>
      </w:r>
      <w:r>
        <w:rPr>
          <w:snapToGrid/>
          <w:szCs w:val="24"/>
        </w:rPr>
        <w:t>on zone biology and geology;</w:t>
      </w:r>
      <w:r w:rsidRPr="00226AB4">
        <w:rPr>
          <w:snapToGrid/>
          <w:szCs w:val="24"/>
        </w:rPr>
        <w:t xml:space="preserve"> </w:t>
      </w:r>
    </w:p>
    <w:p w:rsidR="00B83448" w:rsidRPr="00B83448" w:rsidRDefault="00B83448" w:rsidP="00B83448">
      <w:pPr>
        <w:widowControl/>
        <w:numPr>
          <w:ilvl w:val="1"/>
          <w:numId w:val="17"/>
        </w:numPr>
        <w:autoSpaceDE w:val="0"/>
        <w:autoSpaceDN w:val="0"/>
        <w:adjustRightInd w:val="0"/>
        <w:rPr>
          <w:snapToGrid/>
          <w:szCs w:val="24"/>
        </w:rPr>
      </w:pPr>
      <w:r>
        <w:rPr>
          <w:snapToGrid/>
          <w:szCs w:val="24"/>
        </w:rPr>
        <w:t>Test specimen collection protocols and processing procedures (</w:t>
      </w:r>
      <w:r w:rsidRPr="00B83448">
        <w:rPr>
          <w:snapToGrid/>
          <w:szCs w:val="24"/>
          <w:highlight w:val="yellow"/>
        </w:rPr>
        <w:t>see appendix X</w:t>
      </w:r>
      <w:r>
        <w:rPr>
          <w:snapToGrid/>
          <w:szCs w:val="24"/>
        </w:rPr>
        <w:t>)</w:t>
      </w:r>
    </w:p>
    <w:p w:rsidR="00B83448" w:rsidRPr="00226AB4" w:rsidRDefault="00B83448" w:rsidP="00B83448">
      <w:pPr>
        <w:widowControl/>
        <w:numPr>
          <w:ilvl w:val="1"/>
          <w:numId w:val="17"/>
        </w:numPr>
        <w:autoSpaceDE w:val="0"/>
        <w:autoSpaceDN w:val="0"/>
        <w:adjustRightInd w:val="0"/>
        <w:rPr>
          <w:snapToGrid/>
          <w:szCs w:val="24"/>
        </w:rPr>
      </w:pPr>
      <w:r w:rsidRPr="00226AB4">
        <w:rPr>
          <w:szCs w:val="24"/>
        </w:rPr>
        <w:lastRenderedPageBreak/>
        <w:t>Ground-truth acoustic data using video imagery and characterize associated habitat</w:t>
      </w:r>
    </w:p>
    <w:p w:rsidR="00B83448" w:rsidRPr="00226AB4" w:rsidRDefault="00B83448" w:rsidP="00B83448">
      <w:pPr>
        <w:widowControl/>
        <w:numPr>
          <w:ilvl w:val="1"/>
          <w:numId w:val="17"/>
        </w:numPr>
        <w:outlineLvl w:val="1"/>
        <w:rPr>
          <w:snapToGrid/>
          <w:szCs w:val="24"/>
        </w:rPr>
      </w:pPr>
      <w:r w:rsidRPr="00226AB4">
        <w:rPr>
          <w:rFonts w:eastAsia="Calibri"/>
          <w:szCs w:val="24"/>
        </w:rPr>
        <w:t>Engage a broad spectrum of the scientific community and public in telepresence-based exploration</w:t>
      </w:r>
    </w:p>
    <w:p w:rsidR="00B83448" w:rsidRPr="00B83448" w:rsidRDefault="00B83448" w:rsidP="00B83448">
      <w:pPr>
        <w:widowControl/>
        <w:numPr>
          <w:ilvl w:val="1"/>
          <w:numId w:val="17"/>
        </w:numPr>
        <w:autoSpaceDE w:val="0"/>
        <w:autoSpaceDN w:val="0"/>
        <w:adjustRightInd w:val="0"/>
        <w:rPr>
          <w:snapToGrid/>
          <w:szCs w:val="24"/>
        </w:rPr>
      </w:pPr>
      <w:r w:rsidRPr="00226AB4">
        <w:rPr>
          <w:szCs w:val="24"/>
        </w:rPr>
        <w:t>Successfully conduct operations in conjunction with shore-based Exploration Command Centers and remote science team participants</w:t>
      </w:r>
    </w:p>
    <w:p w:rsidR="00B83448" w:rsidRPr="00B83448" w:rsidRDefault="00B83448" w:rsidP="00B83448">
      <w:pPr>
        <w:widowControl/>
        <w:numPr>
          <w:ilvl w:val="1"/>
          <w:numId w:val="17"/>
        </w:numPr>
        <w:autoSpaceDE w:val="0"/>
        <w:autoSpaceDN w:val="0"/>
        <w:adjustRightInd w:val="0"/>
        <w:rPr>
          <w:snapToGrid/>
          <w:szCs w:val="24"/>
        </w:rPr>
      </w:pPr>
      <w:r>
        <w:rPr>
          <w:snapToGrid/>
          <w:szCs w:val="24"/>
        </w:rPr>
        <w:t>Create and provide input into standard science products to p</w:t>
      </w:r>
      <w:r w:rsidRPr="00226AB4">
        <w:rPr>
          <w:snapToGrid/>
          <w:szCs w:val="24"/>
        </w:rPr>
        <w:t>rovide a foundation of publicly accessible data and information products to spur further exploration, research, and management activities.</w:t>
      </w:r>
    </w:p>
    <w:p w:rsidR="00C04B2B" w:rsidRPr="00130047" w:rsidRDefault="00C04B2B" w:rsidP="00B12DB4">
      <w:pPr>
        <w:widowControl/>
        <w:autoSpaceDE w:val="0"/>
        <w:autoSpaceDN w:val="0"/>
        <w:adjustRightInd w:val="0"/>
        <w:ind w:left="1440"/>
        <w:rPr>
          <w:snapToGrid/>
          <w:szCs w:val="24"/>
        </w:rPr>
      </w:pPr>
    </w:p>
    <w:p w:rsidR="00EB4B40" w:rsidRPr="00130047" w:rsidRDefault="00EB4B40" w:rsidP="00B12DB4">
      <w:pPr>
        <w:widowControl/>
        <w:numPr>
          <w:ilvl w:val="0"/>
          <w:numId w:val="17"/>
        </w:numPr>
        <w:autoSpaceDE w:val="0"/>
        <w:autoSpaceDN w:val="0"/>
        <w:adjustRightInd w:val="0"/>
        <w:ind w:left="900"/>
        <w:rPr>
          <w:snapToGrid/>
          <w:szCs w:val="24"/>
        </w:rPr>
      </w:pPr>
      <w:r w:rsidRPr="00130047">
        <w:rPr>
          <w:snapToGrid/>
          <w:szCs w:val="24"/>
        </w:rPr>
        <w:t>Remote Science/Exploration Command Centers</w:t>
      </w:r>
    </w:p>
    <w:p w:rsidR="001A7BD7" w:rsidRDefault="001A7BD7" w:rsidP="001A7BD7">
      <w:pPr>
        <w:widowControl/>
        <w:numPr>
          <w:ilvl w:val="1"/>
          <w:numId w:val="17"/>
        </w:numPr>
        <w:outlineLvl w:val="1"/>
        <w:rPr>
          <w:snapToGrid/>
          <w:szCs w:val="24"/>
        </w:rPr>
      </w:pPr>
      <w:r w:rsidRPr="00130047">
        <w:rPr>
          <w:snapToGrid/>
          <w:szCs w:val="24"/>
        </w:rPr>
        <w:t>Test and facilitate remote science participation from the new Exploration Command Center at the University Hawaii</w:t>
      </w:r>
      <w:r w:rsidR="00226AB4">
        <w:rPr>
          <w:snapToGrid/>
          <w:szCs w:val="24"/>
        </w:rPr>
        <w:t xml:space="preserve">, </w:t>
      </w:r>
      <w:proofErr w:type="spellStart"/>
      <w:r w:rsidR="00226AB4">
        <w:rPr>
          <w:snapToGrid/>
          <w:szCs w:val="24"/>
        </w:rPr>
        <w:t>Manoa</w:t>
      </w:r>
      <w:proofErr w:type="spellEnd"/>
      <w:r w:rsidRPr="00130047">
        <w:rPr>
          <w:snapToGrid/>
          <w:szCs w:val="24"/>
        </w:rPr>
        <w:t xml:space="preserve"> and the NOAA Inouye Regional Center (IRC).</w:t>
      </w:r>
    </w:p>
    <w:p w:rsidR="00226AB4" w:rsidRDefault="001A7BD7" w:rsidP="00B12DB4">
      <w:pPr>
        <w:widowControl/>
        <w:numPr>
          <w:ilvl w:val="1"/>
          <w:numId w:val="17"/>
        </w:numPr>
        <w:outlineLvl w:val="1"/>
        <w:rPr>
          <w:snapToGrid/>
          <w:szCs w:val="24"/>
        </w:rPr>
      </w:pPr>
      <w:r>
        <w:rPr>
          <w:snapToGrid/>
          <w:szCs w:val="24"/>
        </w:rPr>
        <w:t xml:space="preserve">Provide operational support and training to scientists and managers to enable remote participation in at-sea operations. </w:t>
      </w:r>
    </w:p>
    <w:p w:rsidR="001A7BD7" w:rsidRDefault="001A7BD7" w:rsidP="00B12DB4">
      <w:pPr>
        <w:widowControl/>
        <w:numPr>
          <w:ilvl w:val="1"/>
          <w:numId w:val="17"/>
        </w:numPr>
        <w:outlineLvl w:val="1"/>
        <w:rPr>
          <w:snapToGrid/>
          <w:szCs w:val="24"/>
        </w:rPr>
      </w:pPr>
      <w:r>
        <w:rPr>
          <w:snapToGrid/>
          <w:szCs w:val="24"/>
        </w:rPr>
        <w:t>Facilitate outreach</w:t>
      </w:r>
      <w:r w:rsidR="00226AB4">
        <w:rPr>
          <w:snapToGrid/>
          <w:szCs w:val="24"/>
        </w:rPr>
        <w:t xml:space="preserve"> and engagement</w:t>
      </w:r>
      <w:r>
        <w:rPr>
          <w:snapToGrid/>
          <w:szCs w:val="24"/>
        </w:rPr>
        <w:t xml:space="preserve"> activities</w:t>
      </w:r>
      <w:r w:rsidR="00226AB4">
        <w:rPr>
          <w:snapToGrid/>
          <w:szCs w:val="24"/>
        </w:rPr>
        <w:t xml:space="preserve"> and events at the ECCs</w:t>
      </w:r>
      <w:r>
        <w:rPr>
          <w:snapToGrid/>
          <w:szCs w:val="24"/>
        </w:rPr>
        <w:t xml:space="preserve">. </w:t>
      </w:r>
    </w:p>
    <w:p w:rsidR="001A7BD7" w:rsidRDefault="001A7BD7" w:rsidP="00226AB4">
      <w:pPr>
        <w:widowControl/>
        <w:numPr>
          <w:ilvl w:val="1"/>
          <w:numId w:val="17"/>
        </w:numPr>
        <w:outlineLvl w:val="1"/>
        <w:rPr>
          <w:snapToGrid/>
          <w:szCs w:val="24"/>
        </w:rPr>
      </w:pPr>
      <w:r w:rsidRPr="00130047">
        <w:rPr>
          <w:snapToGrid/>
          <w:szCs w:val="24"/>
        </w:rPr>
        <w:t>Test and refine ship-to-shore communications procedures that engage multiple ECCs and other remote participants</w:t>
      </w:r>
    </w:p>
    <w:p w:rsidR="00B83448" w:rsidRPr="00B83448" w:rsidRDefault="00B83448" w:rsidP="00B83448">
      <w:pPr>
        <w:widowControl/>
        <w:numPr>
          <w:ilvl w:val="1"/>
          <w:numId w:val="17"/>
        </w:numPr>
        <w:outlineLvl w:val="1"/>
        <w:rPr>
          <w:snapToGrid/>
          <w:szCs w:val="24"/>
        </w:rPr>
      </w:pPr>
      <w:r w:rsidRPr="00130047">
        <w:rPr>
          <w:snapToGrid/>
          <w:szCs w:val="24"/>
        </w:rPr>
        <w:t>Test and refine operating procedures and products</w:t>
      </w:r>
    </w:p>
    <w:p w:rsidR="00EB4B40" w:rsidRPr="00130047" w:rsidRDefault="00EB4B40" w:rsidP="00B12DB4">
      <w:pPr>
        <w:widowControl/>
        <w:autoSpaceDE w:val="0"/>
        <w:autoSpaceDN w:val="0"/>
        <w:adjustRightInd w:val="0"/>
        <w:rPr>
          <w:snapToGrid/>
          <w:szCs w:val="24"/>
        </w:rPr>
      </w:pPr>
    </w:p>
    <w:p w:rsidR="007A636D" w:rsidRPr="00130047" w:rsidRDefault="007A636D" w:rsidP="00B12DB4">
      <w:pPr>
        <w:widowControl/>
        <w:numPr>
          <w:ilvl w:val="0"/>
          <w:numId w:val="17"/>
        </w:numPr>
        <w:autoSpaceDE w:val="0"/>
        <w:autoSpaceDN w:val="0"/>
        <w:adjustRightInd w:val="0"/>
        <w:ind w:left="900"/>
        <w:rPr>
          <w:snapToGrid/>
          <w:szCs w:val="24"/>
        </w:rPr>
      </w:pPr>
      <w:r w:rsidRPr="00130047">
        <w:rPr>
          <w:snapToGrid/>
          <w:szCs w:val="24"/>
        </w:rPr>
        <w:t>ROV</w:t>
      </w:r>
    </w:p>
    <w:p w:rsidR="007A636D" w:rsidRPr="00130047" w:rsidRDefault="00C04B2B" w:rsidP="00B12DB4">
      <w:pPr>
        <w:widowControl/>
        <w:numPr>
          <w:ilvl w:val="1"/>
          <w:numId w:val="17"/>
        </w:numPr>
        <w:autoSpaceDE w:val="0"/>
        <w:autoSpaceDN w:val="0"/>
        <w:adjustRightInd w:val="0"/>
        <w:rPr>
          <w:snapToGrid/>
          <w:szCs w:val="24"/>
        </w:rPr>
      </w:pPr>
      <w:r w:rsidRPr="00130047">
        <w:rPr>
          <w:snapToGrid/>
          <w:szCs w:val="24"/>
        </w:rPr>
        <w:t>Integrate ROV into ship systems</w:t>
      </w:r>
    </w:p>
    <w:p w:rsidR="004211C9" w:rsidRPr="00130047" w:rsidRDefault="004211C9" w:rsidP="00B12DB4">
      <w:pPr>
        <w:widowControl/>
        <w:numPr>
          <w:ilvl w:val="2"/>
          <w:numId w:val="17"/>
        </w:numPr>
        <w:autoSpaceDE w:val="0"/>
        <w:autoSpaceDN w:val="0"/>
        <w:adjustRightInd w:val="0"/>
        <w:rPr>
          <w:snapToGrid/>
          <w:szCs w:val="24"/>
        </w:rPr>
      </w:pPr>
      <w:r w:rsidRPr="00130047">
        <w:rPr>
          <w:snapToGrid/>
          <w:szCs w:val="24"/>
        </w:rPr>
        <w:t>Connect .68 cable to ROVs</w:t>
      </w:r>
    </w:p>
    <w:p w:rsidR="004211C9" w:rsidRPr="00130047" w:rsidRDefault="004211C9" w:rsidP="00B12DB4">
      <w:pPr>
        <w:widowControl/>
        <w:numPr>
          <w:ilvl w:val="2"/>
          <w:numId w:val="17"/>
        </w:numPr>
        <w:autoSpaceDE w:val="0"/>
        <w:autoSpaceDN w:val="0"/>
        <w:adjustRightInd w:val="0"/>
        <w:rPr>
          <w:snapToGrid/>
          <w:szCs w:val="24"/>
        </w:rPr>
      </w:pPr>
      <w:r w:rsidRPr="00130047">
        <w:rPr>
          <w:snapToGrid/>
          <w:szCs w:val="24"/>
        </w:rPr>
        <w:t xml:space="preserve">Test all </w:t>
      </w:r>
      <w:r w:rsidR="00C04B2B" w:rsidRPr="00130047">
        <w:rPr>
          <w:snapToGrid/>
          <w:szCs w:val="24"/>
        </w:rPr>
        <w:t>ROV</w:t>
      </w:r>
      <w:r w:rsidRPr="00130047">
        <w:rPr>
          <w:snapToGrid/>
          <w:szCs w:val="24"/>
        </w:rPr>
        <w:t xml:space="preserve"> systems while alongside</w:t>
      </w:r>
    </w:p>
    <w:p w:rsidR="004211C9" w:rsidRPr="00130047" w:rsidRDefault="004211C9" w:rsidP="00B12DB4">
      <w:pPr>
        <w:widowControl/>
        <w:numPr>
          <w:ilvl w:val="2"/>
          <w:numId w:val="17"/>
        </w:numPr>
        <w:autoSpaceDE w:val="0"/>
        <w:autoSpaceDN w:val="0"/>
        <w:adjustRightInd w:val="0"/>
        <w:rPr>
          <w:snapToGrid/>
          <w:szCs w:val="24"/>
        </w:rPr>
      </w:pPr>
      <w:r w:rsidRPr="00130047">
        <w:rPr>
          <w:snapToGrid/>
          <w:szCs w:val="24"/>
        </w:rPr>
        <w:t>Conduct ROV launch and recovery training for new crew members</w:t>
      </w:r>
    </w:p>
    <w:p w:rsidR="00982CB7" w:rsidRPr="00130047" w:rsidRDefault="004211C9" w:rsidP="00B12DB4">
      <w:pPr>
        <w:widowControl/>
        <w:numPr>
          <w:ilvl w:val="2"/>
          <w:numId w:val="17"/>
        </w:numPr>
        <w:autoSpaceDE w:val="0"/>
        <w:autoSpaceDN w:val="0"/>
        <w:adjustRightInd w:val="0"/>
        <w:rPr>
          <w:snapToGrid/>
          <w:szCs w:val="24"/>
        </w:rPr>
      </w:pPr>
      <w:r w:rsidRPr="00130047">
        <w:rPr>
          <w:snapToGrid/>
          <w:szCs w:val="24"/>
        </w:rPr>
        <w:t>Test USBL</w:t>
      </w:r>
      <w:r w:rsidR="00C04B2B" w:rsidRPr="00130047">
        <w:rPr>
          <w:snapToGrid/>
          <w:szCs w:val="24"/>
        </w:rPr>
        <w:t xml:space="preserve"> alongside</w:t>
      </w:r>
    </w:p>
    <w:p w:rsidR="00982CB7" w:rsidRPr="00130047" w:rsidRDefault="00982CB7" w:rsidP="00B12DB4">
      <w:pPr>
        <w:widowControl/>
        <w:numPr>
          <w:ilvl w:val="1"/>
          <w:numId w:val="17"/>
        </w:numPr>
        <w:outlineLvl w:val="1"/>
        <w:rPr>
          <w:snapToGrid/>
          <w:szCs w:val="24"/>
        </w:rPr>
      </w:pPr>
      <w:r w:rsidRPr="00130047">
        <w:rPr>
          <w:snapToGrid/>
          <w:szCs w:val="24"/>
        </w:rPr>
        <w:t>Daytime ROV dives on exploration targets</w:t>
      </w:r>
    </w:p>
    <w:p w:rsidR="004211C9" w:rsidRPr="00130047" w:rsidRDefault="004211C9" w:rsidP="00B12DB4">
      <w:pPr>
        <w:widowControl/>
        <w:numPr>
          <w:ilvl w:val="1"/>
          <w:numId w:val="17"/>
        </w:numPr>
        <w:outlineLvl w:val="1"/>
        <w:rPr>
          <w:snapToGrid/>
          <w:szCs w:val="24"/>
        </w:rPr>
      </w:pPr>
      <w:r w:rsidRPr="00130047">
        <w:rPr>
          <w:snapToGrid/>
          <w:szCs w:val="24"/>
        </w:rPr>
        <w:t>Ongoing training of pilots</w:t>
      </w:r>
    </w:p>
    <w:p w:rsidR="004E7FEC" w:rsidRPr="00130047" w:rsidRDefault="004E7FEC" w:rsidP="00B12DB4">
      <w:pPr>
        <w:widowControl/>
        <w:numPr>
          <w:ilvl w:val="2"/>
          <w:numId w:val="17"/>
        </w:numPr>
        <w:outlineLvl w:val="1"/>
        <w:rPr>
          <w:snapToGrid/>
          <w:szCs w:val="24"/>
        </w:rPr>
      </w:pPr>
      <w:r w:rsidRPr="00130047">
        <w:rPr>
          <w:snapToGrid/>
          <w:szCs w:val="24"/>
        </w:rPr>
        <w:t>Train team members on use of ROV manipulator’s during operations (no samples will be collected)</w:t>
      </w:r>
    </w:p>
    <w:p w:rsidR="004211C9" w:rsidRPr="00130047" w:rsidRDefault="004211C9" w:rsidP="00B12DB4">
      <w:pPr>
        <w:widowControl/>
        <w:numPr>
          <w:ilvl w:val="1"/>
          <w:numId w:val="17"/>
        </w:numPr>
        <w:outlineLvl w:val="1"/>
        <w:rPr>
          <w:snapToGrid/>
          <w:szCs w:val="24"/>
        </w:rPr>
      </w:pPr>
      <w:r w:rsidRPr="00130047">
        <w:rPr>
          <w:snapToGrid/>
          <w:szCs w:val="24"/>
        </w:rPr>
        <w:t>Ongoing system familiarization, documentation</w:t>
      </w:r>
      <w:r w:rsidR="00F344D6" w:rsidRPr="00130047">
        <w:rPr>
          <w:snapToGrid/>
          <w:szCs w:val="24"/>
        </w:rPr>
        <w:t>,</w:t>
      </w:r>
      <w:r w:rsidRPr="00130047">
        <w:rPr>
          <w:snapToGrid/>
          <w:szCs w:val="24"/>
        </w:rPr>
        <w:t xml:space="preserve"> and training</w:t>
      </w:r>
    </w:p>
    <w:p w:rsidR="00B83448" w:rsidRPr="00B83448" w:rsidRDefault="004211C9" w:rsidP="00B83448">
      <w:pPr>
        <w:widowControl/>
        <w:numPr>
          <w:ilvl w:val="1"/>
          <w:numId w:val="17"/>
        </w:numPr>
        <w:autoSpaceDE w:val="0"/>
        <w:autoSpaceDN w:val="0"/>
        <w:adjustRightInd w:val="0"/>
        <w:rPr>
          <w:snapToGrid/>
          <w:szCs w:val="24"/>
        </w:rPr>
      </w:pPr>
      <w:r w:rsidRPr="00130047">
        <w:rPr>
          <w:snapToGrid/>
          <w:szCs w:val="24"/>
        </w:rPr>
        <w:t>Test</w:t>
      </w:r>
      <w:r w:rsidR="00B83448">
        <w:rPr>
          <w:snapToGrid/>
          <w:szCs w:val="24"/>
        </w:rPr>
        <w:t xml:space="preserve"> and refine</w:t>
      </w:r>
      <w:r w:rsidRPr="00130047">
        <w:rPr>
          <w:snapToGrid/>
          <w:szCs w:val="24"/>
        </w:rPr>
        <w:t xml:space="preserve"> new ROV systems</w:t>
      </w:r>
      <w:r w:rsidR="00EA7DFB" w:rsidRPr="00130047">
        <w:rPr>
          <w:snapToGrid/>
          <w:szCs w:val="24"/>
        </w:rPr>
        <w:t xml:space="preserve"> and </w:t>
      </w:r>
      <w:r w:rsidR="005457F9" w:rsidRPr="00130047">
        <w:rPr>
          <w:snapToGrid/>
          <w:szCs w:val="24"/>
        </w:rPr>
        <w:t>pilot</w:t>
      </w:r>
      <w:r w:rsidR="00EA7DFB" w:rsidRPr="00130047">
        <w:rPr>
          <w:snapToGrid/>
          <w:szCs w:val="24"/>
        </w:rPr>
        <w:t xml:space="preserve"> sampling protocol</w:t>
      </w:r>
      <w:r w:rsidR="00744B89">
        <w:rPr>
          <w:snapToGrid/>
          <w:szCs w:val="24"/>
        </w:rPr>
        <w:t xml:space="preserve"> (</w:t>
      </w:r>
      <w:r w:rsidR="00744B89" w:rsidRPr="00B83448">
        <w:rPr>
          <w:snapToGrid/>
          <w:szCs w:val="24"/>
          <w:highlight w:val="yellow"/>
        </w:rPr>
        <w:t>see Appendix D</w:t>
      </w:r>
      <w:r w:rsidR="00744B89">
        <w:rPr>
          <w:snapToGrid/>
          <w:szCs w:val="24"/>
        </w:rPr>
        <w:t>)</w:t>
      </w:r>
    </w:p>
    <w:p w:rsidR="00C562D4" w:rsidRPr="00130047" w:rsidRDefault="00C562D4" w:rsidP="00B12DB4">
      <w:pPr>
        <w:widowControl/>
        <w:autoSpaceDE w:val="0"/>
        <w:autoSpaceDN w:val="0"/>
        <w:adjustRightInd w:val="0"/>
        <w:ind w:left="1440"/>
        <w:rPr>
          <w:snapToGrid/>
          <w:szCs w:val="24"/>
        </w:rPr>
      </w:pPr>
    </w:p>
    <w:p w:rsidR="007A636D" w:rsidRPr="00130047" w:rsidRDefault="00C04B2B" w:rsidP="00B12DB4">
      <w:pPr>
        <w:widowControl/>
        <w:numPr>
          <w:ilvl w:val="0"/>
          <w:numId w:val="17"/>
        </w:numPr>
        <w:autoSpaceDE w:val="0"/>
        <w:autoSpaceDN w:val="0"/>
        <w:adjustRightInd w:val="0"/>
        <w:ind w:left="900"/>
        <w:rPr>
          <w:snapToGrid/>
          <w:szCs w:val="24"/>
        </w:rPr>
      </w:pPr>
      <w:r w:rsidRPr="00130047">
        <w:rPr>
          <w:snapToGrid/>
          <w:szCs w:val="24"/>
        </w:rPr>
        <w:t>Telepresence</w:t>
      </w:r>
      <w:r w:rsidR="00CF49F9" w:rsidRPr="00130047">
        <w:rPr>
          <w:snapToGrid/>
          <w:szCs w:val="24"/>
        </w:rPr>
        <w:t xml:space="preserve"> </w:t>
      </w:r>
      <w:r w:rsidR="007A636D" w:rsidRPr="00130047">
        <w:rPr>
          <w:color w:val="000000"/>
          <w:szCs w:val="24"/>
        </w:rPr>
        <w:t xml:space="preserve">(VSAT 20 </w:t>
      </w:r>
      <w:proofErr w:type="spellStart"/>
      <w:r w:rsidR="007A636D" w:rsidRPr="00130047">
        <w:rPr>
          <w:color w:val="000000"/>
          <w:szCs w:val="24"/>
        </w:rPr>
        <w:t>mb</w:t>
      </w:r>
      <w:proofErr w:type="spellEnd"/>
      <w:r w:rsidR="007A636D" w:rsidRPr="00130047">
        <w:rPr>
          <w:color w:val="000000"/>
          <w:szCs w:val="24"/>
        </w:rPr>
        <w:t xml:space="preserve">/sec ship-to-shore; </w:t>
      </w:r>
      <w:r w:rsidR="0091136F" w:rsidRPr="00130047">
        <w:rPr>
          <w:color w:val="000000"/>
          <w:szCs w:val="24"/>
        </w:rPr>
        <w:t xml:space="preserve">2 </w:t>
      </w:r>
      <w:proofErr w:type="spellStart"/>
      <w:r w:rsidR="0091136F" w:rsidRPr="00130047">
        <w:rPr>
          <w:color w:val="000000"/>
          <w:szCs w:val="24"/>
        </w:rPr>
        <w:t>mb</w:t>
      </w:r>
      <w:proofErr w:type="spellEnd"/>
      <w:r w:rsidR="0091136F" w:rsidRPr="00130047">
        <w:rPr>
          <w:color w:val="000000"/>
          <w:szCs w:val="24"/>
        </w:rPr>
        <w:t>/sec</w:t>
      </w:r>
      <w:r w:rsidR="007A636D" w:rsidRPr="00130047">
        <w:rPr>
          <w:color w:val="000000"/>
          <w:szCs w:val="24"/>
        </w:rPr>
        <w:t xml:space="preserve"> shore-to-ship)</w:t>
      </w:r>
    </w:p>
    <w:p w:rsidR="004211C9" w:rsidRPr="00130047" w:rsidRDefault="004211C9" w:rsidP="00B12DB4">
      <w:pPr>
        <w:widowControl/>
        <w:numPr>
          <w:ilvl w:val="1"/>
          <w:numId w:val="17"/>
        </w:numPr>
        <w:autoSpaceDE w:val="0"/>
        <w:autoSpaceDN w:val="0"/>
        <w:adjustRightInd w:val="0"/>
        <w:rPr>
          <w:snapToGrid/>
          <w:szCs w:val="24"/>
        </w:rPr>
      </w:pPr>
      <w:r w:rsidRPr="00130047">
        <w:rPr>
          <w:snapToGrid/>
          <w:szCs w:val="24"/>
        </w:rPr>
        <w:t>Turn on and test terrestrial and high-speed satellite links</w:t>
      </w:r>
    </w:p>
    <w:p w:rsidR="007A636D" w:rsidRPr="00130047" w:rsidRDefault="004211C9" w:rsidP="00B12DB4">
      <w:pPr>
        <w:widowControl/>
        <w:numPr>
          <w:ilvl w:val="1"/>
          <w:numId w:val="17"/>
        </w:numPr>
        <w:autoSpaceDE w:val="0"/>
        <w:autoSpaceDN w:val="0"/>
        <w:adjustRightInd w:val="0"/>
        <w:rPr>
          <w:snapToGrid/>
          <w:szCs w:val="24"/>
        </w:rPr>
      </w:pPr>
      <w:r w:rsidRPr="00130047">
        <w:rPr>
          <w:snapToGrid/>
          <w:szCs w:val="24"/>
        </w:rPr>
        <w:t xml:space="preserve">Support </w:t>
      </w:r>
      <w:r w:rsidR="009115C4" w:rsidRPr="00130047">
        <w:rPr>
          <w:snapToGrid/>
          <w:szCs w:val="24"/>
        </w:rPr>
        <w:t>telepresence-</w:t>
      </w:r>
      <w:r w:rsidR="00C562D4" w:rsidRPr="00130047">
        <w:rPr>
          <w:snapToGrid/>
          <w:szCs w:val="24"/>
        </w:rPr>
        <w:t>enabled ROV operations</w:t>
      </w:r>
    </w:p>
    <w:p w:rsidR="004211C9" w:rsidRPr="00130047" w:rsidRDefault="004211C9" w:rsidP="00B12DB4">
      <w:pPr>
        <w:widowControl/>
        <w:numPr>
          <w:ilvl w:val="1"/>
          <w:numId w:val="17"/>
        </w:numPr>
        <w:autoSpaceDE w:val="0"/>
        <w:autoSpaceDN w:val="0"/>
        <w:adjustRightInd w:val="0"/>
        <w:rPr>
          <w:snapToGrid/>
          <w:szCs w:val="24"/>
        </w:rPr>
      </w:pPr>
      <w:r w:rsidRPr="00130047">
        <w:rPr>
          <w:snapToGrid/>
          <w:szCs w:val="24"/>
        </w:rPr>
        <w:t>Collect/create all standard video products</w:t>
      </w:r>
    </w:p>
    <w:p w:rsidR="004211C9" w:rsidRPr="00130047" w:rsidRDefault="004211C9" w:rsidP="00B12DB4">
      <w:pPr>
        <w:widowControl/>
        <w:numPr>
          <w:ilvl w:val="1"/>
          <w:numId w:val="17"/>
        </w:numPr>
        <w:autoSpaceDE w:val="0"/>
        <w:autoSpaceDN w:val="0"/>
        <w:adjustRightInd w:val="0"/>
        <w:rPr>
          <w:snapToGrid/>
          <w:szCs w:val="24"/>
        </w:rPr>
      </w:pPr>
      <w:r w:rsidRPr="00130047">
        <w:rPr>
          <w:snapToGrid/>
          <w:szCs w:val="24"/>
        </w:rPr>
        <w:t>Facilitate live outreach events between ship and shore</w:t>
      </w:r>
    </w:p>
    <w:p w:rsidR="00FD2830" w:rsidRPr="00130047" w:rsidRDefault="00976BF5" w:rsidP="00B12DB4">
      <w:pPr>
        <w:widowControl/>
        <w:numPr>
          <w:ilvl w:val="1"/>
          <w:numId w:val="17"/>
        </w:numPr>
        <w:autoSpaceDE w:val="0"/>
        <w:autoSpaceDN w:val="0"/>
        <w:adjustRightInd w:val="0"/>
        <w:rPr>
          <w:snapToGrid/>
          <w:szCs w:val="24"/>
        </w:rPr>
      </w:pPr>
      <w:r w:rsidRPr="00130047">
        <w:rPr>
          <w:snapToGrid/>
          <w:szCs w:val="24"/>
        </w:rPr>
        <w:t>Continue to refine protocols for the new</w:t>
      </w:r>
      <w:r w:rsidR="001A6F6D" w:rsidRPr="00130047">
        <w:rPr>
          <w:snapToGrid/>
          <w:szCs w:val="24"/>
        </w:rPr>
        <w:t xml:space="preserve"> WOWZA server</w:t>
      </w:r>
      <w:r w:rsidR="008C6392" w:rsidRPr="00130047">
        <w:rPr>
          <w:snapToGrid/>
          <w:szCs w:val="24"/>
        </w:rPr>
        <w:t>s at the Inner Space Center</w:t>
      </w:r>
    </w:p>
    <w:p w:rsidR="00D65F1F" w:rsidRPr="00130047" w:rsidRDefault="00976BF5" w:rsidP="00B12DB4">
      <w:pPr>
        <w:widowControl/>
        <w:numPr>
          <w:ilvl w:val="1"/>
          <w:numId w:val="17"/>
        </w:numPr>
        <w:autoSpaceDE w:val="0"/>
        <w:autoSpaceDN w:val="0"/>
        <w:adjustRightInd w:val="0"/>
        <w:rPr>
          <w:snapToGrid/>
          <w:szCs w:val="24"/>
        </w:rPr>
      </w:pPr>
      <w:r w:rsidRPr="00130047">
        <w:rPr>
          <w:snapToGrid/>
          <w:szCs w:val="24"/>
        </w:rPr>
        <w:t xml:space="preserve">Continue to refine protocols for </w:t>
      </w:r>
      <w:r w:rsidR="00174FA7" w:rsidRPr="00130047">
        <w:rPr>
          <w:snapToGrid/>
          <w:szCs w:val="24"/>
        </w:rPr>
        <w:t>using YouTube live to host</w:t>
      </w:r>
      <w:r w:rsidR="00D65F1F" w:rsidRPr="00130047">
        <w:rPr>
          <w:snapToGrid/>
          <w:szCs w:val="24"/>
        </w:rPr>
        <w:t xml:space="preserve"> live video </w:t>
      </w:r>
    </w:p>
    <w:p w:rsidR="001A6F6D" w:rsidRPr="00130047" w:rsidRDefault="001A6F6D" w:rsidP="00B12DB4">
      <w:pPr>
        <w:widowControl/>
        <w:numPr>
          <w:ilvl w:val="1"/>
          <w:numId w:val="17"/>
        </w:numPr>
        <w:autoSpaceDE w:val="0"/>
        <w:autoSpaceDN w:val="0"/>
        <w:adjustRightInd w:val="0"/>
        <w:rPr>
          <w:snapToGrid/>
          <w:szCs w:val="24"/>
        </w:rPr>
      </w:pPr>
      <w:r w:rsidRPr="00130047">
        <w:rPr>
          <w:snapToGrid/>
          <w:szCs w:val="24"/>
        </w:rPr>
        <w:t xml:space="preserve">Configure </w:t>
      </w:r>
      <w:r w:rsidR="00976BF5" w:rsidRPr="00130047">
        <w:rPr>
          <w:snapToGrid/>
          <w:szCs w:val="24"/>
        </w:rPr>
        <w:t>new video editing workstation</w:t>
      </w:r>
    </w:p>
    <w:p w:rsidR="000165A5" w:rsidRDefault="000165A5" w:rsidP="00B12DB4">
      <w:pPr>
        <w:widowControl/>
        <w:numPr>
          <w:ilvl w:val="1"/>
          <w:numId w:val="17"/>
        </w:numPr>
        <w:autoSpaceDE w:val="0"/>
        <w:autoSpaceDN w:val="0"/>
        <w:adjustRightInd w:val="0"/>
        <w:rPr>
          <w:ins w:id="0" w:author="Brendan Reser" w:date="2015-06-26T18:05:00Z"/>
          <w:snapToGrid/>
          <w:szCs w:val="24"/>
        </w:rPr>
      </w:pPr>
      <w:ins w:id="1" w:author="Brendan Reser" w:date="2015-06-26T18:05:00Z">
        <w:r>
          <w:rPr>
            <w:snapToGrid/>
            <w:szCs w:val="24"/>
          </w:rPr>
          <w:t>Formalize / Finalize parallel processing of imagery and video compression routines</w:t>
        </w:r>
        <w:r w:rsidRPr="00130047">
          <w:rPr>
            <w:snapToGrid/>
            <w:szCs w:val="24"/>
          </w:rPr>
          <w:t xml:space="preserve"> </w:t>
        </w:r>
      </w:ins>
    </w:p>
    <w:p w:rsidR="00976BF5" w:rsidRPr="00130047" w:rsidRDefault="00976BF5" w:rsidP="00B12DB4">
      <w:pPr>
        <w:widowControl/>
        <w:numPr>
          <w:ilvl w:val="1"/>
          <w:numId w:val="17"/>
        </w:numPr>
        <w:autoSpaceDE w:val="0"/>
        <w:autoSpaceDN w:val="0"/>
        <w:adjustRightInd w:val="0"/>
        <w:rPr>
          <w:snapToGrid/>
          <w:szCs w:val="24"/>
        </w:rPr>
      </w:pPr>
      <w:r w:rsidRPr="00130047">
        <w:rPr>
          <w:snapToGrid/>
          <w:szCs w:val="24"/>
        </w:rPr>
        <w:t xml:space="preserve">Work develop protocols and procedure for using the </w:t>
      </w:r>
      <w:proofErr w:type="spellStart"/>
      <w:r w:rsidRPr="00130047">
        <w:rPr>
          <w:snapToGrid/>
          <w:szCs w:val="24"/>
        </w:rPr>
        <w:t>Telestream</w:t>
      </w:r>
      <w:proofErr w:type="spellEnd"/>
      <w:r w:rsidRPr="00130047">
        <w:rPr>
          <w:snapToGrid/>
          <w:szCs w:val="24"/>
        </w:rPr>
        <w:t xml:space="preserve"> video recording suite</w:t>
      </w:r>
    </w:p>
    <w:p w:rsidR="005457F9" w:rsidRPr="00130047" w:rsidRDefault="005457F9" w:rsidP="00B12DB4">
      <w:pPr>
        <w:widowControl/>
        <w:numPr>
          <w:ilvl w:val="1"/>
          <w:numId w:val="17"/>
        </w:numPr>
        <w:autoSpaceDE w:val="0"/>
        <w:autoSpaceDN w:val="0"/>
        <w:adjustRightInd w:val="0"/>
        <w:rPr>
          <w:snapToGrid/>
          <w:szCs w:val="24"/>
        </w:rPr>
      </w:pPr>
      <w:r w:rsidRPr="00130047">
        <w:rPr>
          <w:snapToGrid/>
          <w:szCs w:val="24"/>
        </w:rPr>
        <w:t xml:space="preserve">Test and bring online two new Exploration Command Centers – one at University of Hawaii </w:t>
      </w:r>
      <w:proofErr w:type="spellStart"/>
      <w:r w:rsidRPr="00130047">
        <w:rPr>
          <w:color w:val="222222"/>
          <w:szCs w:val="24"/>
          <w:shd w:val="clear" w:color="auto" w:fill="FFFFFF"/>
        </w:rPr>
        <w:t>Manoa</w:t>
      </w:r>
      <w:proofErr w:type="spellEnd"/>
      <w:r w:rsidRPr="00130047">
        <w:rPr>
          <w:color w:val="222222"/>
          <w:szCs w:val="24"/>
          <w:shd w:val="clear" w:color="auto" w:fill="FFFFFF"/>
        </w:rPr>
        <w:t xml:space="preserve"> and the other at the NOAA Inouye Regional Center on Ford Island, Honolulu, HI</w:t>
      </w:r>
    </w:p>
    <w:p w:rsidR="00C04B2B" w:rsidRPr="00130047" w:rsidRDefault="00C04B2B" w:rsidP="00B12DB4">
      <w:pPr>
        <w:widowControl/>
        <w:autoSpaceDE w:val="0"/>
        <w:autoSpaceDN w:val="0"/>
        <w:adjustRightInd w:val="0"/>
        <w:ind w:left="1440"/>
        <w:rPr>
          <w:snapToGrid/>
          <w:szCs w:val="24"/>
        </w:rPr>
      </w:pPr>
    </w:p>
    <w:p w:rsidR="007A636D" w:rsidRPr="00130047" w:rsidRDefault="007A636D" w:rsidP="00B12DB4">
      <w:pPr>
        <w:widowControl/>
        <w:numPr>
          <w:ilvl w:val="0"/>
          <w:numId w:val="17"/>
        </w:numPr>
        <w:autoSpaceDE w:val="0"/>
        <w:autoSpaceDN w:val="0"/>
        <w:adjustRightInd w:val="0"/>
        <w:ind w:left="900"/>
        <w:rPr>
          <w:snapToGrid/>
          <w:szCs w:val="24"/>
        </w:rPr>
      </w:pPr>
      <w:r w:rsidRPr="00130047">
        <w:rPr>
          <w:snapToGrid/>
          <w:szCs w:val="24"/>
        </w:rPr>
        <w:lastRenderedPageBreak/>
        <w:t>Mapping</w:t>
      </w:r>
    </w:p>
    <w:p w:rsidR="007A636D" w:rsidRPr="00130047" w:rsidRDefault="00FD2830" w:rsidP="00B12DB4">
      <w:pPr>
        <w:widowControl/>
        <w:numPr>
          <w:ilvl w:val="1"/>
          <w:numId w:val="17"/>
        </w:numPr>
        <w:autoSpaceDE w:val="0"/>
        <w:autoSpaceDN w:val="0"/>
        <w:adjustRightInd w:val="0"/>
        <w:rPr>
          <w:snapToGrid/>
          <w:szCs w:val="24"/>
        </w:rPr>
      </w:pPr>
      <w:r w:rsidRPr="00130047">
        <w:rPr>
          <w:snapToGrid/>
          <w:szCs w:val="24"/>
        </w:rPr>
        <w:t>Collect high resolution mapping data from all three sonars</w:t>
      </w:r>
      <w:r w:rsidR="00EA7DFB" w:rsidRPr="00130047">
        <w:rPr>
          <w:snapToGrid/>
          <w:szCs w:val="24"/>
        </w:rPr>
        <w:t xml:space="preserve"> in priority areas as dictated by operational  needs as well as science and management community needs</w:t>
      </w:r>
    </w:p>
    <w:p w:rsidR="00FD2830" w:rsidRPr="00130047" w:rsidRDefault="00FD2830" w:rsidP="00B12DB4">
      <w:pPr>
        <w:widowControl/>
        <w:numPr>
          <w:ilvl w:val="1"/>
          <w:numId w:val="17"/>
        </w:numPr>
        <w:autoSpaceDE w:val="0"/>
        <w:autoSpaceDN w:val="0"/>
        <w:adjustRightInd w:val="0"/>
        <w:rPr>
          <w:snapToGrid/>
          <w:szCs w:val="24"/>
        </w:rPr>
      </w:pPr>
      <w:r w:rsidRPr="00130047">
        <w:rPr>
          <w:snapToGrid/>
          <w:szCs w:val="24"/>
        </w:rPr>
        <w:t>Support ROV operations with mapping products and expertise</w:t>
      </w:r>
    </w:p>
    <w:p w:rsidR="00FD2830" w:rsidRPr="00130047" w:rsidRDefault="00FD2830" w:rsidP="00B12DB4">
      <w:pPr>
        <w:widowControl/>
        <w:numPr>
          <w:ilvl w:val="1"/>
          <w:numId w:val="17"/>
        </w:numPr>
        <w:autoSpaceDE w:val="0"/>
        <w:autoSpaceDN w:val="0"/>
        <w:adjustRightInd w:val="0"/>
        <w:rPr>
          <w:snapToGrid/>
          <w:szCs w:val="24"/>
        </w:rPr>
      </w:pPr>
      <w:r w:rsidRPr="00130047">
        <w:rPr>
          <w:snapToGrid/>
          <w:szCs w:val="24"/>
        </w:rPr>
        <w:t>Conduct mapping operations during transit, with possible further development of exploration targets</w:t>
      </w:r>
    </w:p>
    <w:p w:rsidR="00FD2830" w:rsidRPr="00130047" w:rsidRDefault="00FD2830" w:rsidP="00B12DB4">
      <w:pPr>
        <w:widowControl/>
        <w:numPr>
          <w:ilvl w:val="1"/>
          <w:numId w:val="17"/>
        </w:numPr>
        <w:autoSpaceDE w:val="0"/>
        <w:autoSpaceDN w:val="0"/>
        <w:adjustRightInd w:val="0"/>
        <w:rPr>
          <w:snapToGrid/>
          <w:szCs w:val="24"/>
        </w:rPr>
      </w:pPr>
      <w:r w:rsidRPr="00130047">
        <w:rPr>
          <w:snapToGrid/>
          <w:szCs w:val="24"/>
        </w:rPr>
        <w:t xml:space="preserve">Collect XBT </w:t>
      </w:r>
      <w:r w:rsidR="009C0CB7" w:rsidRPr="00130047">
        <w:rPr>
          <w:snapToGrid/>
          <w:szCs w:val="24"/>
        </w:rPr>
        <w:t>cast</w:t>
      </w:r>
      <w:r w:rsidR="0045424A" w:rsidRPr="00130047">
        <w:rPr>
          <w:snapToGrid/>
          <w:szCs w:val="24"/>
        </w:rPr>
        <w:t>s</w:t>
      </w:r>
      <w:r w:rsidR="009C0CB7" w:rsidRPr="00130047">
        <w:rPr>
          <w:snapToGrid/>
          <w:szCs w:val="24"/>
        </w:rPr>
        <w:t xml:space="preserve"> at regular intervals </w:t>
      </w:r>
      <w:r w:rsidR="009F6CE4" w:rsidRPr="00130047">
        <w:rPr>
          <w:snapToGrid/>
          <w:szCs w:val="24"/>
        </w:rPr>
        <w:t>n</w:t>
      </w:r>
      <w:r w:rsidR="002E4CFE" w:rsidRPr="00130047">
        <w:rPr>
          <w:snapToGrid/>
          <w:szCs w:val="24"/>
        </w:rPr>
        <w:t xml:space="preserve">o longer than </w:t>
      </w:r>
      <w:r w:rsidR="00BB3A1C" w:rsidRPr="00130047">
        <w:rPr>
          <w:snapToGrid/>
          <w:szCs w:val="24"/>
        </w:rPr>
        <w:t xml:space="preserve">3-4 </w:t>
      </w:r>
      <w:r w:rsidR="009F6CE4" w:rsidRPr="00130047">
        <w:rPr>
          <w:snapToGrid/>
          <w:szCs w:val="24"/>
        </w:rPr>
        <w:t>hour</w:t>
      </w:r>
      <w:r w:rsidR="000222C8" w:rsidRPr="00130047">
        <w:rPr>
          <w:snapToGrid/>
          <w:szCs w:val="24"/>
        </w:rPr>
        <w:t>s</w:t>
      </w:r>
      <w:r w:rsidR="009F6CE4" w:rsidRPr="00130047">
        <w:rPr>
          <w:snapToGrid/>
          <w:szCs w:val="24"/>
        </w:rPr>
        <w:t>,</w:t>
      </w:r>
      <w:r w:rsidR="009C0CB7" w:rsidRPr="00130047">
        <w:rPr>
          <w:snapToGrid/>
          <w:szCs w:val="24"/>
        </w:rPr>
        <w:t xml:space="preserve"> as data quality requires</w:t>
      </w:r>
      <w:r w:rsidR="009F6CE4" w:rsidRPr="00130047">
        <w:rPr>
          <w:snapToGrid/>
          <w:szCs w:val="24"/>
        </w:rPr>
        <w:t>,</w:t>
      </w:r>
      <w:r w:rsidR="009C0CB7" w:rsidRPr="00130047">
        <w:rPr>
          <w:snapToGrid/>
          <w:szCs w:val="24"/>
        </w:rPr>
        <w:t xml:space="preserve"> during mapping operations</w:t>
      </w:r>
    </w:p>
    <w:p w:rsidR="00C04B2B" w:rsidRPr="00130047" w:rsidRDefault="00C04B2B" w:rsidP="00B12DB4">
      <w:pPr>
        <w:widowControl/>
        <w:numPr>
          <w:ilvl w:val="1"/>
          <w:numId w:val="17"/>
        </w:numPr>
        <w:autoSpaceDE w:val="0"/>
        <w:autoSpaceDN w:val="0"/>
        <w:adjustRightInd w:val="0"/>
        <w:rPr>
          <w:snapToGrid/>
          <w:szCs w:val="24"/>
        </w:rPr>
      </w:pPr>
      <w:r w:rsidRPr="00130047">
        <w:rPr>
          <w:szCs w:val="24"/>
        </w:rPr>
        <w:t>Create daily standard mapping products</w:t>
      </w:r>
    </w:p>
    <w:p w:rsidR="00F33E29" w:rsidRPr="00130047" w:rsidRDefault="00F33E29" w:rsidP="00B12DB4">
      <w:pPr>
        <w:widowControl/>
        <w:numPr>
          <w:ilvl w:val="1"/>
          <w:numId w:val="17"/>
        </w:numPr>
        <w:autoSpaceDE w:val="0"/>
        <w:autoSpaceDN w:val="0"/>
        <w:adjustRightInd w:val="0"/>
        <w:rPr>
          <w:snapToGrid/>
          <w:szCs w:val="24"/>
        </w:rPr>
      </w:pPr>
      <w:r w:rsidRPr="00130047">
        <w:rPr>
          <w:szCs w:val="24"/>
        </w:rPr>
        <w:t xml:space="preserve">Collection </w:t>
      </w:r>
      <w:r w:rsidR="00AD78CC" w:rsidRPr="00130047">
        <w:rPr>
          <w:szCs w:val="24"/>
        </w:rPr>
        <w:t xml:space="preserve">of </w:t>
      </w:r>
      <w:r w:rsidRPr="00130047">
        <w:rPr>
          <w:szCs w:val="24"/>
        </w:rPr>
        <w:t>sun photometer measurement</w:t>
      </w:r>
      <w:r w:rsidR="00AD78CC" w:rsidRPr="00130047">
        <w:rPr>
          <w:szCs w:val="24"/>
        </w:rPr>
        <w:t>s</w:t>
      </w:r>
      <w:r w:rsidRPr="00130047">
        <w:rPr>
          <w:szCs w:val="24"/>
        </w:rPr>
        <w:t xml:space="preserve"> as part </w:t>
      </w:r>
      <w:r w:rsidR="00AD78CC" w:rsidRPr="00130047">
        <w:rPr>
          <w:szCs w:val="24"/>
        </w:rPr>
        <w:t xml:space="preserve">of </w:t>
      </w:r>
      <w:r w:rsidRPr="00130047">
        <w:rPr>
          <w:szCs w:val="24"/>
        </w:rPr>
        <w:t xml:space="preserve">survey </w:t>
      </w:r>
      <w:r w:rsidR="00AD78CC" w:rsidRPr="00130047">
        <w:rPr>
          <w:szCs w:val="24"/>
        </w:rPr>
        <w:t>of</w:t>
      </w:r>
      <w:r w:rsidRPr="00130047">
        <w:rPr>
          <w:szCs w:val="24"/>
        </w:rPr>
        <w:t xml:space="preserve"> opportunity</w:t>
      </w:r>
    </w:p>
    <w:p w:rsidR="00C04B2B" w:rsidRPr="00130047" w:rsidRDefault="00C04B2B" w:rsidP="00B12DB4">
      <w:pPr>
        <w:widowControl/>
        <w:autoSpaceDE w:val="0"/>
        <w:autoSpaceDN w:val="0"/>
        <w:adjustRightInd w:val="0"/>
        <w:ind w:left="1440"/>
        <w:rPr>
          <w:snapToGrid/>
          <w:szCs w:val="24"/>
        </w:rPr>
      </w:pPr>
    </w:p>
    <w:p w:rsidR="009C0CB7" w:rsidRPr="00130047" w:rsidRDefault="009C0CB7" w:rsidP="00B12DB4">
      <w:pPr>
        <w:pStyle w:val="ListParagraph"/>
        <w:widowControl/>
        <w:numPr>
          <w:ilvl w:val="0"/>
          <w:numId w:val="17"/>
        </w:numPr>
        <w:autoSpaceDE w:val="0"/>
        <w:autoSpaceDN w:val="0"/>
        <w:adjustRightInd w:val="0"/>
        <w:ind w:left="900"/>
        <w:rPr>
          <w:snapToGrid/>
          <w:szCs w:val="24"/>
        </w:rPr>
      </w:pPr>
      <w:r w:rsidRPr="00130047">
        <w:rPr>
          <w:snapToGrid/>
          <w:szCs w:val="24"/>
        </w:rPr>
        <w:t>CTD operations</w:t>
      </w:r>
    </w:p>
    <w:p w:rsidR="009C0CB7" w:rsidRPr="00130047" w:rsidRDefault="009C0CB7" w:rsidP="00B12DB4">
      <w:pPr>
        <w:pStyle w:val="ListParagraph"/>
        <w:widowControl/>
        <w:numPr>
          <w:ilvl w:val="1"/>
          <w:numId w:val="17"/>
        </w:numPr>
        <w:autoSpaceDE w:val="0"/>
        <w:autoSpaceDN w:val="0"/>
        <w:adjustRightInd w:val="0"/>
        <w:rPr>
          <w:snapToGrid/>
          <w:szCs w:val="24"/>
        </w:rPr>
      </w:pPr>
      <w:r w:rsidRPr="00130047">
        <w:rPr>
          <w:snapToGrid/>
          <w:szCs w:val="24"/>
        </w:rPr>
        <w:t xml:space="preserve">Conduct CTD </w:t>
      </w:r>
      <w:r w:rsidR="00D65F1F" w:rsidRPr="00130047">
        <w:rPr>
          <w:snapToGrid/>
          <w:szCs w:val="24"/>
        </w:rPr>
        <w:t xml:space="preserve">a </w:t>
      </w:r>
      <w:r w:rsidRPr="00130047">
        <w:rPr>
          <w:snapToGrid/>
          <w:szCs w:val="24"/>
        </w:rPr>
        <w:t xml:space="preserve">cast for </w:t>
      </w:r>
      <w:r w:rsidR="00C04B2B" w:rsidRPr="00130047">
        <w:rPr>
          <w:snapToGrid/>
          <w:szCs w:val="24"/>
        </w:rPr>
        <w:t>comparison</w:t>
      </w:r>
      <w:r w:rsidRPr="00130047">
        <w:rPr>
          <w:snapToGrid/>
          <w:szCs w:val="24"/>
        </w:rPr>
        <w:t xml:space="preserve"> to ROV CTDs</w:t>
      </w:r>
      <w:r w:rsidR="00D65F1F" w:rsidRPr="00130047">
        <w:rPr>
          <w:snapToGrid/>
          <w:szCs w:val="24"/>
        </w:rPr>
        <w:t xml:space="preserve"> </w:t>
      </w:r>
      <w:r w:rsidR="003116A3" w:rsidRPr="00130047">
        <w:rPr>
          <w:snapToGrid/>
          <w:szCs w:val="24"/>
        </w:rPr>
        <w:t>after first ROV dive</w:t>
      </w:r>
      <w:r w:rsidR="00D65F1F" w:rsidRPr="00130047">
        <w:rPr>
          <w:snapToGrid/>
          <w:szCs w:val="24"/>
        </w:rPr>
        <w:t xml:space="preserve"> if needed</w:t>
      </w:r>
    </w:p>
    <w:p w:rsidR="009C0CB7" w:rsidRPr="00130047" w:rsidRDefault="009C0CB7" w:rsidP="00B12DB4">
      <w:pPr>
        <w:pStyle w:val="ListParagraph"/>
        <w:widowControl/>
        <w:numPr>
          <w:ilvl w:val="1"/>
          <w:numId w:val="17"/>
        </w:numPr>
        <w:autoSpaceDE w:val="0"/>
        <w:autoSpaceDN w:val="0"/>
        <w:adjustRightInd w:val="0"/>
        <w:rPr>
          <w:snapToGrid/>
          <w:szCs w:val="24"/>
        </w:rPr>
      </w:pPr>
      <w:r w:rsidRPr="00130047">
        <w:rPr>
          <w:snapToGrid/>
          <w:szCs w:val="24"/>
        </w:rPr>
        <w:t>Conduct CTDs</w:t>
      </w:r>
      <w:r w:rsidR="001A7BD7">
        <w:rPr>
          <w:snapToGrid/>
          <w:szCs w:val="24"/>
        </w:rPr>
        <w:t xml:space="preserve"> to collect environmental data, possibly including</w:t>
      </w:r>
      <w:r w:rsidRPr="00130047">
        <w:rPr>
          <w:snapToGrid/>
          <w:szCs w:val="24"/>
        </w:rPr>
        <w:t xml:space="preserve"> water sample</w:t>
      </w:r>
      <w:r w:rsidR="00EE63D1" w:rsidRPr="00130047">
        <w:rPr>
          <w:snapToGrid/>
          <w:szCs w:val="24"/>
        </w:rPr>
        <w:t xml:space="preserve"> collection</w:t>
      </w:r>
      <w:r w:rsidR="001A7BD7">
        <w:rPr>
          <w:snapToGrid/>
          <w:szCs w:val="24"/>
        </w:rPr>
        <w:t>,</w:t>
      </w:r>
      <w:r w:rsidRPr="00130047">
        <w:rPr>
          <w:snapToGrid/>
          <w:szCs w:val="24"/>
        </w:rPr>
        <w:t xml:space="preserve"> as requested </w:t>
      </w:r>
      <w:r w:rsidR="001A7BD7">
        <w:rPr>
          <w:snapToGrid/>
          <w:szCs w:val="24"/>
        </w:rPr>
        <w:t>by the science team</w:t>
      </w:r>
      <w:r w:rsidR="00DF7F19" w:rsidRPr="00130047">
        <w:rPr>
          <w:snapToGrid/>
          <w:szCs w:val="24"/>
        </w:rPr>
        <w:t xml:space="preserve"> </w:t>
      </w:r>
    </w:p>
    <w:p w:rsidR="00C04B2B" w:rsidRPr="00130047" w:rsidRDefault="00C04B2B" w:rsidP="00B12DB4">
      <w:pPr>
        <w:pStyle w:val="ListParagraph"/>
        <w:widowControl/>
        <w:autoSpaceDE w:val="0"/>
        <w:autoSpaceDN w:val="0"/>
        <w:adjustRightInd w:val="0"/>
        <w:ind w:left="1440"/>
        <w:rPr>
          <w:snapToGrid/>
          <w:szCs w:val="24"/>
        </w:rPr>
      </w:pPr>
    </w:p>
    <w:p w:rsidR="009C0CB7" w:rsidRPr="00130047" w:rsidRDefault="009C0CB7" w:rsidP="00B12DB4">
      <w:pPr>
        <w:pStyle w:val="ListParagraph"/>
        <w:widowControl/>
        <w:numPr>
          <w:ilvl w:val="0"/>
          <w:numId w:val="17"/>
        </w:numPr>
        <w:autoSpaceDE w:val="0"/>
        <w:autoSpaceDN w:val="0"/>
        <w:adjustRightInd w:val="0"/>
        <w:ind w:left="900"/>
        <w:rPr>
          <w:snapToGrid/>
          <w:szCs w:val="24"/>
        </w:rPr>
      </w:pPr>
      <w:r w:rsidRPr="00130047">
        <w:rPr>
          <w:snapToGrid/>
          <w:szCs w:val="24"/>
        </w:rPr>
        <w:t>Data Management</w:t>
      </w:r>
    </w:p>
    <w:p w:rsidR="009C0CB7" w:rsidRPr="00130047" w:rsidRDefault="009C0CB7" w:rsidP="00B12DB4">
      <w:pPr>
        <w:pStyle w:val="ListParagraph"/>
        <w:widowControl/>
        <w:numPr>
          <w:ilvl w:val="1"/>
          <w:numId w:val="17"/>
        </w:numPr>
        <w:autoSpaceDE w:val="0"/>
        <w:autoSpaceDN w:val="0"/>
        <w:adjustRightInd w:val="0"/>
        <w:rPr>
          <w:snapToGrid/>
          <w:szCs w:val="24"/>
        </w:rPr>
      </w:pPr>
      <w:r w:rsidRPr="00130047">
        <w:rPr>
          <w:snapToGrid/>
          <w:szCs w:val="24"/>
        </w:rPr>
        <w:t>Provide a foundation of publicly accessible data and information products to spur further exploration, research, and management activities, as detailed in the 201</w:t>
      </w:r>
      <w:r w:rsidR="00C562D4" w:rsidRPr="00130047">
        <w:rPr>
          <w:snapToGrid/>
          <w:szCs w:val="24"/>
        </w:rPr>
        <w:t>4</w:t>
      </w:r>
      <w:r w:rsidRPr="00130047">
        <w:rPr>
          <w:snapToGrid/>
          <w:szCs w:val="24"/>
        </w:rPr>
        <w:t xml:space="preserve"> post-cruise product list</w:t>
      </w:r>
    </w:p>
    <w:p w:rsidR="009C0CB7" w:rsidRPr="00130047" w:rsidRDefault="009C0CB7" w:rsidP="00B12DB4">
      <w:pPr>
        <w:pStyle w:val="ListParagraph"/>
        <w:widowControl/>
        <w:numPr>
          <w:ilvl w:val="1"/>
          <w:numId w:val="17"/>
        </w:numPr>
        <w:autoSpaceDE w:val="0"/>
        <w:autoSpaceDN w:val="0"/>
        <w:adjustRightInd w:val="0"/>
        <w:rPr>
          <w:snapToGrid/>
          <w:szCs w:val="24"/>
        </w:rPr>
      </w:pPr>
      <w:r w:rsidRPr="00130047">
        <w:rPr>
          <w:snapToGrid/>
          <w:szCs w:val="24"/>
        </w:rPr>
        <w:t>Provide daily products to shore for operational decision making purposes, as detailed in the 201</w:t>
      </w:r>
      <w:r w:rsidR="00B83448">
        <w:rPr>
          <w:snapToGrid/>
          <w:szCs w:val="24"/>
        </w:rPr>
        <w:t>5</w:t>
      </w:r>
      <w:r w:rsidRPr="00130047">
        <w:rPr>
          <w:snapToGrid/>
          <w:szCs w:val="24"/>
        </w:rPr>
        <w:t xml:space="preserve"> field products list</w:t>
      </w:r>
      <w:r w:rsidR="00B83448">
        <w:rPr>
          <w:snapToGrid/>
          <w:szCs w:val="24"/>
        </w:rPr>
        <w:t xml:space="preserve"> (</w:t>
      </w:r>
      <w:r w:rsidR="00B83448" w:rsidRPr="00B83448">
        <w:rPr>
          <w:snapToGrid/>
          <w:szCs w:val="24"/>
          <w:highlight w:val="yellow"/>
        </w:rPr>
        <w:t>appendix X</w:t>
      </w:r>
      <w:r w:rsidR="00B83448">
        <w:rPr>
          <w:snapToGrid/>
          <w:szCs w:val="24"/>
        </w:rPr>
        <w:t>)</w:t>
      </w:r>
    </w:p>
    <w:p w:rsidR="007A5CE0" w:rsidRPr="00130047" w:rsidRDefault="0091136F" w:rsidP="00B12DB4">
      <w:pPr>
        <w:pStyle w:val="ListParagraph"/>
        <w:widowControl/>
        <w:numPr>
          <w:ilvl w:val="1"/>
          <w:numId w:val="17"/>
        </w:numPr>
        <w:autoSpaceDE w:val="0"/>
        <w:autoSpaceDN w:val="0"/>
        <w:adjustRightInd w:val="0"/>
        <w:rPr>
          <w:snapToGrid/>
          <w:szCs w:val="24"/>
        </w:rPr>
      </w:pPr>
      <w:r w:rsidRPr="00130047">
        <w:rPr>
          <w:snapToGrid/>
          <w:szCs w:val="24"/>
        </w:rPr>
        <w:t>Continue to t</w:t>
      </w:r>
      <w:r w:rsidR="009C0CB7" w:rsidRPr="00130047">
        <w:rPr>
          <w:snapToGrid/>
          <w:szCs w:val="24"/>
        </w:rPr>
        <w:t>est the ability to record high definition video footage of a</w:t>
      </w:r>
      <w:r w:rsidR="00C562D4" w:rsidRPr="00130047">
        <w:rPr>
          <w:snapToGrid/>
          <w:szCs w:val="24"/>
        </w:rPr>
        <w:t xml:space="preserve"> full</w:t>
      </w:r>
      <w:r w:rsidR="009C0CB7" w:rsidRPr="00130047">
        <w:rPr>
          <w:snapToGrid/>
          <w:szCs w:val="24"/>
        </w:rPr>
        <w:t xml:space="preserve"> dive onboard the ship</w:t>
      </w:r>
    </w:p>
    <w:p w:rsidR="001A7BD7" w:rsidRPr="00130047" w:rsidRDefault="001A7BD7" w:rsidP="001A7BD7">
      <w:pPr>
        <w:pStyle w:val="ListParagraph"/>
        <w:widowControl/>
        <w:numPr>
          <w:ilvl w:val="1"/>
          <w:numId w:val="17"/>
        </w:numPr>
        <w:autoSpaceDE w:val="0"/>
        <w:autoSpaceDN w:val="0"/>
        <w:adjustRightInd w:val="0"/>
        <w:rPr>
          <w:snapToGrid/>
          <w:szCs w:val="24"/>
        </w:rPr>
      </w:pPr>
      <w:r w:rsidRPr="00130047">
        <w:rPr>
          <w:snapToGrid/>
          <w:szCs w:val="24"/>
        </w:rPr>
        <w:t xml:space="preserve">Develop and test protocols and procedures for handling the data from the </w:t>
      </w:r>
      <w:proofErr w:type="spellStart"/>
      <w:r w:rsidRPr="00130047">
        <w:rPr>
          <w:snapToGrid/>
          <w:szCs w:val="24"/>
        </w:rPr>
        <w:t>Telestream</w:t>
      </w:r>
      <w:proofErr w:type="spellEnd"/>
      <w:r w:rsidRPr="00130047">
        <w:rPr>
          <w:snapToGrid/>
          <w:szCs w:val="24"/>
        </w:rPr>
        <w:t xml:space="preserve"> video recording system. </w:t>
      </w:r>
    </w:p>
    <w:p w:rsidR="00B83448" w:rsidRDefault="00B83448" w:rsidP="001A7BD7">
      <w:pPr>
        <w:pStyle w:val="ListParagraph"/>
        <w:widowControl/>
        <w:numPr>
          <w:ilvl w:val="1"/>
          <w:numId w:val="17"/>
        </w:numPr>
        <w:autoSpaceDE w:val="0"/>
        <w:autoSpaceDN w:val="0"/>
        <w:adjustRightInd w:val="0"/>
        <w:rPr>
          <w:snapToGrid/>
          <w:szCs w:val="24"/>
        </w:rPr>
      </w:pPr>
      <w:r>
        <w:rPr>
          <w:snapToGrid/>
          <w:szCs w:val="24"/>
        </w:rPr>
        <w:t>Develop and test protocols and procedures for handling data from pilot sampling efforts</w:t>
      </w:r>
    </w:p>
    <w:p w:rsidR="001A7BD7" w:rsidRDefault="001A7BD7" w:rsidP="001A7BD7">
      <w:pPr>
        <w:pStyle w:val="ListParagraph"/>
        <w:widowControl/>
        <w:numPr>
          <w:ilvl w:val="1"/>
          <w:numId w:val="17"/>
        </w:numPr>
        <w:autoSpaceDE w:val="0"/>
        <w:autoSpaceDN w:val="0"/>
        <w:adjustRightInd w:val="0"/>
        <w:rPr>
          <w:ins w:id="2" w:author="Brendan Reser" w:date="2015-06-26T18:03:00Z"/>
          <w:snapToGrid/>
          <w:szCs w:val="24"/>
        </w:rPr>
      </w:pPr>
      <w:r w:rsidRPr="00966581">
        <w:rPr>
          <w:snapToGrid/>
          <w:szCs w:val="24"/>
        </w:rPr>
        <w:t>Train new data engineer</w:t>
      </w:r>
    </w:p>
    <w:p w:rsidR="000165A5" w:rsidRDefault="000165A5" w:rsidP="001A7BD7">
      <w:pPr>
        <w:pStyle w:val="ListParagraph"/>
        <w:widowControl/>
        <w:numPr>
          <w:ilvl w:val="1"/>
          <w:numId w:val="17"/>
        </w:numPr>
        <w:autoSpaceDE w:val="0"/>
        <w:autoSpaceDN w:val="0"/>
        <w:adjustRightInd w:val="0"/>
        <w:rPr>
          <w:ins w:id="3" w:author="Brendan Reser" w:date="2015-06-26T18:03:00Z"/>
          <w:snapToGrid/>
          <w:szCs w:val="24"/>
        </w:rPr>
      </w:pPr>
      <w:ins w:id="4" w:author="Brendan Reser" w:date="2015-06-26T18:03:00Z">
        <w:r>
          <w:rPr>
            <w:snapToGrid/>
            <w:szCs w:val="24"/>
          </w:rPr>
          <w:t>Cross train existing ROV dedicated personnel</w:t>
        </w:r>
      </w:ins>
    </w:p>
    <w:p w:rsidR="000165A5" w:rsidRDefault="000165A5" w:rsidP="001A7BD7">
      <w:pPr>
        <w:pStyle w:val="ListParagraph"/>
        <w:widowControl/>
        <w:numPr>
          <w:ilvl w:val="1"/>
          <w:numId w:val="17"/>
        </w:numPr>
        <w:autoSpaceDE w:val="0"/>
        <w:autoSpaceDN w:val="0"/>
        <w:adjustRightInd w:val="0"/>
        <w:rPr>
          <w:ins w:id="5" w:author="Brendan Reser" w:date="2015-06-26T18:04:00Z"/>
          <w:snapToGrid/>
          <w:szCs w:val="24"/>
        </w:rPr>
      </w:pPr>
      <w:ins w:id="6" w:author="Brendan Reser" w:date="2015-06-26T18:03:00Z">
        <w:r>
          <w:rPr>
            <w:snapToGrid/>
            <w:szCs w:val="24"/>
          </w:rPr>
          <w:t>Formalize Data Management SOP</w:t>
        </w:r>
      </w:ins>
    </w:p>
    <w:p w:rsidR="000165A5" w:rsidRDefault="000165A5" w:rsidP="001A7BD7">
      <w:pPr>
        <w:pStyle w:val="ListParagraph"/>
        <w:widowControl/>
        <w:numPr>
          <w:ilvl w:val="1"/>
          <w:numId w:val="17"/>
        </w:numPr>
        <w:autoSpaceDE w:val="0"/>
        <w:autoSpaceDN w:val="0"/>
        <w:adjustRightInd w:val="0"/>
        <w:rPr>
          <w:ins w:id="7" w:author="Brendan Reser" w:date="2015-06-26T18:05:00Z"/>
          <w:snapToGrid/>
          <w:szCs w:val="24"/>
        </w:rPr>
      </w:pPr>
      <w:ins w:id="8" w:author="Brendan Reser" w:date="2015-06-26T18:04:00Z">
        <w:r>
          <w:rPr>
            <w:snapToGrid/>
            <w:szCs w:val="24"/>
          </w:rPr>
          <w:t xml:space="preserve">Formalize / Finalize parallel processing of imagery and </w:t>
        </w:r>
      </w:ins>
      <w:ins w:id="9" w:author="Brendan Reser" w:date="2015-06-26T18:05:00Z">
        <w:r>
          <w:rPr>
            <w:snapToGrid/>
            <w:szCs w:val="24"/>
          </w:rPr>
          <w:t xml:space="preserve">video </w:t>
        </w:r>
      </w:ins>
      <w:ins w:id="10" w:author="Brendan Reser" w:date="2015-06-26T18:04:00Z">
        <w:r>
          <w:rPr>
            <w:snapToGrid/>
            <w:szCs w:val="24"/>
          </w:rPr>
          <w:t xml:space="preserve">compression </w:t>
        </w:r>
      </w:ins>
      <w:ins w:id="11" w:author="Brendan Reser" w:date="2015-06-26T18:05:00Z">
        <w:r>
          <w:rPr>
            <w:snapToGrid/>
            <w:szCs w:val="24"/>
          </w:rPr>
          <w:t>routines</w:t>
        </w:r>
      </w:ins>
    </w:p>
    <w:p w:rsidR="000165A5" w:rsidRPr="001A7BD7" w:rsidRDefault="000165A5" w:rsidP="001A7BD7">
      <w:pPr>
        <w:pStyle w:val="ListParagraph"/>
        <w:widowControl/>
        <w:numPr>
          <w:ilvl w:val="1"/>
          <w:numId w:val="17"/>
        </w:numPr>
        <w:autoSpaceDE w:val="0"/>
        <w:autoSpaceDN w:val="0"/>
        <w:adjustRightInd w:val="0"/>
        <w:rPr>
          <w:snapToGrid/>
          <w:szCs w:val="24"/>
        </w:rPr>
      </w:pPr>
      <w:ins w:id="12" w:author="Brendan Reser" w:date="2015-06-26T18:05:00Z">
        <w:r>
          <w:rPr>
            <w:snapToGrid/>
            <w:szCs w:val="24"/>
          </w:rPr>
          <w:t>Continue development on real time data visualization of ROV geospatial and environmental parameters</w:t>
        </w:r>
      </w:ins>
    </w:p>
    <w:p w:rsidR="003116A3" w:rsidRPr="00130047" w:rsidRDefault="003116A3" w:rsidP="00B12DB4">
      <w:pPr>
        <w:pStyle w:val="ListParagraph"/>
        <w:widowControl/>
        <w:numPr>
          <w:ilvl w:val="1"/>
          <w:numId w:val="17"/>
        </w:numPr>
        <w:autoSpaceDE w:val="0"/>
        <w:autoSpaceDN w:val="0"/>
        <w:adjustRightInd w:val="0"/>
        <w:rPr>
          <w:snapToGrid/>
          <w:szCs w:val="24"/>
        </w:rPr>
      </w:pPr>
      <w:r w:rsidRPr="00130047">
        <w:rPr>
          <w:snapToGrid/>
          <w:szCs w:val="24"/>
        </w:rPr>
        <w:t xml:space="preserve">Complete engineering test </w:t>
      </w:r>
      <w:r w:rsidR="00DF7F19" w:rsidRPr="00130047">
        <w:rPr>
          <w:snapToGrid/>
          <w:szCs w:val="24"/>
        </w:rPr>
        <w:t>objectives</w:t>
      </w:r>
      <w:r w:rsidRPr="00130047">
        <w:rPr>
          <w:snapToGrid/>
          <w:szCs w:val="24"/>
        </w:rPr>
        <w:t xml:space="preserve"> on first ROV dive</w:t>
      </w:r>
    </w:p>
    <w:p w:rsidR="009C0CB7" w:rsidRPr="00130047" w:rsidRDefault="009C0CB7" w:rsidP="00B12DB4">
      <w:pPr>
        <w:pStyle w:val="ListParagraph"/>
        <w:widowControl/>
        <w:autoSpaceDE w:val="0"/>
        <w:autoSpaceDN w:val="0"/>
        <w:adjustRightInd w:val="0"/>
        <w:ind w:left="1440"/>
        <w:rPr>
          <w:snapToGrid/>
          <w:szCs w:val="24"/>
        </w:rPr>
      </w:pPr>
    </w:p>
    <w:p w:rsidR="007A636D" w:rsidRPr="00130047" w:rsidRDefault="007A636D" w:rsidP="00B12DB4">
      <w:pPr>
        <w:widowControl/>
        <w:numPr>
          <w:ilvl w:val="0"/>
          <w:numId w:val="17"/>
        </w:numPr>
        <w:autoSpaceDE w:val="0"/>
        <w:autoSpaceDN w:val="0"/>
        <w:adjustRightInd w:val="0"/>
        <w:ind w:left="900"/>
        <w:rPr>
          <w:snapToGrid/>
          <w:szCs w:val="24"/>
        </w:rPr>
      </w:pPr>
      <w:r w:rsidRPr="00130047">
        <w:rPr>
          <w:snapToGrid/>
          <w:szCs w:val="24"/>
        </w:rPr>
        <w:t>Outreach</w:t>
      </w:r>
    </w:p>
    <w:p w:rsidR="007A636D" w:rsidRPr="00130047" w:rsidRDefault="009C0CB7" w:rsidP="00B12DB4">
      <w:pPr>
        <w:widowControl/>
        <w:numPr>
          <w:ilvl w:val="1"/>
          <w:numId w:val="17"/>
        </w:numPr>
        <w:autoSpaceDE w:val="0"/>
        <w:autoSpaceDN w:val="0"/>
        <w:adjustRightInd w:val="0"/>
        <w:rPr>
          <w:snapToGrid/>
          <w:szCs w:val="24"/>
        </w:rPr>
      </w:pPr>
      <w:r w:rsidRPr="00130047">
        <w:rPr>
          <w:snapToGrid/>
          <w:szCs w:val="24"/>
        </w:rPr>
        <w:t xml:space="preserve">Engage the general public in ocean exploration through live video and timely content </w:t>
      </w:r>
      <w:r w:rsidR="00C562D4" w:rsidRPr="00130047">
        <w:rPr>
          <w:snapToGrid/>
          <w:szCs w:val="24"/>
        </w:rPr>
        <w:t xml:space="preserve">(daily updates, topical essays and web logs, highlight videos, video clips, still imagery and mapping products) </w:t>
      </w:r>
      <w:r w:rsidRPr="00130047">
        <w:rPr>
          <w:snapToGrid/>
          <w:szCs w:val="24"/>
        </w:rPr>
        <w:t>posted on the Ocean Explorer website</w:t>
      </w:r>
    </w:p>
    <w:p w:rsidR="00976BF5" w:rsidRPr="00130047" w:rsidRDefault="00B83448" w:rsidP="00B12DB4">
      <w:pPr>
        <w:widowControl/>
        <w:numPr>
          <w:ilvl w:val="1"/>
          <w:numId w:val="17"/>
        </w:numPr>
        <w:autoSpaceDE w:val="0"/>
        <w:autoSpaceDN w:val="0"/>
        <w:adjustRightInd w:val="0"/>
        <w:rPr>
          <w:snapToGrid/>
          <w:szCs w:val="24"/>
        </w:rPr>
      </w:pPr>
      <w:r>
        <w:rPr>
          <w:snapToGrid/>
          <w:szCs w:val="24"/>
        </w:rPr>
        <w:t>Host live events with VIPs</w:t>
      </w:r>
    </w:p>
    <w:p w:rsidR="00976BF5" w:rsidRPr="001A7BD7" w:rsidRDefault="00976BF5" w:rsidP="00B12DB4">
      <w:pPr>
        <w:widowControl/>
        <w:numPr>
          <w:ilvl w:val="1"/>
          <w:numId w:val="17"/>
        </w:numPr>
        <w:autoSpaceDE w:val="0"/>
        <w:autoSpaceDN w:val="0"/>
        <w:adjustRightInd w:val="0"/>
        <w:rPr>
          <w:snapToGrid/>
          <w:szCs w:val="24"/>
          <w:highlight w:val="yellow"/>
        </w:rPr>
      </w:pPr>
      <w:r w:rsidRPr="001A7BD7">
        <w:rPr>
          <w:snapToGrid/>
          <w:szCs w:val="24"/>
          <w:highlight w:val="yellow"/>
        </w:rPr>
        <w:t>Many more TBD</w:t>
      </w:r>
    </w:p>
    <w:p w:rsidR="008853AB" w:rsidRPr="00130047" w:rsidRDefault="00B11E45" w:rsidP="00B12DB4">
      <w:pPr>
        <w:widowControl/>
        <w:spacing w:before="100" w:beforeAutospacing="1" w:after="100" w:afterAutospacing="1"/>
        <w:rPr>
          <w:b/>
          <w:szCs w:val="24"/>
        </w:rPr>
      </w:pPr>
      <w:r w:rsidRPr="00130047">
        <w:rPr>
          <w:b/>
          <w:szCs w:val="24"/>
        </w:rPr>
        <w:t xml:space="preserve">E.  </w:t>
      </w:r>
      <w:r w:rsidR="008853AB" w:rsidRPr="00130047">
        <w:rPr>
          <w:b/>
          <w:szCs w:val="24"/>
        </w:rPr>
        <w:t xml:space="preserve">Participating Institutions </w:t>
      </w:r>
    </w:p>
    <w:p w:rsidR="00D72A19" w:rsidRPr="00130047" w:rsidRDefault="00D72A19" w:rsidP="00B12DB4">
      <w:pPr>
        <w:rPr>
          <w:szCs w:val="24"/>
        </w:rPr>
      </w:pPr>
      <w:r w:rsidRPr="00130047">
        <w:rPr>
          <w:szCs w:val="24"/>
        </w:rPr>
        <w:t>National Oceanic and Atmospheric Administration (NOAA)</w:t>
      </w:r>
      <w:r w:rsidR="00113015" w:rsidRPr="00130047">
        <w:rPr>
          <w:szCs w:val="24"/>
        </w:rPr>
        <w:t>,</w:t>
      </w:r>
      <w:r w:rsidR="00F344D6" w:rsidRPr="00130047">
        <w:rPr>
          <w:szCs w:val="24"/>
        </w:rPr>
        <w:t xml:space="preserve"> </w:t>
      </w:r>
      <w:r w:rsidRPr="00130047">
        <w:rPr>
          <w:szCs w:val="24"/>
        </w:rPr>
        <w:t>Office of Ocean Exploration and Research (OER)</w:t>
      </w:r>
      <w:r w:rsidR="00B11E45" w:rsidRPr="00130047">
        <w:rPr>
          <w:szCs w:val="24"/>
        </w:rPr>
        <w:t>–</w:t>
      </w:r>
      <w:r w:rsidRPr="00130047">
        <w:rPr>
          <w:szCs w:val="24"/>
        </w:rPr>
        <w:t>1315 East-West Hwy, Silver Spring, MD 20910 USA</w:t>
      </w:r>
    </w:p>
    <w:p w:rsidR="00D72A19" w:rsidRPr="00130047" w:rsidRDefault="00D72A19" w:rsidP="00B12DB4">
      <w:pPr>
        <w:ind w:left="720"/>
        <w:rPr>
          <w:szCs w:val="24"/>
        </w:rPr>
      </w:pPr>
    </w:p>
    <w:p w:rsidR="00C04B2B" w:rsidRPr="00130047" w:rsidRDefault="00C04B2B" w:rsidP="00B12DB4">
      <w:pPr>
        <w:widowControl/>
        <w:rPr>
          <w:szCs w:val="24"/>
        </w:rPr>
      </w:pPr>
      <w:r w:rsidRPr="00130047">
        <w:rPr>
          <w:szCs w:val="24"/>
        </w:rPr>
        <w:t>NOAA, National Oceanographic Data Center, National Coastal Data Development Center, Stennis Space Center MS, 39529</w:t>
      </w:r>
      <w:r w:rsidR="00C562D4" w:rsidRPr="00130047">
        <w:rPr>
          <w:szCs w:val="24"/>
        </w:rPr>
        <w:t xml:space="preserve"> USA</w:t>
      </w:r>
    </w:p>
    <w:p w:rsidR="00C04B2B" w:rsidRPr="00130047" w:rsidRDefault="00C04B2B" w:rsidP="00B12DB4">
      <w:pPr>
        <w:widowControl/>
        <w:rPr>
          <w:szCs w:val="24"/>
        </w:rPr>
      </w:pPr>
    </w:p>
    <w:p w:rsidR="00C04B2B" w:rsidRPr="00130047" w:rsidRDefault="00C04B2B" w:rsidP="00B12DB4">
      <w:pPr>
        <w:widowControl/>
        <w:rPr>
          <w:szCs w:val="24"/>
        </w:rPr>
      </w:pPr>
      <w:r w:rsidRPr="00130047">
        <w:rPr>
          <w:szCs w:val="24"/>
        </w:rPr>
        <w:t xml:space="preserve">NOAA, Office of Coast Survey, Hydrographic Surveys Division, Atlantic Hydrographic Branch, 439 W. York St., </w:t>
      </w:r>
      <w:proofErr w:type="spellStart"/>
      <w:r w:rsidRPr="00130047">
        <w:rPr>
          <w:szCs w:val="24"/>
        </w:rPr>
        <w:t>Bldg</w:t>
      </w:r>
      <w:proofErr w:type="spellEnd"/>
      <w:r w:rsidRPr="00130047">
        <w:rPr>
          <w:szCs w:val="24"/>
        </w:rPr>
        <w:t xml:space="preserve"> 2, Norfolk, VA 23510 </w:t>
      </w:r>
      <w:r w:rsidR="00C562D4" w:rsidRPr="00130047">
        <w:rPr>
          <w:szCs w:val="24"/>
        </w:rPr>
        <w:t xml:space="preserve"> USA</w:t>
      </w:r>
    </w:p>
    <w:p w:rsidR="00DC46C0" w:rsidRPr="00130047" w:rsidRDefault="00DC46C0" w:rsidP="00B12DB4">
      <w:pPr>
        <w:widowControl/>
        <w:rPr>
          <w:szCs w:val="24"/>
        </w:rPr>
      </w:pPr>
    </w:p>
    <w:p w:rsidR="00D72A19" w:rsidRPr="00130047" w:rsidRDefault="00D72A19" w:rsidP="00B12DB4">
      <w:pPr>
        <w:rPr>
          <w:szCs w:val="24"/>
        </w:rPr>
      </w:pPr>
      <w:r w:rsidRPr="00130047">
        <w:rPr>
          <w:szCs w:val="24"/>
        </w:rPr>
        <w:t>University Corporation for Atmospheric Research Joint Office for Science Support (JOSS), PO Box 3000 Boulder, CO 80307</w:t>
      </w:r>
      <w:r w:rsidR="003C2607" w:rsidRPr="00130047">
        <w:rPr>
          <w:szCs w:val="24"/>
        </w:rPr>
        <w:t xml:space="preserve"> USA</w:t>
      </w:r>
    </w:p>
    <w:p w:rsidR="003C2607" w:rsidRPr="00130047" w:rsidRDefault="003C2607" w:rsidP="00B12DB4">
      <w:pPr>
        <w:rPr>
          <w:szCs w:val="24"/>
        </w:rPr>
      </w:pPr>
    </w:p>
    <w:p w:rsidR="005476F9" w:rsidRPr="00130047" w:rsidRDefault="005476F9" w:rsidP="00B12DB4">
      <w:pPr>
        <w:rPr>
          <w:szCs w:val="24"/>
        </w:rPr>
      </w:pPr>
      <w:r w:rsidRPr="00130047">
        <w:rPr>
          <w:szCs w:val="24"/>
        </w:rPr>
        <w:t xml:space="preserve">University of Hawai’i </w:t>
      </w:r>
      <w:proofErr w:type="spellStart"/>
      <w:r w:rsidRPr="00130047">
        <w:rPr>
          <w:szCs w:val="24"/>
        </w:rPr>
        <w:t>Manoa</w:t>
      </w:r>
      <w:proofErr w:type="spellEnd"/>
      <w:r w:rsidRPr="00130047">
        <w:rPr>
          <w:szCs w:val="24"/>
        </w:rPr>
        <w:t>- 2500 Campus Rd, Honolulu, HI 96822</w:t>
      </w:r>
    </w:p>
    <w:p w:rsidR="005476F9" w:rsidRPr="00130047" w:rsidRDefault="005476F9" w:rsidP="00B12DB4">
      <w:pPr>
        <w:rPr>
          <w:szCs w:val="24"/>
        </w:rPr>
      </w:pPr>
    </w:p>
    <w:p w:rsidR="005476F9" w:rsidRPr="00130047" w:rsidRDefault="00EA7DFB" w:rsidP="00B12DB4">
      <w:pPr>
        <w:rPr>
          <w:color w:val="222222"/>
          <w:szCs w:val="24"/>
          <w:shd w:val="clear" w:color="auto" w:fill="FFFFFF"/>
        </w:rPr>
      </w:pPr>
      <w:r w:rsidRPr="00130047">
        <w:rPr>
          <w:color w:val="222222"/>
          <w:szCs w:val="24"/>
          <w:shd w:val="clear" w:color="auto" w:fill="FFFFFF"/>
        </w:rPr>
        <w:t xml:space="preserve">NOAA, National Ocean Service, Office of National Marine Sanctuaries, </w:t>
      </w:r>
      <w:proofErr w:type="spellStart"/>
      <w:r w:rsidRPr="00130047">
        <w:rPr>
          <w:color w:val="222222"/>
          <w:szCs w:val="24"/>
          <w:shd w:val="clear" w:color="auto" w:fill="FFFFFF"/>
        </w:rPr>
        <w:t>Papahānaumokuākea</w:t>
      </w:r>
      <w:proofErr w:type="spellEnd"/>
      <w:r w:rsidRPr="00130047">
        <w:rPr>
          <w:color w:val="222222"/>
          <w:szCs w:val="24"/>
          <w:shd w:val="clear" w:color="auto" w:fill="FFFFFF"/>
        </w:rPr>
        <w:t xml:space="preserve"> Marine National Monument - 1845 Wasp Blvd., Building 176, Honolulu, HI 96818</w:t>
      </w:r>
    </w:p>
    <w:p w:rsidR="00EA7DFB" w:rsidRPr="00130047" w:rsidRDefault="00EA7DFB" w:rsidP="00B12DB4">
      <w:pPr>
        <w:rPr>
          <w:szCs w:val="24"/>
        </w:rPr>
      </w:pPr>
    </w:p>
    <w:p w:rsidR="00D72A19" w:rsidRPr="00130047" w:rsidRDefault="00D72A19" w:rsidP="00B12DB4">
      <w:pPr>
        <w:rPr>
          <w:szCs w:val="24"/>
        </w:rPr>
      </w:pPr>
      <w:r w:rsidRPr="00130047">
        <w:rPr>
          <w:szCs w:val="24"/>
        </w:rPr>
        <w:t>University of New Hampshire (UNH)</w:t>
      </w:r>
      <w:r w:rsidR="00F344D6" w:rsidRPr="00130047">
        <w:rPr>
          <w:szCs w:val="24"/>
        </w:rPr>
        <w:t xml:space="preserve"> </w:t>
      </w:r>
      <w:r w:rsidRPr="00130047">
        <w:rPr>
          <w:szCs w:val="24"/>
        </w:rPr>
        <w:t>Center for Coastal and Ocean Mapping (CCOM)</w:t>
      </w:r>
      <w:r w:rsidR="00F344D6" w:rsidRPr="00130047">
        <w:rPr>
          <w:szCs w:val="24"/>
        </w:rPr>
        <w:t xml:space="preserve"> </w:t>
      </w:r>
      <w:proofErr w:type="spellStart"/>
      <w:r w:rsidRPr="00130047">
        <w:rPr>
          <w:szCs w:val="24"/>
        </w:rPr>
        <w:t>Jere</w:t>
      </w:r>
      <w:proofErr w:type="spellEnd"/>
      <w:r w:rsidR="00504D4A" w:rsidRPr="00130047">
        <w:rPr>
          <w:szCs w:val="24"/>
        </w:rPr>
        <w:t xml:space="preserve"> </w:t>
      </w:r>
      <w:r w:rsidRPr="00130047">
        <w:rPr>
          <w:szCs w:val="24"/>
        </w:rPr>
        <w:t>A. Chase Ocean Engineering Lab,</w:t>
      </w:r>
      <w:r w:rsidR="00F344D6" w:rsidRPr="00130047">
        <w:rPr>
          <w:szCs w:val="24"/>
        </w:rPr>
        <w:t xml:space="preserve"> </w:t>
      </w:r>
      <w:r w:rsidRPr="00130047">
        <w:rPr>
          <w:szCs w:val="24"/>
        </w:rPr>
        <w:t>24</w:t>
      </w:r>
      <w:r w:rsidR="00F344D6" w:rsidRPr="00130047">
        <w:rPr>
          <w:szCs w:val="24"/>
        </w:rPr>
        <w:t xml:space="preserve"> </w:t>
      </w:r>
      <w:proofErr w:type="spellStart"/>
      <w:r w:rsidR="00F572A4" w:rsidRPr="00130047">
        <w:rPr>
          <w:szCs w:val="24"/>
        </w:rPr>
        <w:t>Colovos</w:t>
      </w:r>
      <w:proofErr w:type="spellEnd"/>
      <w:r w:rsidR="00F572A4" w:rsidRPr="00130047">
        <w:rPr>
          <w:szCs w:val="24"/>
        </w:rPr>
        <w:t xml:space="preserve"> R</w:t>
      </w:r>
      <w:r w:rsidRPr="00130047">
        <w:rPr>
          <w:szCs w:val="24"/>
        </w:rPr>
        <w:t>d, Durham, NH 03824 USA</w:t>
      </w:r>
    </w:p>
    <w:p w:rsidR="005476F9" w:rsidRDefault="005476F9" w:rsidP="00B12DB4">
      <w:pPr>
        <w:rPr>
          <w:szCs w:val="24"/>
        </w:rPr>
      </w:pPr>
    </w:p>
    <w:p w:rsidR="00B83448" w:rsidRDefault="00B83448" w:rsidP="00B12DB4">
      <w:pPr>
        <w:rPr>
          <w:szCs w:val="24"/>
          <w:highlight w:val="yellow"/>
        </w:rPr>
      </w:pPr>
      <w:r>
        <w:rPr>
          <w:szCs w:val="24"/>
          <w:highlight w:val="yellow"/>
        </w:rPr>
        <w:t xml:space="preserve">The Global Foundation for Ocean Exploration, </w:t>
      </w:r>
    </w:p>
    <w:p w:rsidR="00B83448" w:rsidRPr="00B83448" w:rsidRDefault="00B83448" w:rsidP="00B12DB4">
      <w:pPr>
        <w:rPr>
          <w:szCs w:val="24"/>
          <w:highlight w:val="yellow"/>
        </w:rPr>
      </w:pPr>
    </w:p>
    <w:p w:rsidR="00B83448" w:rsidRPr="00B83448" w:rsidRDefault="00B83448" w:rsidP="00B12DB4">
      <w:pPr>
        <w:rPr>
          <w:szCs w:val="24"/>
          <w:highlight w:val="yellow"/>
        </w:rPr>
      </w:pPr>
      <w:r>
        <w:rPr>
          <w:szCs w:val="24"/>
          <w:highlight w:val="yellow"/>
        </w:rPr>
        <w:t>NOAA NMFS Pacific Islands Regional Office</w:t>
      </w:r>
    </w:p>
    <w:p w:rsidR="00B83448" w:rsidRPr="00B83448" w:rsidRDefault="00B83448" w:rsidP="00B12DB4">
      <w:pPr>
        <w:rPr>
          <w:szCs w:val="24"/>
          <w:highlight w:val="yellow"/>
        </w:rPr>
      </w:pPr>
    </w:p>
    <w:p w:rsidR="00B83448" w:rsidRPr="00B83448" w:rsidRDefault="00B83448" w:rsidP="00B12DB4">
      <w:pPr>
        <w:rPr>
          <w:szCs w:val="24"/>
          <w:highlight w:val="yellow"/>
        </w:rPr>
      </w:pPr>
      <w:r w:rsidRPr="00B83448">
        <w:rPr>
          <w:szCs w:val="24"/>
          <w:highlight w:val="yellow"/>
        </w:rPr>
        <w:t>Marine Monuments Program</w:t>
      </w:r>
    </w:p>
    <w:p w:rsidR="00B83448" w:rsidRPr="00B83448" w:rsidRDefault="00B83448" w:rsidP="00B12DB4">
      <w:pPr>
        <w:rPr>
          <w:szCs w:val="24"/>
          <w:highlight w:val="yellow"/>
        </w:rPr>
      </w:pPr>
    </w:p>
    <w:p w:rsidR="00B83448" w:rsidRDefault="00B83448" w:rsidP="00B12DB4">
      <w:pPr>
        <w:rPr>
          <w:szCs w:val="24"/>
        </w:rPr>
      </w:pPr>
      <w:r w:rsidRPr="00B83448">
        <w:rPr>
          <w:szCs w:val="24"/>
          <w:highlight w:val="yellow"/>
        </w:rPr>
        <w:t>DSCRTP</w:t>
      </w:r>
    </w:p>
    <w:p w:rsidR="00B83448" w:rsidRPr="00130047" w:rsidRDefault="00B83448" w:rsidP="00B12DB4">
      <w:pPr>
        <w:rPr>
          <w:szCs w:val="24"/>
        </w:rPr>
      </w:pPr>
    </w:p>
    <w:p w:rsidR="004D5CDD" w:rsidRPr="00130047" w:rsidRDefault="00B11E45" w:rsidP="00B12DB4">
      <w:pPr>
        <w:widowControl/>
        <w:spacing w:before="100" w:beforeAutospacing="1" w:after="100" w:afterAutospacing="1"/>
        <w:rPr>
          <w:b/>
          <w:szCs w:val="24"/>
        </w:rPr>
      </w:pPr>
      <w:r w:rsidRPr="00130047">
        <w:rPr>
          <w:b/>
          <w:szCs w:val="24"/>
        </w:rPr>
        <w:t xml:space="preserve">F.  </w:t>
      </w:r>
      <w:r w:rsidR="008853AB" w:rsidRPr="00130047">
        <w:rPr>
          <w:b/>
          <w:szCs w:val="24"/>
        </w:rPr>
        <w:t>Personnel (</w:t>
      </w:r>
      <w:r w:rsidR="00BF6DAA" w:rsidRPr="00130047">
        <w:rPr>
          <w:b/>
          <w:szCs w:val="24"/>
        </w:rPr>
        <w:t>Mission Party</w:t>
      </w:r>
      <w:r w:rsidR="008853AB" w:rsidRPr="00130047">
        <w:rPr>
          <w:b/>
          <w:szCs w:val="24"/>
        </w:rPr>
        <w:t xml:space="preserve">) </w:t>
      </w:r>
    </w:p>
    <w:p w:rsidR="002A635C" w:rsidRPr="00130047" w:rsidRDefault="00A11ECB" w:rsidP="00B12DB4">
      <w:pPr>
        <w:tabs>
          <w:tab w:val="left" w:pos="360"/>
        </w:tabs>
        <w:rPr>
          <w:b/>
          <w:szCs w:val="24"/>
        </w:rPr>
      </w:pPr>
      <w:r w:rsidRPr="00130047">
        <w:rPr>
          <w:b/>
          <w:szCs w:val="24"/>
        </w:rPr>
        <w:t xml:space="preserve">Table </w:t>
      </w:r>
      <w:r w:rsidR="0091136F" w:rsidRPr="00130047">
        <w:rPr>
          <w:b/>
          <w:szCs w:val="24"/>
        </w:rPr>
        <w:t>1</w:t>
      </w:r>
      <w:r w:rsidR="002A635C" w:rsidRPr="00130047">
        <w:rPr>
          <w:b/>
          <w:szCs w:val="24"/>
        </w:rPr>
        <w:t>: Leg I</w:t>
      </w:r>
      <w:r w:rsidR="008D5619">
        <w:rPr>
          <w:b/>
          <w:szCs w:val="24"/>
        </w:rPr>
        <w:t>I</w:t>
      </w:r>
      <w:r w:rsidR="00113015" w:rsidRPr="00130047">
        <w:rPr>
          <w:b/>
          <w:szCs w:val="24"/>
        </w:rPr>
        <w:t>—</w:t>
      </w:r>
      <w:r w:rsidR="002A635C" w:rsidRPr="00130047">
        <w:rPr>
          <w:b/>
          <w:szCs w:val="24"/>
        </w:rPr>
        <w:t xml:space="preserve">Full list of </w:t>
      </w:r>
      <w:r w:rsidR="00D44C90" w:rsidRPr="00130047">
        <w:rPr>
          <w:b/>
          <w:szCs w:val="24"/>
        </w:rPr>
        <w:t>sea going</w:t>
      </w:r>
      <w:r w:rsidR="002A635C" w:rsidRPr="00130047">
        <w:rPr>
          <w:b/>
          <w:szCs w:val="24"/>
        </w:rPr>
        <w:t xml:space="preserve"> </w:t>
      </w:r>
      <w:r w:rsidR="00DB58BD" w:rsidRPr="00130047">
        <w:rPr>
          <w:b/>
          <w:szCs w:val="24"/>
        </w:rPr>
        <w:t>mission</w:t>
      </w:r>
      <w:r w:rsidR="002A635C" w:rsidRPr="00130047">
        <w:rPr>
          <w:b/>
          <w:szCs w:val="24"/>
        </w:rPr>
        <w:t xml:space="preserve"> party members and their affiliation</w:t>
      </w:r>
      <w:r w:rsidR="00113015" w:rsidRPr="00130047">
        <w:rPr>
          <w:b/>
          <w:szCs w:val="24"/>
        </w:rPr>
        <w:t>s</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206"/>
        <w:gridCol w:w="1145"/>
        <w:gridCol w:w="1350"/>
        <w:gridCol w:w="831"/>
        <w:gridCol w:w="1419"/>
        <w:gridCol w:w="1530"/>
      </w:tblGrid>
      <w:tr w:rsidR="00643030" w:rsidRPr="00643030" w:rsidTr="00643030">
        <w:trPr>
          <w:cantSplit/>
        </w:trPr>
        <w:tc>
          <w:tcPr>
            <w:tcW w:w="1617" w:type="dxa"/>
            <w:tcBorders>
              <w:top w:val="single" w:sz="4" w:space="0" w:color="auto"/>
              <w:left w:val="single" w:sz="4" w:space="0" w:color="auto"/>
              <w:bottom w:val="single" w:sz="4" w:space="0" w:color="auto"/>
              <w:right w:val="single" w:sz="4" w:space="0" w:color="auto"/>
            </w:tcBorders>
            <w:vAlign w:val="center"/>
          </w:tcPr>
          <w:p w:rsidR="002A635C" w:rsidRPr="00643030" w:rsidRDefault="002A635C" w:rsidP="00643030">
            <w:pPr>
              <w:widowControl/>
              <w:jc w:val="center"/>
              <w:rPr>
                <w:rFonts w:asciiTheme="minorHAnsi" w:eastAsia="Calibri" w:hAnsiTheme="minorHAnsi" w:cs="Arial"/>
                <w:b/>
                <w:snapToGrid/>
                <w:sz w:val="20"/>
              </w:rPr>
            </w:pPr>
            <w:r w:rsidRPr="00643030">
              <w:rPr>
                <w:rFonts w:asciiTheme="minorHAnsi" w:eastAsia="Calibri" w:hAnsiTheme="minorHAnsi" w:cs="Arial"/>
                <w:b/>
                <w:snapToGrid/>
                <w:sz w:val="20"/>
              </w:rPr>
              <w:t>Name</w:t>
            </w:r>
          </w:p>
          <w:p w:rsidR="002A635C" w:rsidRPr="00643030" w:rsidRDefault="002A635C" w:rsidP="00643030">
            <w:pPr>
              <w:widowControl/>
              <w:jc w:val="center"/>
              <w:rPr>
                <w:rFonts w:asciiTheme="minorHAnsi" w:eastAsia="Calibri" w:hAnsiTheme="minorHAnsi" w:cs="Arial"/>
                <w:b/>
                <w:snapToGrid/>
                <w:sz w:val="20"/>
              </w:rPr>
            </w:pPr>
            <w:r w:rsidRPr="00643030">
              <w:rPr>
                <w:rFonts w:asciiTheme="minorHAnsi" w:eastAsia="Calibri" w:hAnsiTheme="minorHAnsi" w:cs="Arial"/>
                <w:b/>
                <w:snapToGrid/>
                <w:sz w:val="20"/>
              </w:rPr>
              <w:t>(Last, First)</w:t>
            </w:r>
          </w:p>
        </w:tc>
        <w:tc>
          <w:tcPr>
            <w:tcW w:w="2206" w:type="dxa"/>
            <w:tcBorders>
              <w:top w:val="single" w:sz="4" w:space="0" w:color="auto"/>
              <w:left w:val="single" w:sz="4" w:space="0" w:color="auto"/>
              <w:bottom w:val="single" w:sz="4" w:space="0" w:color="auto"/>
              <w:right w:val="single" w:sz="4" w:space="0" w:color="auto"/>
            </w:tcBorders>
            <w:vAlign w:val="center"/>
          </w:tcPr>
          <w:p w:rsidR="002A635C" w:rsidRPr="00643030" w:rsidRDefault="002A635C" w:rsidP="00643030">
            <w:pPr>
              <w:widowControl/>
              <w:jc w:val="center"/>
              <w:rPr>
                <w:rFonts w:asciiTheme="minorHAnsi" w:eastAsia="Calibri" w:hAnsiTheme="minorHAnsi" w:cs="Arial"/>
                <w:b/>
                <w:snapToGrid/>
                <w:sz w:val="20"/>
              </w:rPr>
            </w:pPr>
            <w:r w:rsidRPr="00643030">
              <w:rPr>
                <w:rFonts w:asciiTheme="minorHAnsi" w:eastAsia="Calibri" w:hAnsiTheme="minorHAnsi" w:cs="Arial"/>
                <w:b/>
                <w:snapToGrid/>
                <w:sz w:val="20"/>
              </w:rPr>
              <w:t>Title</w:t>
            </w:r>
          </w:p>
        </w:tc>
        <w:tc>
          <w:tcPr>
            <w:tcW w:w="1145" w:type="dxa"/>
            <w:tcBorders>
              <w:top w:val="single" w:sz="4" w:space="0" w:color="auto"/>
              <w:left w:val="single" w:sz="4" w:space="0" w:color="auto"/>
              <w:bottom w:val="single" w:sz="4" w:space="0" w:color="auto"/>
              <w:right w:val="single" w:sz="4" w:space="0" w:color="auto"/>
            </w:tcBorders>
            <w:vAlign w:val="center"/>
          </w:tcPr>
          <w:p w:rsidR="002A635C" w:rsidRPr="00643030" w:rsidRDefault="002A635C" w:rsidP="00643030">
            <w:pPr>
              <w:widowControl/>
              <w:jc w:val="center"/>
              <w:rPr>
                <w:rFonts w:asciiTheme="minorHAnsi" w:eastAsia="Calibri" w:hAnsiTheme="minorHAnsi" w:cs="Arial"/>
                <w:b/>
                <w:snapToGrid/>
                <w:sz w:val="20"/>
              </w:rPr>
            </w:pPr>
            <w:r w:rsidRPr="00643030">
              <w:rPr>
                <w:rFonts w:asciiTheme="minorHAnsi" w:eastAsia="Calibri" w:hAnsiTheme="minorHAnsi" w:cs="Arial"/>
                <w:b/>
                <w:snapToGrid/>
                <w:sz w:val="20"/>
              </w:rPr>
              <w:t>Date Aboard</w:t>
            </w:r>
          </w:p>
        </w:tc>
        <w:tc>
          <w:tcPr>
            <w:tcW w:w="1350" w:type="dxa"/>
            <w:tcBorders>
              <w:top w:val="single" w:sz="4" w:space="0" w:color="auto"/>
              <w:left w:val="single" w:sz="4" w:space="0" w:color="auto"/>
              <w:bottom w:val="single" w:sz="4" w:space="0" w:color="auto"/>
              <w:right w:val="single" w:sz="4" w:space="0" w:color="auto"/>
            </w:tcBorders>
            <w:vAlign w:val="center"/>
          </w:tcPr>
          <w:p w:rsidR="002A635C" w:rsidRPr="00643030" w:rsidRDefault="002A635C" w:rsidP="00643030">
            <w:pPr>
              <w:widowControl/>
              <w:jc w:val="center"/>
              <w:rPr>
                <w:rFonts w:asciiTheme="minorHAnsi" w:eastAsia="Calibri" w:hAnsiTheme="minorHAnsi" w:cs="Arial"/>
                <w:b/>
                <w:snapToGrid/>
                <w:sz w:val="20"/>
              </w:rPr>
            </w:pPr>
            <w:r w:rsidRPr="00643030">
              <w:rPr>
                <w:rFonts w:asciiTheme="minorHAnsi" w:eastAsia="Calibri" w:hAnsiTheme="minorHAnsi" w:cs="Arial"/>
                <w:b/>
                <w:snapToGrid/>
                <w:sz w:val="20"/>
              </w:rPr>
              <w:t>Date Disembark</w:t>
            </w:r>
          </w:p>
        </w:tc>
        <w:tc>
          <w:tcPr>
            <w:tcW w:w="831" w:type="dxa"/>
            <w:tcBorders>
              <w:top w:val="single" w:sz="4" w:space="0" w:color="auto"/>
              <w:left w:val="single" w:sz="4" w:space="0" w:color="auto"/>
              <w:bottom w:val="single" w:sz="4" w:space="0" w:color="auto"/>
              <w:right w:val="single" w:sz="4" w:space="0" w:color="auto"/>
            </w:tcBorders>
            <w:vAlign w:val="center"/>
          </w:tcPr>
          <w:p w:rsidR="002A635C" w:rsidRPr="00643030" w:rsidRDefault="002A635C" w:rsidP="00643030">
            <w:pPr>
              <w:widowControl/>
              <w:jc w:val="center"/>
              <w:rPr>
                <w:rFonts w:asciiTheme="minorHAnsi" w:eastAsia="Calibri" w:hAnsiTheme="minorHAnsi" w:cs="Arial"/>
                <w:b/>
                <w:snapToGrid/>
                <w:sz w:val="20"/>
              </w:rPr>
            </w:pPr>
            <w:r w:rsidRPr="00643030">
              <w:rPr>
                <w:rFonts w:asciiTheme="minorHAnsi" w:eastAsia="Calibri" w:hAnsiTheme="minorHAnsi" w:cs="Arial"/>
                <w:b/>
                <w:snapToGrid/>
                <w:sz w:val="20"/>
              </w:rPr>
              <w:t>Gender</w:t>
            </w:r>
          </w:p>
        </w:tc>
        <w:tc>
          <w:tcPr>
            <w:tcW w:w="1419" w:type="dxa"/>
            <w:tcBorders>
              <w:top w:val="single" w:sz="4" w:space="0" w:color="auto"/>
              <w:left w:val="single" w:sz="4" w:space="0" w:color="auto"/>
              <w:bottom w:val="single" w:sz="4" w:space="0" w:color="auto"/>
              <w:right w:val="single" w:sz="4" w:space="0" w:color="auto"/>
            </w:tcBorders>
            <w:vAlign w:val="center"/>
          </w:tcPr>
          <w:p w:rsidR="002A635C" w:rsidRPr="00643030" w:rsidRDefault="002A635C" w:rsidP="00643030">
            <w:pPr>
              <w:widowControl/>
              <w:jc w:val="center"/>
              <w:rPr>
                <w:rFonts w:asciiTheme="minorHAnsi" w:eastAsia="Calibri" w:hAnsiTheme="minorHAnsi" w:cs="Arial"/>
                <w:b/>
                <w:snapToGrid/>
                <w:sz w:val="20"/>
              </w:rPr>
            </w:pPr>
            <w:r w:rsidRPr="00643030">
              <w:rPr>
                <w:rFonts w:asciiTheme="minorHAnsi" w:eastAsia="Calibri" w:hAnsiTheme="minorHAnsi" w:cs="Arial"/>
                <w:b/>
                <w:snapToGrid/>
                <w:sz w:val="20"/>
              </w:rPr>
              <w:t>Affiliation</w:t>
            </w:r>
          </w:p>
        </w:tc>
        <w:tc>
          <w:tcPr>
            <w:tcW w:w="1530" w:type="dxa"/>
            <w:tcBorders>
              <w:top w:val="single" w:sz="4" w:space="0" w:color="auto"/>
              <w:left w:val="single" w:sz="4" w:space="0" w:color="auto"/>
              <w:bottom w:val="single" w:sz="4" w:space="0" w:color="auto"/>
              <w:right w:val="single" w:sz="4" w:space="0" w:color="auto"/>
            </w:tcBorders>
            <w:vAlign w:val="center"/>
          </w:tcPr>
          <w:p w:rsidR="002A635C" w:rsidRPr="00643030" w:rsidRDefault="002A635C" w:rsidP="00643030">
            <w:pPr>
              <w:widowControl/>
              <w:jc w:val="center"/>
              <w:rPr>
                <w:rFonts w:asciiTheme="minorHAnsi" w:eastAsia="Calibri" w:hAnsiTheme="minorHAnsi" w:cs="Arial"/>
                <w:b/>
                <w:snapToGrid/>
                <w:sz w:val="20"/>
              </w:rPr>
            </w:pPr>
            <w:r w:rsidRPr="00643030">
              <w:rPr>
                <w:rFonts w:asciiTheme="minorHAnsi" w:eastAsia="Calibri" w:hAnsiTheme="minorHAnsi" w:cs="Arial"/>
                <w:b/>
                <w:snapToGrid/>
                <w:sz w:val="20"/>
              </w:rPr>
              <w:t>Nationality</w:t>
            </w:r>
          </w:p>
        </w:tc>
      </w:tr>
      <w:tr w:rsidR="00643030" w:rsidRPr="00643030" w:rsidTr="00643030">
        <w:trPr>
          <w:cantSplit/>
        </w:trPr>
        <w:tc>
          <w:tcPr>
            <w:tcW w:w="1617" w:type="dxa"/>
          </w:tcPr>
          <w:p w:rsidR="002A635C" w:rsidRPr="00643030" w:rsidRDefault="005457F9"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Elliott, Kelley</w:t>
            </w:r>
            <w:r w:rsidR="002A635C" w:rsidRPr="00643030">
              <w:rPr>
                <w:rFonts w:asciiTheme="minorHAnsi" w:eastAsia="Calibri" w:hAnsiTheme="minorHAnsi" w:cs="Arial"/>
                <w:snapToGrid/>
                <w:sz w:val="20"/>
              </w:rPr>
              <w:t xml:space="preserve"> </w:t>
            </w:r>
          </w:p>
        </w:tc>
        <w:tc>
          <w:tcPr>
            <w:tcW w:w="2206" w:type="dxa"/>
          </w:tcPr>
          <w:p w:rsidR="002A635C" w:rsidRPr="00643030" w:rsidRDefault="002A635C"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Expedition Coordinator</w:t>
            </w:r>
          </w:p>
        </w:tc>
        <w:tc>
          <w:tcPr>
            <w:tcW w:w="1145" w:type="dxa"/>
          </w:tcPr>
          <w:p w:rsidR="002A635C" w:rsidRPr="00643030" w:rsidRDefault="00B83448" w:rsidP="00643030">
            <w:pPr>
              <w:widowControl/>
              <w:jc w:val="center"/>
              <w:rPr>
                <w:rFonts w:asciiTheme="minorHAnsi" w:eastAsia="Calibri" w:hAnsiTheme="minorHAnsi" w:cs="Arial"/>
                <w:snapToGrid/>
                <w:sz w:val="20"/>
              </w:rPr>
            </w:pPr>
            <w:r w:rsidRPr="00643030">
              <w:rPr>
                <w:rFonts w:asciiTheme="minorHAnsi" w:eastAsia="Calibri" w:hAnsiTheme="minorHAnsi" w:cs="Arial"/>
                <w:snapToGrid/>
                <w:sz w:val="20"/>
              </w:rPr>
              <w:t>7/27</w:t>
            </w:r>
          </w:p>
        </w:tc>
        <w:tc>
          <w:tcPr>
            <w:tcW w:w="1350" w:type="dxa"/>
          </w:tcPr>
          <w:p w:rsidR="002A635C" w:rsidRPr="00643030" w:rsidRDefault="00B83448" w:rsidP="00643030">
            <w:pPr>
              <w:widowControl/>
              <w:jc w:val="center"/>
              <w:rPr>
                <w:rFonts w:asciiTheme="minorHAnsi" w:eastAsia="Calibri" w:hAnsiTheme="minorHAnsi" w:cs="Arial"/>
                <w:snapToGrid/>
                <w:sz w:val="20"/>
              </w:rPr>
            </w:pPr>
            <w:r w:rsidRPr="00643030">
              <w:rPr>
                <w:rFonts w:asciiTheme="minorHAnsi" w:eastAsia="Calibri" w:hAnsiTheme="minorHAnsi" w:cs="Arial"/>
                <w:snapToGrid/>
                <w:sz w:val="20"/>
              </w:rPr>
              <w:t>8/</w:t>
            </w:r>
            <w:r w:rsidR="00643030" w:rsidRPr="00643030">
              <w:rPr>
                <w:rFonts w:asciiTheme="minorHAnsi" w:eastAsia="Calibri" w:hAnsiTheme="minorHAnsi" w:cs="Arial"/>
                <w:snapToGrid/>
                <w:sz w:val="20"/>
              </w:rPr>
              <w:t>25</w:t>
            </w:r>
          </w:p>
        </w:tc>
        <w:tc>
          <w:tcPr>
            <w:tcW w:w="831" w:type="dxa"/>
          </w:tcPr>
          <w:p w:rsidR="002A635C" w:rsidRPr="00643030" w:rsidRDefault="00366804" w:rsidP="00643030">
            <w:pPr>
              <w:widowControl/>
              <w:jc w:val="center"/>
              <w:rPr>
                <w:rFonts w:asciiTheme="minorHAnsi" w:eastAsia="Calibri" w:hAnsiTheme="minorHAnsi" w:cs="Arial"/>
                <w:snapToGrid/>
                <w:sz w:val="20"/>
              </w:rPr>
            </w:pPr>
            <w:r w:rsidRPr="00643030">
              <w:rPr>
                <w:rFonts w:asciiTheme="minorHAnsi" w:eastAsia="Calibri" w:hAnsiTheme="minorHAnsi" w:cs="Arial"/>
                <w:snapToGrid/>
                <w:sz w:val="20"/>
              </w:rPr>
              <w:t>F</w:t>
            </w:r>
          </w:p>
        </w:tc>
        <w:tc>
          <w:tcPr>
            <w:tcW w:w="1419" w:type="dxa"/>
          </w:tcPr>
          <w:p w:rsidR="002A635C" w:rsidRPr="00643030" w:rsidRDefault="002A635C" w:rsidP="00643030">
            <w:pPr>
              <w:widowControl/>
              <w:rPr>
                <w:rFonts w:asciiTheme="minorHAnsi" w:eastAsia="Calibri" w:hAnsiTheme="minorHAnsi" w:cs="Arial"/>
                <w:snapToGrid/>
                <w:sz w:val="20"/>
              </w:rPr>
            </w:pPr>
            <w:r w:rsidRPr="00643030">
              <w:rPr>
                <w:rFonts w:asciiTheme="minorHAnsi" w:eastAsia="Calibri" w:hAnsiTheme="minorHAnsi" w:cs="Arial"/>
                <w:snapToGrid/>
                <w:sz w:val="20"/>
              </w:rPr>
              <w:t>NOAA OER</w:t>
            </w:r>
            <w:r w:rsidR="005457F9" w:rsidRPr="00643030">
              <w:rPr>
                <w:rFonts w:asciiTheme="minorHAnsi" w:eastAsia="Calibri" w:hAnsiTheme="minorHAnsi" w:cs="Arial"/>
                <w:snapToGrid/>
                <w:sz w:val="20"/>
              </w:rPr>
              <w:t xml:space="preserve"> (</w:t>
            </w:r>
            <w:proofErr w:type="spellStart"/>
            <w:r w:rsidR="005457F9" w:rsidRPr="00643030">
              <w:rPr>
                <w:rFonts w:asciiTheme="minorHAnsi" w:eastAsia="Calibri" w:hAnsiTheme="minorHAnsi" w:cs="Arial"/>
                <w:snapToGrid/>
                <w:sz w:val="20"/>
              </w:rPr>
              <w:t>Acentia</w:t>
            </w:r>
            <w:proofErr w:type="spellEnd"/>
            <w:r w:rsidR="005457F9" w:rsidRPr="00643030">
              <w:rPr>
                <w:rFonts w:asciiTheme="minorHAnsi" w:eastAsia="Calibri" w:hAnsiTheme="minorHAnsi" w:cs="Arial"/>
                <w:snapToGrid/>
                <w:sz w:val="20"/>
              </w:rPr>
              <w:t>)</w:t>
            </w:r>
          </w:p>
        </w:tc>
        <w:tc>
          <w:tcPr>
            <w:tcW w:w="1530" w:type="dxa"/>
          </w:tcPr>
          <w:p w:rsidR="002A635C" w:rsidRPr="00643030" w:rsidRDefault="002A635C" w:rsidP="00643030">
            <w:pPr>
              <w:widowControl/>
              <w:rPr>
                <w:rFonts w:asciiTheme="minorHAnsi" w:eastAsia="Calibri" w:hAnsiTheme="minorHAnsi" w:cs="Arial"/>
                <w:snapToGrid/>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Borders>
              <w:top w:val="single" w:sz="4" w:space="0" w:color="auto"/>
              <w:left w:val="single" w:sz="4" w:space="0" w:color="auto"/>
              <w:bottom w:val="single" w:sz="4" w:space="0" w:color="auto"/>
              <w:right w:val="single" w:sz="4" w:space="0" w:color="auto"/>
            </w:tcBorders>
          </w:tcPr>
          <w:p w:rsidR="00007B53" w:rsidRPr="00643030" w:rsidRDefault="00E10A8C" w:rsidP="00B12DB4">
            <w:pPr>
              <w:widowControl/>
              <w:rPr>
                <w:rFonts w:asciiTheme="minorHAnsi" w:eastAsia="Calibri" w:hAnsiTheme="minorHAnsi" w:cs="Arial"/>
                <w:snapToGrid/>
                <w:sz w:val="20"/>
              </w:rPr>
            </w:pPr>
            <w:proofErr w:type="spellStart"/>
            <w:r w:rsidRPr="00643030">
              <w:rPr>
                <w:rFonts w:asciiTheme="minorHAnsi" w:eastAsia="Calibri" w:hAnsiTheme="minorHAnsi" w:cs="Arial"/>
                <w:snapToGrid/>
                <w:sz w:val="20"/>
              </w:rPr>
              <w:t>Lobecker</w:t>
            </w:r>
            <w:proofErr w:type="spellEnd"/>
            <w:r w:rsidRPr="00643030">
              <w:rPr>
                <w:rFonts w:asciiTheme="minorHAnsi" w:eastAsia="Calibri" w:hAnsiTheme="minorHAnsi" w:cs="Arial"/>
                <w:snapToGrid/>
                <w:sz w:val="20"/>
              </w:rPr>
              <w:t>, Elizabeth (Meme)</w:t>
            </w:r>
          </w:p>
        </w:tc>
        <w:tc>
          <w:tcPr>
            <w:tcW w:w="2206" w:type="dxa"/>
            <w:tcBorders>
              <w:top w:val="single" w:sz="4" w:space="0" w:color="auto"/>
              <w:left w:val="single" w:sz="4" w:space="0" w:color="auto"/>
              <w:bottom w:val="single" w:sz="4" w:space="0" w:color="auto"/>
              <w:right w:val="single" w:sz="4" w:space="0" w:color="auto"/>
            </w:tcBorders>
          </w:tcPr>
          <w:p w:rsidR="00007B53" w:rsidRPr="00643030" w:rsidRDefault="00007B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Mapping Lead</w:t>
            </w:r>
          </w:p>
        </w:tc>
        <w:tc>
          <w:tcPr>
            <w:tcW w:w="1145" w:type="dxa"/>
            <w:tcBorders>
              <w:top w:val="single" w:sz="4" w:space="0" w:color="auto"/>
              <w:left w:val="single" w:sz="4" w:space="0" w:color="auto"/>
              <w:bottom w:val="single" w:sz="4" w:space="0" w:color="auto"/>
              <w:right w:val="single" w:sz="4" w:space="0" w:color="auto"/>
            </w:tcBorders>
          </w:tcPr>
          <w:p w:rsidR="00007B53" w:rsidRPr="00643030" w:rsidRDefault="00007B53" w:rsidP="00643030">
            <w:pPr>
              <w:widowControl/>
              <w:jc w:val="center"/>
              <w:rPr>
                <w:rFonts w:asciiTheme="minorHAnsi" w:eastAsia="Calibri" w:hAnsiTheme="minorHAnsi" w:cs="Arial"/>
                <w:snapToGrid/>
                <w:sz w:val="20"/>
              </w:rPr>
            </w:pPr>
          </w:p>
        </w:tc>
        <w:tc>
          <w:tcPr>
            <w:tcW w:w="1350" w:type="dxa"/>
            <w:tcBorders>
              <w:top w:val="single" w:sz="4" w:space="0" w:color="auto"/>
              <w:left w:val="single" w:sz="4" w:space="0" w:color="auto"/>
              <w:bottom w:val="single" w:sz="4" w:space="0" w:color="auto"/>
              <w:right w:val="single" w:sz="4" w:space="0" w:color="auto"/>
            </w:tcBorders>
          </w:tcPr>
          <w:p w:rsidR="00007B53" w:rsidRPr="00643030" w:rsidRDefault="00007B53" w:rsidP="00643030">
            <w:pPr>
              <w:widowControl/>
              <w:jc w:val="center"/>
              <w:rPr>
                <w:rFonts w:asciiTheme="minorHAnsi" w:eastAsia="Calibri" w:hAnsiTheme="minorHAnsi" w:cs="Arial"/>
                <w:snapToGrid/>
                <w:sz w:val="20"/>
              </w:rPr>
            </w:pPr>
          </w:p>
        </w:tc>
        <w:tc>
          <w:tcPr>
            <w:tcW w:w="831" w:type="dxa"/>
            <w:tcBorders>
              <w:top w:val="single" w:sz="4" w:space="0" w:color="auto"/>
              <w:left w:val="single" w:sz="4" w:space="0" w:color="auto"/>
              <w:bottom w:val="single" w:sz="4" w:space="0" w:color="auto"/>
              <w:right w:val="single" w:sz="4" w:space="0" w:color="auto"/>
            </w:tcBorders>
          </w:tcPr>
          <w:p w:rsidR="00007B53" w:rsidRPr="00643030" w:rsidRDefault="00781EAE" w:rsidP="00643030">
            <w:pPr>
              <w:widowControl/>
              <w:jc w:val="center"/>
              <w:rPr>
                <w:rFonts w:asciiTheme="minorHAnsi" w:eastAsia="Calibri" w:hAnsiTheme="minorHAnsi" w:cs="Arial"/>
                <w:snapToGrid/>
                <w:sz w:val="20"/>
              </w:rPr>
            </w:pPr>
            <w:r w:rsidRPr="00643030">
              <w:rPr>
                <w:rFonts w:asciiTheme="minorHAnsi" w:eastAsia="Calibri" w:hAnsiTheme="minorHAnsi" w:cs="Arial"/>
                <w:snapToGrid/>
                <w:sz w:val="20"/>
              </w:rPr>
              <w:t>F</w:t>
            </w:r>
          </w:p>
        </w:tc>
        <w:tc>
          <w:tcPr>
            <w:tcW w:w="1419" w:type="dxa"/>
            <w:tcBorders>
              <w:top w:val="single" w:sz="4" w:space="0" w:color="auto"/>
              <w:left w:val="single" w:sz="4" w:space="0" w:color="auto"/>
              <w:bottom w:val="single" w:sz="4" w:space="0" w:color="auto"/>
              <w:right w:val="single" w:sz="4" w:space="0" w:color="auto"/>
            </w:tcBorders>
          </w:tcPr>
          <w:p w:rsidR="00007B53" w:rsidRPr="00643030" w:rsidRDefault="00007B53" w:rsidP="00643030">
            <w:pPr>
              <w:widowControl/>
              <w:autoSpaceDE w:val="0"/>
              <w:autoSpaceDN w:val="0"/>
              <w:adjustRightInd w:val="0"/>
              <w:rPr>
                <w:rFonts w:asciiTheme="minorHAnsi" w:hAnsiTheme="minorHAnsi" w:cs="Arial"/>
                <w:snapToGrid/>
                <w:sz w:val="20"/>
              </w:rPr>
            </w:pPr>
            <w:r w:rsidRPr="00643030">
              <w:rPr>
                <w:rFonts w:asciiTheme="minorHAnsi" w:hAnsiTheme="minorHAnsi" w:cs="Arial"/>
                <w:snapToGrid/>
                <w:sz w:val="20"/>
              </w:rPr>
              <w:t>NOAA OER</w:t>
            </w:r>
          </w:p>
          <w:p w:rsidR="00007B53" w:rsidRPr="00643030" w:rsidRDefault="00007B53" w:rsidP="00643030">
            <w:pPr>
              <w:widowControl/>
              <w:rPr>
                <w:rFonts w:asciiTheme="minorHAnsi" w:eastAsia="Calibri" w:hAnsiTheme="minorHAnsi" w:cs="Arial"/>
                <w:snapToGrid/>
                <w:sz w:val="20"/>
              </w:rPr>
            </w:pPr>
            <w:r w:rsidRPr="00643030">
              <w:rPr>
                <w:rFonts w:asciiTheme="minorHAnsi" w:hAnsiTheme="minorHAnsi" w:cs="Arial"/>
                <w:snapToGrid/>
                <w:sz w:val="20"/>
              </w:rPr>
              <w:t xml:space="preserve">(ERT </w:t>
            </w:r>
            <w:proofErr w:type="spellStart"/>
            <w:r w:rsidRPr="00643030">
              <w:rPr>
                <w:rFonts w:asciiTheme="minorHAnsi" w:hAnsiTheme="minorHAnsi" w:cs="Arial"/>
                <w:snapToGrid/>
                <w:sz w:val="20"/>
              </w:rPr>
              <w:t>Inc</w:t>
            </w:r>
            <w:proofErr w:type="spellEnd"/>
            <w:r w:rsidRPr="00643030">
              <w:rPr>
                <w:rFonts w:asciiTheme="minorHAnsi" w:hAnsiTheme="minorHAnsi" w:cs="Arial"/>
                <w:snapToGrid/>
                <w:sz w:val="20"/>
              </w:rPr>
              <w:t>)</w:t>
            </w:r>
          </w:p>
        </w:tc>
        <w:tc>
          <w:tcPr>
            <w:tcW w:w="1530" w:type="dxa"/>
            <w:tcBorders>
              <w:top w:val="single" w:sz="4" w:space="0" w:color="auto"/>
              <w:left w:val="single" w:sz="4" w:space="0" w:color="auto"/>
              <w:bottom w:val="single" w:sz="4" w:space="0" w:color="auto"/>
              <w:right w:val="single" w:sz="4" w:space="0" w:color="auto"/>
            </w:tcBorders>
          </w:tcPr>
          <w:p w:rsidR="00007B53" w:rsidRPr="00643030" w:rsidRDefault="00007B53" w:rsidP="00643030">
            <w:pPr>
              <w:widowControl/>
              <w:rPr>
                <w:rFonts w:asciiTheme="minorHAnsi" w:eastAsia="Calibri" w:hAnsiTheme="minorHAnsi" w:cs="Arial"/>
                <w:snapToGrid/>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Borders>
              <w:top w:val="single" w:sz="4" w:space="0" w:color="auto"/>
              <w:left w:val="single" w:sz="4" w:space="0" w:color="auto"/>
              <w:bottom w:val="single" w:sz="4" w:space="0" w:color="auto"/>
              <w:right w:val="single" w:sz="4" w:space="0" w:color="auto"/>
            </w:tcBorders>
          </w:tcPr>
          <w:p w:rsidR="00643030" w:rsidRPr="00643030" w:rsidRDefault="00643030" w:rsidP="00D7096F">
            <w:pPr>
              <w:widowControl/>
              <w:rPr>
                <w:rFonts w:asciiTheme="minorHAnsi" w:eastAsia="Calibri" w:hAnsiTheme="minorHAnsi" w:cs="Arial"/>
                <w:snapToGrid/>
                <w:sz w:val="20"/>
              </w:rPr>
            </w:pPr>
            <w:r w:rsidRPr="00643030">
              <w:rPr>
                <w:rFonts w:asciiTheme="minorHAnsi" w:eastAsia="Calibri" w:hAnsiTheme="minorHAnsi" w:cs="Arial"/>
                <w:snapToGrid/>
                <w:sz w:val="20"/>
              </w:rPr>
              <w:t xml:space="preserve">Miller, James </w:t>
            </w:r>
          </w:p>
        </w:tc>
        <w:tc>
          <w:tcPr>
            <w:tcW w:w="2206" w:type="dxa"/>
            <w:tcBorders>
              <w:top w:val="single" w:sz="4" w:space="0" w:color="auto"/>
              <w:left w:val="single" w:sz="4" w:space="0" w:color="auto"/>
              <w:bottom w:val="single" w:sz="4" w:space="0" w:color="auto"/>
              <w:right w:val="single" w:sz="4" w:space="0" w:color="auto"/>
            </w:tcBorders>
          </w:tcPr>
          <w:p w:rsidR="00643030" w:rsidRPr="00643030" w:rsidRDefault="00643030" w:rsidP="00D7096F">
            <w:pPr>
              <w:widowControl/>
              <w:rPr>
                <w:rFonts w:asciiTheme="minorHAnsi" w:eastAsia="Calibri" w:hAnsiTheme="minorHAnsi" w:cs="Arial"/>
                <w:snapToGrid/>
                <w:sz w:val="20"/>
              </w:rPr>
            </w:pPr>
            <w:r w:rsidRPr="00643030">
              <w:rPr>
                <w:rFonts w:asciiTheme="minorHAnsi" w:eastAsia="Calibri" w:hAnsiTheme="minorHAnsi" w:cs="Arial"/>
                <w:snapToGrid/>
                <w:sz w:val="20"/>
              </w:rPr>
              <w:t>Mapping Watch Lead</w:t>
            </w:r>
          </w:p>
        </w:tc>
        <w:tc>
          <w:tcPr>
            <w:tcW w:w="1145" w:type="dxa"/>
            <w:tcBorders>
              <w:top w:val="single" w:sz="4" w:space="0" w:color="auto"/>
              <w:left w:val="single" w:sz="4" w:space="0" w:color="auto"/>
              <w:bottom w:val="single" w:sz="4" w:space="0" w:color="auto"/>
              <w:right w:val="single" w:sz="4" w:space="0" w:color="auto"/>
            </w:tcBorders>
          </w:tcPr>
          <w:p w:rsidR="00643030" w:rsidRPr="00643030" w:rsidRDefault="00643030" w:rsidP="00D7096F">
            <w:pPr>
              <w:widowControl/>
              <w:jc w:val="center"/>
              <w:rPr>
                <w:rFonts w:asciiTheme="minorHAnsi" w:eastAsia="Calibri" w:hAnsiTheme="minorHAnsi" w:cs="Arial"/>
                <w:snapToGrid/>
                <w:sz w:val="20"/>
              </w:rPr>
            </w:pPr>
          </w:p>
        </w:tc>
        <w:tc>
          <w:tcPr>
            <w:tcW w:w="1350" w:type="dxa"/>
            <w:tcBorders>
              <w:top w:val="single" w:sz="4" w:space="0" w:color="auto"/>
              <w:left w:val="single" w:sz="4" w:space="0" w:color="auto"/>
              <w:bottom w:val="single" w:sz="4" w:space="0" w:color="auto"/>
              <w:right w:val="single" w:sz="4" w:space="0" w:color="auto"/>
            </w:tcBorders>
          </w:tcPr>
          <w:p w:rsidR="00643030" w:rsidRPr="00643030" w:rsidRDefault="00643030" w:rsidP="00D7096F">
            <w:pPr>
              <w:widowControl/>
              <w:jc w:val="center"/>
              <w:rPr>
                <w:rFonts w:asciiTheme="minorHAnsi" w:eastAsia="Calibri" w:hAnsiTheme="minorHAnsi" w:cs="Arial"/>
                <w:snapToGrid/>
                <w:sz w:val="20"/>
              </w:rPr>
            </w:pPr>
          </w:p>
        </w:tc>
        <w:tc>
          <w:tcPr>
            <w:tcW w:w="831" w:type="dxa"/>
            <w:tcBorders>
              <w:top w:val="single" w:sz="4" w:space="0" w:color="auto"/>
              <w:left w:val="single" w:sz="4" w:space="0" w:color="auto"/>
              <w:bottom w:val="single" w:sz="4" w:space="0" w:color="auto"/>
              <w:right w:val="single" w:sz="4" w:space="0" w:color="auto"/>
            </w:tcBorders>
          </w:tcPr>
          <w:p w:rsidR="00643030" w:rsidRPr="00643030" w:rsidRDefault="00643030" w:rsidP="00D7096F">
            <w:pPr>
              <w:widowControl/>
              <w:jc w:val="center"/>
              <w:rPr>
                <w:rFonts w:asciiTheme="minorHAnsi" w:eastAsia="Calibri" w:hAnsiTheme="minorHAnsi" w:cs="Arial"/>
                <w:snapToGrid/>
                <w:sz w:val="20"/>
              </w:rPr>
            </w:pPr>
            <w:r w:rsidRPr="00643030">
              <w:rPr>
                <w:rFonts w:asciiTheme="minorHAnsi" w:eastAsia="Calibri" w:hAnsiTheme="minorHAnsi" w:cs="Arial"/>
                <w:snapToGrid/>
                <w:sz w:val="20"/>
              </w:rPr>
              <w:t>M</w:t>
            </w:r>
          </w:p>
        </w:tc>
        <w:tc>
          <w:tcPr>
            <w:tcW w:w="1419" w:type="dxa"/>
            <w:tcBorders>
              <w:top w:val="single" w:sz="4" w:space="0" w:color="auto"/>
              <w:left w:val="single" w:sz="4" w:space="0" w:color="auto"/>
              <w:bottom w:val="single" w:sz="4" w:space="0" w:color="auto"/>
              <w:right w:val="single" w:sz="4" w:space="0" w:color="auto"/>
            </w:tcBorders>
          </w:tcPr>
          <w:p w:rsidR="00643030" w:rsidRPr="00643030" w:rsidRDefault="00643030" w:rsidP="00D7096F">
            <w:pPr>
              <w:widowControl/>
              <w:rPr>
                <w:rFonts w:asciiTheme="minorHAnsi" w:eastAsia="Calibri" w:hAnsiTheme="minorHAnsi" w:cs="Arial"/>
                <w:snapToGrid/>
                <w:sz w:val="20"/>
              </w:rPr>
            </w:pPr>
            <w:r w:rsidRPr="00643030">
              <w:rPr>
                <w:rFonts w:asciiTheme="minorHAnsi" w:eastAsia="Calibri" w:hAnsiTheme="minorHAnsi" w:cs="Arial"/>
                <w:snapToGrid/>
                <w:sz w:val="20"/>
              </w:rPr>
              <w:t>AHB</w:t>
            </w:r>
          </w:p>
        </w:tc>
        <w:tc>
          <w:tcPr>
            <w:tcW w:w="1530" w:type="dxa"/>
            <w:tcBorders>
              <w:top w:val="single" w:sz="4" w:space="0" w:color="auto"/>
              <w:left w:val="single" w:sz="4" w:space="0" w:color="auto"/>
              <w:bottom w:val="single" w:sz="4" w:space="0" w:color="auto"/>
              <w:right w:val="single" w:sz="4" w:space="0" w:color="auto"/>
            </w:tcBorders>
          </w:tcPr>
          <w:p w:rsidR="00643030" w:rsidRPr="00643030" w:rsidRDefault="00643030" w:rsidP="00D7096F">
            <w:pPr>
              <w:widowControl/>
              <w:rPr>
                <w:rFonts w:asciiTheme="minorHAnsi" w:eastAsia="Calibri" w:hAnsiTheme="minorHAnsi" w:cs="Arial"/>
                <w:snapToGrid/>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Pr>
          <w:p w:rsidR="00365826" w:rsidRPr="00643030" w:rsidRDefault="00365826"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Reser, Brendan</w:t>
            </w:r>
          </w:p>
        </w:tc>
        <w:tc>
          <w:tcPr>
            <w:tcW w:w="2206" w:type="dxa"/>
          </w:tcPr>
          <w:p w:rsidR="00365826" w:rsidRPr="00643030" w:rsidRDefault="00365826"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 xml:space="preserve">Data </w:t>
            </w:r>
            <w:r w:rsidR="00781EAE" w:rsidRPr="00643030">
              <w:rPr>
                <w:rFonts w:asciiTheme="minorHAnsi" w:eastAsia="Calibri" w:hAnsiTheme="minorHAnsi" w:cs="Arial"/>
                <w:snapToGrid/>
                <w:sz w:val="20"/>
              </w:rPr>
              <w:t>Engineer</w:t>
            </w:r>
          </w:p>
        </w:tc>
        <w:tc>
          <w:tcPr>
            <w:tcW w:w="1145" w:type="dxa"/>
          </w:tcPr>
          <w:p w:rsidR="00365826" w:rsidRPr="00643030" w:rsidRDefault="00365826" w:rsidP="00643030">
            <w:pPr>
              <w:widowControl/>
              <w:jc w:val="center"/>
              <w:rPr>
                <w:rFonts w:asciiTheme="minorHAnsi" w:eastAsia="Calibri" w:hAnsiTheme="minorHAnsi" w:cs="Arial"/>
                <w:snapToGrid/>
                <w:sz w:val="20"/>
              </w:rPr>
            </w:pPr>
          </w:p>
        </w:tc>
        <w:tc>
          <w:tcPr>
            <w:tcW w:w="1350" w:type="dxa"/>
          </w:tcPr>
          <w:p w:rsidR="00365826" w:rsidRPr="00643030" w:rsidRDefault="00365826" w:rsidP="00643030">
            <w:pPr>
              <w:widowControl/>
              <w:jc w:val="center"/>
              <w:rPr>
                <w:rFonts w:asciiTheme="minorHAnsi" w:eastAsia="Calibri" w:hAnsiTheme="minorHAnsi" w:cs="Arial"/>
                <w:snapToGrid/>
                <w:sz w:val="20"/>
              </w:rPr>
            </w:pPr>
          </w:p>
        </w:tc>
        <w:tc>
          <w:tcPr>
            <w:tcW w:w="831" w:type="dxa"/>
          </w:tcPr>
          <w:p w:rsidR="00365826" w:rsidRPr="00643030" w:rsidRDefault="00365826" w:rsidP="00643030">
            <w:pPr>
              <w:widowControl/>
              <w:jc w:val="center"/>
              <w:rPr>
                <w:rFonts w:asciiTheme="minorHAnsi" w:eastAsia="Calibri" w:hAnsiTheme="minorHAnsi" w:cs="Arial"/>
                <w:snapToGrid/>
                <w:sz w:val="20"/>
              </w:rPr>
            </w:pPr>
            <w:r w:rsidRPr="00643030">
              <w:rPr>
                <w:rFonts w:asciiTheme="minorHAnsi" w:eastAsia="Calibri" w:hAnsiTheme="minorHAnsi" w:cs="Arial"/>
                <w:snapToGrid/>
                <w:sz w:val="20"/>
              </w:rPr>
              <w:t>M</w:t>
            </w:r>
          </w:p>
        </w:tc>
        <w:tc>
          <w:tcPr>
            <w:tcW w:w="1419" w:type="dxa"/>
          </w:tcPr>
          <w:p w:rsidR="00365826" w:rsidRPr="00643030" w:rsidRDefault="00365826" w:rsidP="00643030">
            <w:pPr>
              <w:widowControl/>
              <w:rPr>
                <w:rFonts w:asciiTheme="minorHAnsi" w:eastAsia="Calibri" w:hAnsiTheme="minorHAnsi" w:cs="Arial"/>
                <w:snapToGrid/>
                <w:sz w:val="20"/>
              </w:rPr>
            </w:pPr>
            <w:r w:rsidRPr="00643030">
              <w:rPr>
                <w:rFonts w:asciiTheme="minorHAnsi" w:eastAsia="Calibri" w:hAnsiTheme="minorHAnsi" w:cs="Arial"/>
                <w:snapToGrid/>
                <w:sz w:val="20"/>
              </w:rPr>
              <w:t>NOAA NCDDC (DGIT)</w:t>
            </w:r>
          </w:p>
        </w:tc>
        <w:tc>
          <w:tcPr>
            <w:tcW w:w="1530" w:type="dxa"/>
          </w:tcPr>
          <w:p w:rsidR="00365826" w:rsidRPr="00643030" w:rsidRDefault="00365826" w:rsidP="00643030">
            <w:pPr>
              <w:widowControl/>
              <w:rPr>
                <w:rFonts w:asciiTheme="minorHAnsi" w:eastAsia="Calibri" w:hAnsiTheme="minorHAnsi" w:cs="Arial"/>
                <w:snapToGrid/>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Borders>
              <w:top w:val="single" w:sz="4" w:space="0" w:color="auto"/>
              <w:left w:val="single" w:sz="4" w:space="0" w:color="auto"/>
              <w:bottom w:val="single" w:sz="4" w:space="0" w:color="auto"/>
              <w:right w:val="single" w:sz="4" w:space="0" w:color="auto"/>
            </w:tcBorders>
          </w:tcPr>
          <w:p w:rsidR="00F02F53" w:rsidRPr="00643030" w:rsidRDefault="00F02F53" w:rsidP="00B12DB4">
            <w:pPr>
              <w:widowControl/>
              <w:rPr>
                <w:rFonts w:asciiTheme="minorHAnsi" w:eastAsia="Calibri" w:hAnsiTheme="minorHAnsi" w:cs="Arial"/>
                <w:snapToGrid/>
                <w:sz w:val="20"/>
              </w:rPr>
            </w:pPr>
            <w:proofErr w:type="spellStart"/>
            <w:r w:rsidRPr="00643030">
              <w:rPr>
                <w:rFonts w:asciiTheme="minorHAnsi" w:eastAsia="Calibri" w:hAnsiTheme="minorHAnsi" w:cs="Arial"/>
                <w:snapToGrid/>
                <w:sz w:val="20"/>
              </w:rPr>
              <w:t>Drewniak</w:t>
            </w:r>
            <w:proofErr w:type="spellEnd"/>
            <w:r w:rsidRPr="00643030">
              <w:rPr>
                <w:rFonts w:asciiTheme="minorHAnsi" w:eastAsia="Calibri" w:hAnsiTheme="minorHAnsi" w:cs="Arial"/>
                <w:snapToGrid/>
                <w:sz w:val="20"/>
              </w:rPr>
              <w:t>, Jared</w:t>
            </w:r>
          </w:p>
        </w:tc>
        <w:tc>
          <w:tcPr>
            <w:tcW w:w="2206" w:type="dxa"/>
            <w:tcBorders>
              <w:top w:val="single" w:sz="4" w:space="0" w:color="auto"/>
              <w:left w:val="single" w:sz="4" w:space="0" w:color="auto"/>
              <w:bottom w:val="single" w:sz="4" w:space="0" w:color="auto"/>
              <w:right w:val="single" w:sz="4" w:space="0" w:color="auto"/>
            </w:tcBorders>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 xml:space="preserve">Video </w:t>
            </w:r>
            <w:r w:rsidR="005476F9" w:rsidRPr="00643030">
              <w:rPr>
                <w:rFonts w:asciiTheme="minorHAnsi" w:eastAsia="Calibri" w:hAnsiTheme="minorHAnsi" w:cs="Arial"/>
                <w:snapToGrid/>
                <w:sz w:val="20"/>
              </w:rPr>
              <w:t>Engineer</w:t>
            </w:r>
          </w:p>
        </w:tc>
        <w:tc>
          <w:tcPr>
            <w:tcW w:w="1145" w:type="dxa"/>
            <w:tcBorders>
              <w:top w:val="single" w:sz="4" w:space="0" w:color="auto"/>
              <w:left w:val="single" w:sz="4" w:space="0" w:color="auto"/>
              <w:bottom w:val="single" w:sz="4" w:space="0" w:color="auto"/>
              <w:right w:val="single" w:sz="4" w:space="0" w:color="auto"/>
            </w:tcBorders>
          </w:tcPr>
          <w:p w:rsidR="00F02F53" w:rsidRPr="00643030" w:rsidRDefault="00F02F53" w:rsidP="00643030">
            <w:pPr>
              <w:widowControl/>
              <w:jc w:val="center"/>
              <w:rPr>
                <w:rFonts w:asciiTheme="minorHAnsi" w:eastAsia="Calibri" w:hAnsiTheme="minorHAnsi" w:cs="Arial"/>
                <w:snapToGrid/>
                <w:sz w:val="20"/>
              </w:rPr>
            </w:pPr>
          </w:p>
        </w:tc>
        <w:tc>
          <w:tcPr>
            <w:tcW w:w="1350" w:type="dxa"/>
            <w:tcBorders>
              <w:top w:val="single" w:sz="4" w:space="0" w:color="auto"/>
              <w:left w:val="single" w:sz="4" w:space="0" w:color="auto"/>
              <w:bottom w:val="single" w:sz="4" w:space="0" w:color="auto"/>
              <w:right w:val="single" w:sz="4" w:space="0" w:color="auto"/>
            </w:tcBorders>
          </w:tcPr>
          <w:p w:rsidR="00F02F53" w:rsidRPr="00643030" w:rsidRDefault="00F02F53" w:rsidP="00643030">
            <w:pPr>
              <w:widowControl/>
              <w:jc w:val="center"/>
              <w:rPr>
                <w:rFonts w:asciiTheme="minorHAnsi" w:eastAsia="Calibri" w:hAnsiTheme="minorHAnsi" w:cs="Arial"/>
                <w:snapToGrid/>
                <w:sz w:val="20"/>
              </w:rPr>
            </w:pPr>
          </w:p>
        </w:tc>
        <w:tc>
          <w:tcPr>
            <w:tcW w:w="831" w:type="dxa"/>
            <w:tcBorders>
              <w:top w:val="single" w:sz="4" w:space="0" w:color="auto"/>
              <w:left w:val="single" w:sz="4" w:space="0" w:color="auto"/>
              <w:bottom w:val="single" w:sz="4" w:space="0" w:color="auto"/>
              <w:right w:val="single" w:sz="4" w:space="0" w:color="auto"/>
            </w:tcBorders>
          </w:tcPr>
          <w:p w:rsidR="00F02F53" w:rsidRPr="00643030" w:rsidRDefault="00F02F53" w:rsidP="00643030">
            <w:pPr>
              <w:widowControl/>
              <w:jc w:val="center"/>
              <w:rPr>
                <w:rFonts w:asciiTheme="minorHAnsi" w:eastAsia="Calibri" w:hAnsiTheme="minorHAnsi" w:cs="Arial"/>
                <w:snapToGrid/>
                <w:sz w:val="20"/>
              </w:rPr>
            </w:pPr>
            <w:r w:rsidRPr="00643030">
              <w:rPr>
                <w:rFonts w:asciiTheme="minorHAnsi" w:eastAsia="Calibri" w:hAnsiTheme="minorHAnsi" w:cs="Arial"/>
                <w:snapToGrid/>
                <w:sz w:val="20"/>
              </w:rPr>
              <w:t>M</w:t>
            </w:r>
          </w:p>
        </w:tc>
        <w:tc>
          <w:tcPr>
            <w:tcW w:w="1419" w:type="dxa"/>
            <w:tcBorders>
              <w:top w:val="single" w:sz="4" w:space="0" w:color="auto"/>
              <w:left w:val="single" w:sz="4" w:space="0" w:color="auto"/>
              <w:bottom w:val="single" w:sz="4" w:space="0" w:color="auto"/>
              <w:right w:val="single" w:sz="4" w:space="0" w:color="auto"/>
            </w:tcBorders>
          </w:tcPr>
          <w:p w:rsidR="00F02F53" w:rsidRPr="00643030" w:rsidRDefault="00F02F53" w:rsidP="00643030">
            <w:pPr>
              <w:widowControl/>
              <w:autoSpaceDE w:val="0"/>
              <w:autoSpaceDN w:val="0"/>
              <w:adjustRightInd w:val="0"/>
              <w:rPr>
                <w:rFonts w:asciiTheme="minorHAnsi" w:hAnsiTheme="minorHAnsi" w:cs="Arial"/>
                <w:snapToGrid/>
                <w:sz w:val="20"/>
              </w:rPr>
            </w:pPr>
            <w:r w:rsidRPr="00643030">
              <w:rPr>
                <w:rFonts w:asciiTheme="minorHAnsi" w:hAnsiTheme="minorHAnsi" w:cs="Arial"/>
                <w:snapToGrid/>
                <w:sz w:val="20"/>
              </w:rPr>
              <w:t>NOAA OER</w:t>
            </w:r>
          </w:p>
          <w:p w:rsidR="00F02F53" w:rsidRPr="00643030" w:rsidRDefault="00F02F53" w:rsidP="00643030">
            <w:pPr>
              <w:widowControl/>
              <w:rPr>
                <w:rFonts w:asciiTheme="minorHAnsi" w:eastAsia="Calibri" w:hAnsiTheme="minorHAnsi" w:cs="Arial"/>
                <w:snapToGrid/>
                <w:sz w:val="20"/>
              </w:rPr>
            </w:pPr>
            <w:r w:rsidRPr="00643030">
              <w:rPr>
                <w:rFonts w:asciiTheme="minorHAnsi" w:hAnsiTheme="minorHAnsi" w:cs="Arial"/>
                <w:snapToGrid/>
                <w:sz w:val="20"/>
              </w:rPr>
              <w:t xml:space="preserve">(ERT </w:t>
            </w:r>
            <w:proofErr w:type="spellStart"/>
            <w:r w:rsidRPr="00643030">
              <w:rPr>
                <w:rFonts w:asciiTheme="minorHAnsi" w:hAnsiTheme="minorHAnsi" w:cs="Arial"/>
                <w:snapToGrid/>
                <w:sz w:val="20"/>
              </w:rPr>
              <w:t>Inc</w:t>
            </w:r>
            <w:proofErr w:type="spellEnd"/>
            <w:r w:rsidRPr="00643030">
              <w:rPr>
                <w:rFonts w:asciiTheme="minorHAnsi" w:hAnsiTheme="minorHAnsi" w:cs="Arial"/>
                <w:snapToGrid/>
                <w:sz w:val="20"/>
              </w:rPr>
              <w:t>)</w:t>
            </w:r>
          </w:p>
        </w:tc>
        <w:tc>
          <w:tcPr>
            <w:tcW w:w="1530" w:type="dxa"/>
            <w:tcBorders>
              <w:top w:val="single" w:sz="4" w:space="0" w:color="auto"/>
              <w:left w:val="single" w:sz="4" w:space="0" w:color="auto"/>
              <w:bottom w:val="single" w:sz="4" w:space="0" w:color="auto"/>
              <w:right w:val="single" w:sz="4" w:space="0" w:color="auto"/>
            </w:tcBorders>
          </w:tcPr>
          <w:p w:rsidR="00F02F53" w:rsidRPr="00643030" w:rsidRDefault="00F02F53" w:rsidP="00643030">
            <w:pPr>
              <w:widowControl/>
              <w:rPr>
                <w:rFonts w:asciiTheme="minorHAnsi" w:eastAsia="Calibri" w:hAnsiTheme="minorHAnsi" w:cs="Arial"/>
                <w:snapToGrid/>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Pr>
          <w:p w:rsidR="002A635C" w:rsidRPr="00643030" w:rsidRDefault="005457F9" w:rsidP="005457F9">
            <w:pPr>
              <w:widowControl/>
              <w:rPr>
                <w:rFonts w:asciiTheme="minorHAnsi" w:eastAsia="Calibri" w:hAnsiTheme="minorHAnsi" w:cs="Arial"/>
                <w:snapToGrid/>
                <w:sz w:val="20"/>
              </w:rPr>
            </w:pPr>
            <w:r w:rsidRPr="00643030">
              <w:rPr>
                <w:rFonts w:asciiTheme="minorHAnsi" w:eastAsia="Calibri" w:hAnsiTheme="minorHAnsi" w:cs="Arial"/>
                <w:snapToGrid/>
                <w:sz w:val="20"/>
              </w:rPr>
              <w:t>Kelley, Chris</w:t>
            </w:r>
          </w:p>
        </w:tc>
        <w:tc>
          <w:tcPr>
            <w:tcW w:w="2206" w:type="dxa"/>
          </w:tcPr>
          <w:p w:rsidR="002A635C" w:rsidRPr="00643030" w:rsidRDefault="00380DEA"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Science Co-Lead</w:t>
            </w:r>
          </w:p>
        </w:tc>
        <w:tc>
          <w:tcPr>
            <w:tcW w:w="1145" w:type="dxa"/>
          </w:tcPr>
          <w:p w:rsidR="002A635C" w:rsidRPr="00643030" w:rsidRDefault="002A635C" w:rsidP="00643030">
            <w:pPr>
              <w:widowControl/>
              <w:jc w:val="center"/>
              <w:rPr>
                <w:rFonts w:asciiTheme="minorHAnsi" w:eastAsia="Calibri" w:hAnsiTheme="minorHAnsi" w:cs="Arial"/>
                <w:snapToGrid/>
                <w:sz w:val="20"/>
              </w:rPr>
            </w:pPr>
          </w:p>
        </w:tc>
        <w:tc>
          <w:tcPr>
            <w:tcW w:w="1350" w:type="dxa"/>
          </w:tcPr>
          <w:p w:rsidR="00380DEA" w:rsidRPr="00643030" w:rsidRDefault="00380DEA" w:rsidP="00643030">
            <w:pPr>
              <w:widowControl/>
              <w:jc w:val="center"/>
              <w:rPr>
                <w:rFonts w:asciiTheme="minorHAnsi" w:eastAsia="Calibri" w:hAnsiTheme="minorHAnsi" w:cs="Arial"/>
                <w:snapToGrid/>
                <w:sz w:val="20"/>
              </w:rPr>
            </w:pPr>
          </w:p>
        </w:tc>
        <w:tc>
          <w:tcPr>
            <w:tcW w:w="831" w:type="dxa"/>
          </w:tcPr>
          <w:p w:rsidR="002A635C" w:rsidRPr="00643030" w:rsidRDefault="005476F9" w:rsidP="00643030">
            <w:pPr>
              <w:widowControl/>
              <w:jc w:val="center"/>
              <w:rPr>
                <w:rFonts w:asciiTheme="minorHAnsi" w:eastAsia="Calibri" w:hAnsiTheme="minorHAnsi" w:cs="Arial"/>
                <w:snapToGrid/>
                <w:sz w:val="20"/>
              </w:rPr>
            </w:pPr>
            <w:r w:rsidRPr="00643030">
              <w:rPr>
                <w:rFonts w:asciiTheme="minorHAnsi" w:eastAsia="Calibri" w:hAnsiTheme="minorHAnsi" w:cs="Arial"/>
                <w:snapToGrid/>
                <w:sz w:val="20"/>
              </w:rPr>
              <w:t>M</w:t>
            </w:r>
          </w:p>
        </w:tc>
        <w:tc>
          <w:tcPr>
            <w:tcW w:w="1419" w:type="dxa"/>
          </w:tcPr>
          <w:p w:rsidR="002A635C" w:rsidRPr="00643030" w:rsidRDefault="005457F9" w:rsidP="00643030">
            <w:pPr>
              <w:widowControl/>
              <w:rPr>
                <w:rFonts w:asciiTheme="minorHAnsi" w:eastAsia="Calibri" w:hAnsiTheme="minorHAnsi" w:cs="Arial"/>
                <w:snapToGrid/>
                <w:sz w:val="20"/>
              </w:rPr>
            </w:pPr>
            <w:r w:rsidRPr="00643030">
              <w:rPr>
                <w:rFonts w:asciiTheme="minorHAnsi" w:eastAsia="Calibri" w:hAnsiTheme="minorHAnsi" w:cs="Arial"/>
                <w:snapToGrid/>
                <w:sz w:val="20"/>
              </w:rPr>
              <w:t>UH-</w:t>
            </w:r>
            <w:proofErr w:type="spellStart"/>
            <w:r w:rsidRPr="00643030">
              <w:rPr>
                <w:rFonts w:asciiTheme="minorHAnsi" w:eastAsia="Calibri" w:hAnsiTheme="minorHAnsi" w:cs="Arial"/>
                <w:snapToGrid/>
                <w:sz w:val="20"/>
              </w:rPr>
              <w:t>Manoa</w:t>
            </w:r>
            <w:proofErr w:type="spellEnd"/>
          </w:p>
        </w:tc>
        <w:tc>
          <w:tcPr>
            <w:tcW w:w="1530" w:type="dxa"/>
          </w:tcPr>
          <w:p w:rsidR="002A635C" w:rsidRPr="00643030" w:rsidRDefault="00380DEA" w:rsidP="00643030">
            <w:pPr>
              <w:widowControl/>
              <w:rPr>
                <w:rFonts w:asciiTheme="minorHAnsi" w:eastAsia="Calibri" w:hAnsiTheme="minorHAnsi" w:cs="Arial"/>
                <w:snapToGrid/>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Pr>
          <w:p w:rsidR="00E05A46" w:rsidRPr="00643030" w:rsidRDefault="005457F9"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Wagner, Daniel</w:t>
            </w:r>
          </w:p>
        </w:tc>
        <w:tc>
          <w:tcPr>
            <w:tcW w:w="2206" w:type="dxa"/>
          </w:tcPr>
          <w:p w:rsidR="00E05A46" w:rsidRPr="00643030" w:rsidRDefault="00380DEA"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Science Co-Lead</w:t>
            </w:r>
          </w:p>
        </w:tc>
        <w:tc>
          <w:tcPr>
            <w:tcW w:w="1145" w:type="dxa"/>
          </w:tcPr>
          <w:p w:rsidR="00E05A46" w:rsidRPr="00643030" w:rsidRDefault="00E05A46" w:rsidP="00C521FA">
            <w:pPr>
              <w:widowControl/>
              <w:jc w:val="center"/>
              <w:rPr>
                <w:rFonts w:asciiTheme="minorHAnsi" w:eastAsia="Calibri" w:hAnsiTheme="minorHAnsi" w:cs="Arial"/>
                <w:snapToGrid/>
                <w:sz w:val="20"/>
              </w:rPr>
            </w:pPr>
          </w:p>
        </w:tc>
        <w:tc>
          <w:tcPr>
            <w:tcW w:w="1350" w:type="dxa"/>
          </w:tcPr>
          <w:p w:rsidR="00E05A46" w:rsidRPr="00643030" w:rsidRDefault="00E05A46" w:rsidP="00643030">
            <w:pPr>
              <w:widowControl/>
              <w:jc w:val="center"/>
              <w:rPr>
                <w:rFonts w:asciiTheme="minorHAnsi" w:eastAsia="Calibri" w:hAnsiTheme="minorHAnsi" w:cs="Arial"/>
                <w:snapToGrid/>
                <w:sz w:val="20"/>
              </w:rPr>
            </w:pPr>
          </w:p>
        </w:tc>
        <w:tc>
          <w:tcPr>
            <w:tcW w:w="831" w:type="dxa"/>
          </w:tcPr>
          <w:p w:rsidR="00E05A46" w:rsidRPr="00643030" w:rsidRDefault="005457F9" w:rsidP="00643030">
            <w:pPr>
              <w:widowControl/>
              <w:jc w:val="center"/>
              <w:rPr>
                <w:rFonts w:asciiTheme="minorHAnsi" w:eastAsia="Calibri" w:hAnsiTheme="minorHAnsi" w:cs="Arial"/>
                <w:snapToGrid/>
                <w:sz w:val="20"/>
              </w:rPr>
            </w:pPr>
            <w:r w:rsidRPr="00643030">
              <w:rPr>
                <w:rFonts w:asciiTheme="minorHAnsi" w:eastAsia="Calibri" w:hAnsiTheme="minorHAnsi" w:cs="Arial"/>
                <w:snapToGrid/>
                <w:sz w:val="20"/>
              </w:rPr>
              <w:t>M</w:t>
            </w:r>
          </w:p>
        </w:tc>
        <w:tc>
          <w:tcPr>
            <w:tcW w:w="1419" w:type="dxa"/>
          </w:tcPr>
          <w:p w:rsidR="00E05A46" w:rsidRPr="00643030" w:rsidRDefault="005457F9" w:rsidP="00643030">
            <w:pPr>
              <w:widowControl/>
              <w:rPr>
                <w:rFonts w:asciiTheme="minorHAnsi" w:eastAsia="Calibri" w:hAnsiTheme="minorHAnsi" w:cs="Arial"/>
                <w:snapToGrid/>
                <w:sz w:val="20"/>
              </w:rPr>
            </w:pPr>
            <w:r w:rsidRPr="00643030">
              <w:rPr>
                <w:rFonts w:asciiTheme="minorHAnsi" w:eastAsia="Calibri" w:hAnsiTheme="minorHAnsi" w:cs="Arial"/>
                <w:snapToGrid/>
                <w:sz w:val="20"/>
              </w:rPr>
              <w:t xml:space="preserve">NOAA </w:t>
            </w:r>
            <w:r w:rsidRPr="00643030">
              <w:rPr>
                <w:rFonts w:asciiTheme="minorHAnsi" w:hAnsiTheme="minorHAnsi" w:cs="Arial"/>
                <w:color w:val="000000"/>
                <w:sz w:val="20"/>
                <w:shd w:val="clear" w:color="auto" w:fill="FFFFFF"/>
              </w:rPr>
              <w:t>PMNM</w:t>
            </w:r>
          </w:p>
        </w:tc>
        <w:tc>
          <w:tcPr>
            <w:tcW w:w="1530" w:type="dxa"/>
          </w:tcPr>
          <w:p w:rsidR="00643030" w:rsidRPr="00643030" w:rsidRDefault="00643030" w:rsidP="00643030">
            <w:pPr>
              <w:widowControl/>
              <w:rPr>
                <w:rFonts w:asciiTheme="minorHAnsi" w:eastAsia="Calibri" w:hAnsiTheme="minorHAnsi" w:cs="Arial"/>
                <w:snapToGrid/>
                <w:sz w:val="20"/>
              </w:rPr>
            </w:pPr>
            <w:r w:rsidRPr="00643030">
              <w:rPr>
                <w:rFonts w:asciiTheme="minorHAnsi" w:eastAsia="Calibri" w:hAnsiTheme="minorHAnsi" w:cs="Arial"/>
                <w:snapToGrid/>
                <w:sz w:val="20"/>
              </w:rPr>
              <w:t>Ecuador/</w:t>
            </w:r>
          </w:p>
          <w:p w:rsidR="00E05A46" w:rsidRPr="00643030" w:rsidRDefault="00643030" w:rsidP="00643030">
            <w:pPr>
              <w:widowControl/>
              <w:rPr>
                <w:rFonts w:asciiTheme="minorHAnsi" w:eastAsia="Calibri" w:hAnsiTheme="minorHAnsi" w:cs="Arial"/>
                <w:snapToGrid/>
                <w:sz w:val="20"/>
              </w:rPr>
            </w:pPr>
            <w:r w:rsidRPr="00643030">
              <w:rPr>
                <w:rFonts w:asciiTheme="minorHAnsi" w:eastAsia="Calibri" w:hAnsiTheme="minorHAnsi" w:cs="Arial"/>
                <w:snapToGrid/>
                <w:sz w:val="20"/>
              </w:rPr>
              <w:t>Germany (Dual)</w:t>
            </w:r>
          </w:p>
        </w:tc>
      </w:tr>
      <w:tr w:rsidR="00643030" w:rsidRPr="00643030" w:rsidTr="00643030">
        <w:trPr>
          <w:cantSplit/>
        </w:trPr>
        <w:tc>
          <w:tcPr>
            <w:tcW w:w="1617" w:type="dxa"/>
          </w:tcPr>
          <w:p w:rsidR="00C05D33" w:rsidRPr="00643030" w:rsidRDefault="005457F9"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Williams, Jeff</w:t>
            </w:r>
          </w:p>
        </w:tc>
        <w:tc>
          <w:tcPr>
            <w:tcW w:w="2206" w:type="dxa"/>
          </w:tcPr>
          <w:p w:rsidR="00C05D33" w:rsidRPr="00643030" w:rsidRDefault="005457F9"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ROV Engineer</w:t>
            </w:r>
          </w:p>
        </w:tc>
        <w:tc>
          <w:tcPr>
            <w:tcW w:w="1145" w:type="dxa"/>
          </w:tcPr>
          <w:p w:rsidR="00C05D33" w:rsidRPr="00643030" w:rsidRDefault="00C05D33" w:rsidP="00643030">
            <w:pPr>
              <w:widowControl/>
              <w:jc w:val="center"/>
              <w:rPr>
                <w:rFonts w:asciiTheme="minorHAnsi" w:eastAsia="Calibri" w:hAnsiTheme="minorHAnsi" w:cs="Arial"/>
                <w:snapToGrid/>
                <w:sz w:val="20"/>
              </w:rPr>
            </w:pPr>
          </w:p>
        </w:tc>
        <w:tc>
          <w:tcPr>
            <w:tcW w:w="1350" w:type="dxa"/>
          </w:tcPr>
          <w:p w:rsidR="00C05D33" w:rsidRPr="00643030" w:rsidRDefault="00C05D33" w:rsidP="00643030">
            <w:pPr>
              <w:widowControl/>
              <w:jc w:val="center"/>
              <w:rPr>
                <w:rFonts w:asciiTheme="minorHAnsi" w:eastAsia="Calibri" w:hAnsiTheme="minorHAnsi" w:cs="Arial"/>
                <w:snapToGrid/>
                <w:sz w:val="20"/>
              </w:rPr>
            </w:pPr>
          </w:p>
        </w:tc>
        <w:tc>
          <w:tcPr>
            <w:tcW w:w="831" w:type="dxa"/>
          </w:tcPr>
          <w:p w:rsidR="00C05D33" w:rsidRPr="00643030" w:rsidRDefault="00F455A1" w:rsidP="00643030">
            <w:pPr>
              <w:widowControl/>
              <w:jc w:val="center"/>
              <w:rPr>
                <w:rFonts w:asciiTheme="minorHAnsi" w:eastAsia="Calibri" w:hAnsiTheme="minorHAnsi" w:cs="Arial"/>
                <w:snapToGrid/>
                <w:sz w:val="20"/>
              </w:rPr>
            </w:pPr>
            <w:r w:rsidRPr="00643030">
              <w:rPr>
                <w:rFonts w:asciiTheme="minorHAnsi" w:eastAsia="Calibri" w:hAnsiTheme="minorHAnsi" w:cs="Arial"/>
                <w:snapToGrid/>
                <w:sz w:val="20"/>
              </w:rPr>
              <w:t>M</w:t>
            </w:r>
          </w:p>
        </w:tc>
        <w:tc>
          <w:tcPr>
            <w:tcW w:w="1419" w:type="dxa"/>
          </w:tcPr>
          <w:p w:rsidR="00C05D33" w:rsidRPr="00643030" w:rsidRDefault="00F455A1" w:rsidP="00643030">
            <w:pPr>
              <w:widowControl/>
              <w:rPr>
                <w:rFonts w:asciiTheme="minorHAnsi" w:eastAsia="Calibri" w:hAnsiTheme="minorHAnsi" w:cs="Arial"/>
                <w:snapToGrid/>
                <w:sz w:val="20"/>
              </w:rPr>
            </w:pPr>
            <w:r w:rsidRPr="00643030">
              <w:rPr>
                <w:rFonts w:asciiTheme="minorHAnsi" w:eastAsia="Calibri" w:hAnsiTheme="minorHAnsi" w:cs="Arial"/>
                <w:snapToGrid/>
                <w:sz w:val="20"/>
              </w:rPr>
              <w:t>UCAR</w:t>
            </w:r>
          </w:p>
        </w:tc>
        <w:tc>
          <w:tcPr>
            <w:tcW w:w="1530" w:type="dxa"/>
          </w:tcPr>
          <w:p w:rsidR="00C05D33" w:rsidRPr="00643030" w:rsidRDefault="00F455A1" w:rsidP="00643030">
            <w:pPr>
              <w:widowControl/>
              <w:rPr>
                <w:rFonts w:asciiTheme="minorHAnsi" w:eastAsia="Calibri" w:hAnsiTheme="minorHAnsi" w:cs="Arial"/>
                <w:snapToGrid/>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Wright, Dave</w:t>
            </w:r>
          </w:p>
        </w:tc>
        <w:tc>
          <w:tcPr>
            <w:tcW w:w="2206" w:type="dxa"/>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 xml:space="preserve">ROV Engineer </w:t>
            </w:r>
          </w:p>
        </w:tc>
        <w:tc>
          <w:tcPr>
            <w:tcW w:w="1145" w:type="dxa"/>
          </w:tcPr>
          <w:p w:rsidR="00F02F53" w:rsidRPr="00643030" w:rsidRDefault="00F02F53" w:rsidP="00643030">
            <w:pPr>
              <w:widowControl/>
              <w:jc w:val="center"/>
              <w:rPr>
                <w:rFonts w:asciiTheme="minorHAnsi" w:eastAsia="Calibri" w:hAnsiTheme="minorHAnsi" w:cs="Arial"/>
                <w:snapToGrid/>
                <w:sz w:val="20"/>
              </w:rPr>
            </w:pPr>
          </w:p>
        </w:tc>
        <w:tc>
          <w:tcPr>
            <w:tcW w:w="1350" w:type="dxa"/>
          </w:tcPr>
          <w:p w:rsidR="00F02F53" w:rsidRPr="00643030" w:rsidRDefault="00F02F53" w:rsidP="00643030">
            <w:pPr>
              <w:widowControl/>
              <w:jc w:val="center"/>
              <w:rPr>
                <w:rFonts w:asciiTheme="minorHAnsi" w:eastAsia="Calibri" w:hAnsiTheme="minorHAnsi" w:cs="Arial"/>
                <w:snapToGrid/>
                <w:sz w:val="20"/>
              </w:rPr>
            </w:pPr>
          </w:p>
        </w:tc>
        <w:tc>
          <w:tcPr>
            <w:tcW w:w="831" w:type="dxa"/>
          </w:tcPr>
          <w:p w:rsidR="00F02F53" w:rsidRPr="00643030" w:rsidRDefault="00F02F53" w:rsidP="00643030">
            <w:pPr>
              <w:jc w:val="center"/>
              <w:rPr>
                <w:rFonts w:asciiTheme="minorHAnsi" w:hAnsiTheme="minorHAnsi" w:cs="Arial"/>
                <w:sz w:val="20"/>
              </w:rPr>
            </w:pPr>
            <w:r w:rsidRPr="00643030">
              <w:rPr>
                <w:rFonts w:asciiTheme="minorHAnsi" w:eastAsia="Calibri" w:hAnsiTheme="minorHAnsi" w:cs="Arial"/>
                <w:snapToGrid/>
                <w:sz w:val="20"/>
              </w:rPr>
              <w:t>M</w:t>
            </w:r>
          </w:p>
        </w:tc>
        <w:tc>
          <w:tcPr>
            <w:tcW w:w="1419"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UCAR</w:t>
            </w:r>
          </w:p>
        </w:tc>
        <w:tc>
          <w:tcPr>
            <w:tcW w:w="1530"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Pr>
          <w:p w:rsidR="00F02F53" w:rsidRPr="00643030" w:rsidRDefault="005457F9"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O’Brian, Andy</w:t>
            </w:r>
          </w:p>
        </w:tc>
        <w:tc>
          <w:tcPr>
            <w:tcW w:w="2206" w:type="dxa"/>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ROV Engineer</w:t>
            </w:r>
          </w:p>
        </w:tc>
        <w:tc>
          <w:tcPr>
            <w:tcW w:w="1145" w:type="dxa"/>
          </w:tcPr>
          <w:p w:rsidR="00F02F53" w:rsidRPr="00643030" w:rsidRDefault="00F02F53" w:rsidP="00643030">
            <w:pPr>
              <w:widowControl/>
              <w:jc w:val="center"/>
              <w:rPr>
                <w:rFonts w:asciiTheme="minorHAnsi" w:eastAsia="Calibri" w:hAnsiTheme="minorHAnsi" w:cs="Arial"/>
                <w:snapToGrid/>
                <w:sz w:val="20"/>
              </w:rPr>
            </w:pPr>
          </w:p>
        </w:tc>
        <w:tc>
          <w:tcPr>
            <w:tcW w:w="1350" w:type="dxa"/>
          </w:tcPr>
          <w:p w:rsidR="00F02F53" w:rsidRPr="00643030" w:rsidRDefault="00F02F53" w:rsidP="00643030">
            <w:pPr>
              <w:widowControl/>
              <w:jc w:val="center"/>
              <w:rPr>
                <w:rFonts w:asciiTheme="minorHAnsi" w:eastAsia="Calibri" w:hAnsiTheme="minorHAnsi" w:cs="Arial"/>
                <w:snapToGrid/>
                <w:sz w:val="20"/>
              </w:rPr>
            </w:pPr>
          </w:p>
        </w:tc>
        <w:tc>
          <w:tcPr>
            <w:tcW w:w="831" w:type="dxa"/>
          </w:tcPr>
          <w:p w:rsidR="00F02F53" w:rsidRPr="00643030" w:rsidRDefault="00F02F53" w:rsidP="00643030">
            <w:pPr>
              <w:jc w:val="center"/>
              <w:rPr>
                <w:rFonts w:asciiTheme="minorHAnsi" w:hAnsiTheme="minorHAnsi" w:cs="Arial"/>
                <w:sz w:val="20"/>
              </w:rPr>
            </w:pPr>
            <w:r w:rsidRPr="00643030">
              <w:rPr>
                <w:rFonts w:asciiTheme="minorHAnsi" w:eastAsia="Calibri" w:hAnsiTheme="minorHAnsi" w:cs="Arial"/>
                <w:snapToGrid/>
                <w:sz w:val="20"/>
              </w:rPr>
              <w:t>M</w:t>
            </w:r>
          </w:p>
        </w:tc>
        <w:tc>
          <w:tcPr>
            <w:tcW w:w="1419"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UCAR</w:t>
            </w:r>
          </w:p>
        </w:tc>
        <w:tc>
          <w:tcPr>
            <w:tcW w:w="1530"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lastRenderedPageBreak/>
              <w:t>Mohr, Bobby</w:t>
            </w:r>
          </w:p>
        </w:tc>
        <w:tc>
          <w:tcPr>
            <w:tcW w:w="2206" w:type="dxa"/>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ROV Engineer</w:t>
            </w:r>
          </w:p>
        </w:tc>
        <w:tc>
          <w:tcPr>
            <w:tcW w:w="1145" w:type="dxa"/>
          </w:tcPr>
          <w:p w:rsidR="00F02F53" w:rsidRPr="00643030" w:rsidRDefault="00F02F53" w:rsidP="00643030">
            <w:pPr>
              <w:widowControl/>
              <w:jc w:val="center"/>
              <w:rPr>
                <w:rFonts w:asciiTheme="minorHAnsi" w:eastAsia="Calibri" w:hAnsiTheme="minorHAnsi" w:cs="Arial"/>
                <w:snapToGrid/>
                <w:sz w:val="20"/>
              </w:rPr>
            </w:pPr>
          </w:p>
        </w:tc>
        <w:tc>
          <w:tcPr>
            <w:tcW w:w="1350" w:type="dxa"/>
          </w:tcPr>
          <w:p w:rsidR="00F02F53" w:rsidRPr="00643030" w:rsidRDefault="00F02F53" w:rsidP="00643030">
            <w:pPr>
              <w:widowControl/>
              <w:jc w:val="center"/>
              <w:rPr>
                <w:rFonts w:asciiTheme="minorHAnsi" w:eastAsia="Calibri" w:hAnsiTheme="minorHAnsi" w:cs="Arial"/>
                <w:snapToGrid/>
                <w:sz w:val="20"/>
              </w:rPr>
            </w:pPr>
          </w:p>
        </w:tc>
        <w:tc>
          <w:tcPr>
            <w:tcW w:w="831" w:type="dxa"/>
          </w:tcPr>
          <w:p w:rsidR="00F02F53" w:rsidRPr="00643030" w:rsidRDefault="00F02F53" w:rsidP="00643030">
            <w:pPr>
              <w:jc w:val="center"/>
              <w:rPr>
                <w:rFonts w:asciiTheme="minorHAnsi" w:hAnsiTheme="minorHAnsi" w:cs="Arial"/>
                <w:sz w:val="20"/>
              </w:rPr>
            </w:pPr>
            <w:r w:rsidRPr="00643030">
              <w:rPr>
                <w:rFonts w:asciiTheme="minorHAnsi" w:eastAsia="Calibri" w:hAnsiTheme="minorHAnsi" w:cs="Arial"/>
                <w:snapToGrid/>
                <w:sz w:val="20"/>
              </w:rPr>
              <w:t>M</w:t>
            </w:r>
          </w:p>
        </w:tc>
        <w:tc>
          <w:tcPr>
            <w:tcW w:w="1419"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UCAR</w:t>
            </w:r>
          </w:p>
        </w:tc>
        <w:tc>
          <w:tcPr>
            <w:tcW w:w="1530"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Lanning, Jeff</w:t>
            </w:r>
          </w:p>
        </w:tc>
        <w:tc>
          <w:tcPr>
            <w:tcW w:w="2206" w:type="dxa"/>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ROV Engineer</w:t>
            </w:r>
          </w:p>
        </w:tc>
        <w:tc>
          <w:tcPr>
            <w:tcW w:w="1145" w:type="dxa"/>
          </w:tcPr>
          <w:p w:rsidR="00F02F53" w:rsidRPr="00643030" w:rsidRDefault="00F02F53" w:rsidP="00643030">
            <w:pPr>
              <w:widowControl/>
              <w:jc w:val="center"/>
              <w:rPr>
                <w:rFonts w:asciiTheme="minorHAnsi" w:eastAsia="Calibri" w:hAnsiTheme="minorHAnsi" w:cs="Arial"/>
                <w:snapToGrid/>
                <w:sz w:val="20"/>
              </w:rPr>
            </w:pPr>
          </w:p>
        </w:tc>
        <w:tc>
          <w:tcPr>
            <w:tcW w:w="1350" w:type="dxa"/>
          </w:tcPr>
          <w:p w:rsidR="00F02F53" w:rsidRPr="00643030" w:rsidRDefault="00F02F53" w:rsidP="00643030">
            <w:pPr>
              <w:widowControl/>
              <w:jc w:val="center"/>
              <w:rPr>
                <w:rFonts w:asciiTheme="minorHAnsi" w:eastAsia="Calibri" w:hAnsiTheme="minorHAnsi" w:cs="Arial"/>
                <w:snapToGrid/>
                <w:sz w:val="20"/>
              </w:rPr>
            </w:pPr>
          </w:p>
        </w:tc>
        <w:tc>
          <w:tcPr>
            <w:tcW w:w="831" w:type="dxa"/>
          </w:tcPr>
          <w:p w:rsidR="00F02F53" w:rsidRPr="00643030" w:rsidRDefault="00F02F53" w:rsidP="00643030">
            <w:pPr>
              <w:jc w:val="center"/>
              <w:rPr>
                <w:rFonts w:asciiTheme="minorHAnsi" w:hAnsiTheme="minorHAnsi" w:cs="Arial"/>
                <w:sz w:val="20"/>
              </w:rPr>
            </w:pPr>
            <w:r w:rsidRPr="00643030">
              <w:rPr>
                <w:rFonts w:asciiTheme="minorHAnsi" w:eastAsia="Calibri" w:hAnsiTheme="minorHAnsi" w:cs="Arial"/>
                <w:snapToGrid/>
                <w:sz w:val="20"/>
              </w:rPr>
              <w:t>M</w:t>
            </w:r>
          </w:p>
        </w:tc>
        <w:tc>
          <w:tcPr>
            <w:tcW w:w="1419"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UCAR</w:t>
            </w:r>
          </w:p>
        </w:tc>
        <w:tc>
          <w:tcPr>
            <w:tcW w:w="1530"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Pr>
          <w:p w:rsidR="00F02F53" w:rsidRPr="00643030" w:rsidRDefault="00F02F53" w:rsidP="00B12DB4">
            <w:pPr>
              <w:widowControl/>
              <w:rPr>
                <w:rFonts w:asciiTheme="minorHAnsi" w:eastAsia="Calibri" w:hAnsiTheme="minorHAnsi" w:cs="Arial"/>
                <w:snapToGrid/>
                <w:sz w:val="20"/>
              </w:rPr>
            </w:pPr>
            <w:proofErr w:type="spellStart"/>
            <w:r w:rsidRPr="00643030">
              <w:rPr>
                <w:rFonts w:asciiTheme="minorHAnsi" w:eastAsia="Calibri" w:hAnsiTheme="minorHAnsi" w:cs="Arial"/>
                <w:snapToGrid/>
                <w:sz w:val="20"/>
              </w:rPr>
              <w:t>McLetchie</w:t>
            </w:r>
            <w:proofErr w:type="spellEnd"/>
            <w:r w:rsidRPr="00643030">
              <w:rPr>
                <w:rFonts w:asciiTheme="minorHAnsi" w:eastAsia="Calibri" w:hAnsiTheme="minorHAnsi" w:cs="Arial"/>
                <w:snapToGrid/>
                <w:sz w:val="20"/>
              </w:rPr>
              <w:t>, Karl</w:t>
            </w:r>
          </w:p>
        </w:tc>
        <w:tc>
          <w:tcPr>
            <w:tcW w:w="2206" w:type="dxa"/>
          </w:tcPr>
          <w:p w:rsidR="00F02F53" w:rsidRPr="00643030" w:rsidRDefault="00F02F53" w:rsidP="00E10A8C">
            <w:pPr>
              <w:widowControl/>
              <w:rPr>
                <w:rFonts w:asciiTheme="minorHAnsi" w:eastAsia="Calibri" w:hAnsiTheme="minorHAnsi" w:cs="Arial"/>
                <w:snapToGrid/>
                <w:sz w:val="20"/>
              </w:rPr>
            </w:pPr>
            <w:r w:rsidRPr="00643030">
              <w:rPr>
                <w:rFonts w:asciiTheme="minorHAnsi" w:eastAsia="Calibri" w:hAnsiTheme="minorHAnsi" w:cs="Arial"/>
                <w:snapToGrid/>
                <w:sz w:val="20"/>
              </w:rPr>
              <w:t xml:space="preserve">ROV </w:t>
            </w:r>
            <w:r w:rsidR="00E10A8C" w:rsidRPr="00643030">
              <w:rPr>
                <w:rFonts w:asciiTheme="minorHAnsi" w:eastAsia="Calibri" w:hAnsiTheme="minorHAnsi" w:cs="Arial"/>
                <w:snapToGrid/>
                <w:sz w:val="20"/>
              </w:rPr>
              <w:t>Dive Supervisor</w:t>
            </w:r>
          </w:p>
        </w:tc>
        <w:tc>
          <w:tcPr>
            <w:tcW w:w="1145" w:type="dxa"/>
          </w:tcPr>
          <w:p w:rsidR="00F02F53" w:rsidRPr="00643030" w:rsidRDefault="00F02F53" w:rsidP="00643030">
            <w:pPr>
              <w:widowControl/>
              <w:jc w:val="center"/>
              <w:rPr>
                <w:rFonts w:asciiTheme="minorHAnsi" w:eastAsia="Calibri" w:hAnsiTheme="minorHAnsi" w:cs="Arial"/>
                <w:snapToGrid/>
                <w:sz w:val="20"/>
              </w:rPr>
            </w:pPr>
          </w:p>
        </w:tc>
        <w:tc>
          <w:tcPr>
            <w:tcW w:w="1350" w:type="dxa"/>
          </w:tcPr>
          <w:p w:rsidR="00F02F53" w:rsidRPr="00643030" w:rsidRDefault="00F02F53" w:rsidP="00643030">
            <w:pPr>
              <w:widowControl/>
              <w:jc w:val="center"/>
              <w:rPr>
                <w:rFonts w:asciiTheme="minorHAnsi" w:eastAsia="Calibri" w:hAnsiTheme="minorHAnsi" w:cs="Arial"/>
                <w:snapToGrid/>
                <w:sz w:val="20"/>
              </w:rPr>
            </w:pPr>
          </w:p>
        </w:tc>
        <w:tc>
          <w:tcPr>
            <w:tcW w:w="831" w:type="dxa"/>
          </w:tcPr>
          <w:p w:rsidR="00F02F53" w:rsidRPr="00643030" w:rsidRDefault="00F02F53" w:rsidP="00643030">
            <w:pPr>
              <w:jc w:val="center"/>
              <w:rPr>
                <w:rFonts w:asciiTheme="minorHAnsi" w:hAnsiTheme="minorHAnsi" w:cs="Arial"/>
                <w:sz w:val="20"/>
              </w:rPr>
            </w:pPr>
            <w:r w:rsidRPr="00643030">
              <w:rPr>
                <w:rFonts w:asciiTheme="minorHAnsi" w:eastAsia="Calibri" w:hAnsiTheme="minorHAnsi" w:cs="Arial"/>
                <w:snapToGrid/>
                <w:sz w:val="20"/>
              </w:rPr>
              <w:t>M</w:t>
            </w:r>
          </w:p>
        </w:tc>
        <w:tc>
          <w:tcPr>
            <w:tcW w:w="1419"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UCAR</w:t>
            </w:r>
          </w:p>
        </w:tc>
        <w:tc>
          <w:tcPr>
            <w:tcW w:w="1530"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Pr>
          <w:p w:rsidR="00F02F53" w:rsidRPr="00643030" w:rsidRDefault="00E10A8C" w:rsidP="00B12DB4">
            <w:pPr>
              <w:widowControl/>
              <w:rPr>
                <w:rFonts w:asciiTheme="minorHAnsi" w:eastAsia="Calibri" w:hAnsiTheme="minorHAnsi" w:cs="Arial"/>
                <w:snapToGrid/>
                <w:sz w:val="20"/>
              </w:rPr>
            </w:pPr>
            <w:proofErr w:type="spellStart"/>
            <w:r w:rsidRPr="00643030">
              <w:rPr>
                <w:rFonts w:asciiTheme="minorHAnsi" w:eastAsia="Calibri" w:hAnsiTheme="minorHAnsi" w:cs="Arial"/>
                <w:snapToGrid/>
                <w:sz w:val="20"/>
              </w:rPr>
              <w:t>Smithee</w:t>
            </w:r>
            <w:proofErr w:type="spellEnd"/>
            <w:r w:rsidRPr="00643030">
              <w:rPr>
                <w:rFonts w:asciiTheme="minorHAnsi" w:eastAsia="Calibri" w:hAnsiTheme="minorHAnsi" w:cs="Arial"/>
                <w:snapToGrid/>
                <w:sz w:val="20"/>
              </w:rPr>
              <w:t>, Tara</w:t>
            </w:r>
          </w:p>
        </w:tc>
        <w:tc>
          <w:tcPr>
            <w:tcW w:w="2206" w:type="dxa"/>
          </w:tcPr>
          <w:p w:rsidR="00F02F53" w:rsidRPr="00643030" w:rsidRDefault="00E10A8C" w:rsidP="00B12DB4">
            <w:pPr>
              <w:widowControl/>
              <w:rPr>
                <w:rFonts w:asciiTheme="minorHAnsi" w:eastAsia="Calibri" w:hAnsiTheme="minorHAnsi" w:cs="Arial"/>
                <w:snapToGrid/>
                <w:sz w:val="20"/>
              </w:rPr>
            </w:pPr>
            <w:r w:rsidRPr="00643030">
              <w:rPr>
                <w:rFonts w:asciiTheme="minorHAnsi" w:eastAsia="Calibri" w:hAnsiTheme="minorHAnsi" w:cs="Arial"/>
                <w:snapToGrid/>
                <w:sz w:val="20"/>
                <w:highlight w:val="yellow"/>
              </w:rPr>
              <w:t>Video Engineer</w:t>
            </w:r>
          </w:p>
        </w:tc>
        <w:tc>
          <w:tcPr>
            <w:tcW w:w="1145" w:type="dxa"/>
          </w:tcPr>
          <w:p w:rsidR="00F02F53" w:rsidRPr="00643030" w:rsidRDefault="00F02F53" w:rsidP="00643030">
            <w:pPr>
              <w:widowControl/>
              <w:jc w:val="center"/>
              <w:rPr>
                <w:rFonts w:asciiTheme="minorHAnsi" w:eastAsia="Calibri" w:hAnsiTheme="minorHAnsi" w:cs="Arial"/>
                <w:snapToGrid/>
                <w:sz w:val="20"/>
              </w:rPr>
            </w:pPr>
          </w:p>
        </w:tc>
        <w:tc>
          <w:tcPr>
            <w:tcW w:w="1350" w:type="dxa"/>
          </w:tcPr>
          <w:p w:rsidR="00F02F53" w:rsidRPr="00643030" w:rsidRDefault="00F02F53" w:rsidP="00643030">
            <w:pPr>
              <w:widowControl/>
              <w:jc w:val="center"/>
              <w:rPr>
                <w:rFonts w:asciiTheme="minorHAnsi" w:eastAsia="Calibri" w:hAnsiTheme="minorHAnsi" w:cs="Arial"/>
                <w:snapToGrid/>
                <w:sz w:val="20"/>
              </w:rPr>
            </w:pPr>
          </w:p>
        </w:tc>
        <w:tc>
          <w:tcPr>
            <w:tcW w:w="831" w:type="dxa"/>
          </w:tcPr>
          <w:p w:rsidR="00F02F53" w:rsidRPr="00643030" w:rsidRDefault="00E10A8C" w:rsidP="00643030">
            <w:pPr>
              <w:jc w:val="center"/>
              <w:rPr>
                <w:rFonts w:asciiTheme="minorHAnsi" w:hAnsiTheme="minorHAnsi" w:cs="Arial"/>
                <w:sz w:val="20"/>
              </w:rPr>
            </w:pPr>
            <w:r w:rsidRPr="00643030">
              <w:rPr>
                <w:rFonts w:asciiTheme="minorHAnsi" w:eastAsia="Calibri" w:hAnsiTheme="minorHAnsi" w:cs="Arial"/>
                <w:snapToGrid/>
                <w:sz w:val="20"/>
              </w:rPr>
              <w:t>F</w:t>
            </w:r>
          </w:p>
        </w:tc>
        <w:tc>
          <w:tcPr>
            <w:tcW w:w="1419"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UCAR</w:t>
            </w:r>
          </w:p>
        </w:tc>
        <w:tc>
          <w:tcPr>
            <w:tcW w:w="1530"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Pr>
          <w:p w:rsidR="00F02F53" w:rsidRPr="00643030" w:rsidRDefault="00E10A8C" w:rsidP="00E10A8C">
            <w:pPr>
              <w:widowControl/>
              <w:rPr>
                <w:rFonts w:asciiTheme="minorHAnsi" w:eastAsia="Calibri" w:hAnsiTheme="minorHAnsi" w:cs="Arial"/>
                <w:snapToGrid/>
                <w:sz w:val="20"/>
              </w:rPr>
            </w:pPr>
            <w:proofErr w:type="spellStart"/>
            <w:r w:rsidRPr="00643030">
              <w:rPr>
                <w:rFonts w:asciiTheme="minorHAnsi" w:eastAsia="Calibri" w:hAnsiTheme="minorHAnsi" w:cs="Arial"/>
                <w:snapToGrid/>
                <w:sz w:val="20"/>
              </w:rPr>
              <w:t>Kennison</w:t>
            </w:r>
            <w:proofErr w:type="spellEnd"/>
            <w:r w:rsidRPr="00643030">
              <w:rPr>
                <w:rFonts w:asciiTheme="minorHAnsi" w:eastAsia="Calibri" w:hAnsiTheme="minorHAnsi" w:cs="Arial"/>
                <w:snapToGrid/>
                <w:sz w:val="20"/>
              </w:rPr>
              <w:t xml:space="preserve"> , Sean</w:t>
            </w:r>
          </w:p>
        </w:tc>
        <w:tc>
          <w:tcPr>
            <w:tcW w:w="2206" w:type="dxa"/>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highlight w:val="yellow"/>
              </w:rPr>
              <w:t>ROV Engineer</w:t>
            </w:r>
          </w:p>
        </w:tc>
        <w:tc>
          <w:tcPr>
            <w:tcW w:w="1145" w:type="dxa"/>
          </w:tcPr>
          <w:p w:rsidR="00F02F53" w:rsidRPr="00643030" w:rsidRDefault="00F02F53" w:rsidP="00643030">
            <w:pPr>
              <w:widowControl/>
              <w:jc w:val="center"/>
              <w:rPr>
                <w:rFonts w:asciiTheme="minorHAnsi" w:eastAsia="Calibri" w:hAnsiTheme="minorHAnsi" w:cs="Arial"/>
                <w:snapToGrid/>
                <w:sz w:val="20"/>
              </w:rPr>
            </w:pPr>
          </w:p>
        </w:tc>
        <w:tc>
          <w:tcPr>
            <w:tcW w:w="1350" w:type="dxa"/>
          </w:tcPr>
          <w:p w:rsidR="00F02F53" w:rsidRPr="00643030" w:rsidRDefault="00F02F53" w:rsidP="00643030">
            <w:pPr>
              <w:widowControl/>
              <w:jc w:val="center"/>
              <w:rPr>
                <w:rFonts w:asciiTheme="minorHAnsi" w:eastAsia="Calibri" w:hAnsiTheme="minorHAnsi" w:cs="Arial"/>
                <w:snapToGrid/>
                <w:sz w:val="20"/>
              </w:rPr>
            </w:pPr>
          </w:p>
        </w:tc>
        <w:tc>
          <w:tcPr>
            <w:tcW w:w="831" w:type="dxa"/>
          </w:tcPr>
          <w:p w:rsidR="00F02F53" w:rsidRPr="00643030" w:rsidRDefault="00F02F53" w:rsidP="00643030">
            <w:pPr>
              <w:jc w:val="center"/>
              <w:rPr>
                <w:rFonts w:asciiTheme="minorHAnsi" w:hAnsiTheme="minorHAnsi" w:cs="Arial"/>
                <w:sz w:val="20"/>
              </w:rPr>
            </w:pPr>
            <w:r w:rsidRPr="00643030">
              <w:rPr>
                <w:rFonts w:asciiTheme="minorHAnsi" w:eastAsia="Calibri" w:hAnsiTheme="minorHAnsi" w:cs="Arial"/>
                <w:snapToGrid/>
                <w:sz w:val="20"/>
              </w:rPr>
              <w:t>M</w:t>
            </w:r>
          </w:p>
        </w:tc>
        <w:tc>
          <w:tcPr>
            <w:tcW w:w="1419"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UCAR</w:t>
            </w:r>
          </w:p>
        </w:tc>
        <w:tc>
          <w:tcPr>
            <w:tcW w:w="1530"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Carlson, Joshua</w:t>
            </w:r>
          </w:p>
        </w:tc>
        <w:tc>
          <w:tcPr>
            <w:tcW w:w="2206" w:type="dxa"/>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ROV Engineer</w:t>
            </w:r>
          </w:p>
        </w:tc>
        <w:tc>
          <w:tcPr>
            <w:tcW w:w="1145" w:type="dxa"/>
          </w:tcPr>
          <w:p w:rsidR="00F02F53" w:rsidRPr="00643030" w:rsidRDefault="00F02F53" w:rsidP="00643030">
            <w:pPr>
              <w:widowControl/>
              <w:jc w:val="center"/>
              <w:rPr>
                <w:rFonts w:asciiTheme="minorHAnsi" w:eastAsia="Calibri" w:hAnsiTheme="minorHAnsi" w:cs="Arial"/>
                <w:snapToGrid/>
                <w:sz w:val="20"/>
              </w:rPr>
            </w:pPr>
          </w:p>
        </w:tc>
        <w:tc>
          <w:tcPr>
            <w:tcW w:w="1350" w:type="dxa"/>
          </w:tcPr>
          <w:p w:rsidR="00F02F53" w:rsidRPr="00643030" w:rsidRDefault="00F02F53" w:rsidP="00643030">
            <w:pPr>
              <w:widowControl/>
              <w:jc w:val="center"/>
              <w:rPr>
                <w:rFonts w:asciiTheme="minorHAnsi" w:eastAsia="Calibri" w:hAnsiTheme="minorHAnsi" w:cs="Arial"/>
                <w:snapToGrid/>
                <w:sz w:val="20"/>
              </w:rPr>
            </w:pPr>
          </w:p>
        </w:tc>
        <w:tc>
          <w:tcPr>
            <w:tcW w:w="831" w:type="dxa"/>
          </w:tcPr>
          <w:p w:rsidR="00F02F53" w:rsidRPr="00643030" w:rsidRDefault="00F02F53" w:rsidP="00643030">
            <w:pPr>
              <w:jc w:val="center"/>
              <w:rPr>
                <w:rFonts w:asciiTheme="minorHAnsi" w:hAnsiTheme="minorHAnsi" w:cs="Arial"/>
                <w:sz w:val="20"/>
              </w:rPr>
            </w:pPr>
            <w:r w:rsidRPr="00643030">
              <w:rPr>
                <w:rFonts w:asciiTheme="minorHAnsi" w:eastAsia="Calibri" w:hAnsiTheme="minorHAnsi" w:cs="Arial"/>
                <w:snapToGrid/>
                <w:sz w:val="20"/>
              </w:rPr>
              <w:t>M</w:t>
            </w:r>
          </w:p>
        </w:tc>
        <w:tc>
          <w:tcPr>
            <w:tcW w:w="1419"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UCAR</w:t>
            </w:r>
          </w:p>
        </w:tc>
        <w:tc>
          <w:tcPr>
            <w:tcW w:w="1530"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Rogers, Dan</w:t>
            </w:r>
          </w:p>
        </w:tc>
        <w:tc>
          <w:tcPr>
            <w:tcW w:w="2206" w:type="dxa"/>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Video Engineer</w:t>
            </w:r>
          </w:p>
        </w:tc>
        <w:tc>
          <w:tcPr>
            <w:tcW w:w="1145" w:type="dxa"/>
          </w:tcPr>
          <w:p w:rsidR="00F02F53" w:rsidRPr="00643030" w:rsidRDefault="00F02F53" w:rsidP="00643030">
            <w:pPr>
              <w:widowControl/>
              <w:jc w:val="center"/>
              <w:rPr>
                <w:rFonts w:asciiTheme="minorHAnsi" w:eastAsia="Calibri" w:hAnsiTheme="minorHAnsi" w:cs="Arial"/>
                <w:snapToGrid/>
                <w:sz w:val="20"/>
              </w:rPr>
            </w:pPr>
          </w:p>
        </w:tc>
        <w:tc>
          <w:tcPr>
            <w:tcW w:w="1350" w:type="dxa"/>
          </w:tcPr>
          <w:p w:rsidR="00F02F53" w:rsidRPr="00643030" w:rsidRDefault="00F02F53" w:rsidP="00643030">
            <w:pPr>
              <w:widowControl/>
              <w:jc w:val="center"/>
              <w:rPr>
                <w:rFonts w:asciiTheme="minorHAnsi" w:eastAsia="Calibri" w:hAnsiTheme="minorHAnsi" w:cs="Arial"/>
                <w:snapToGrid/>
                <w:sz w:val="20"/>
              </w:rPr>
            </w:pPr>
          </w:p>
        </w:tc>
        <w:tc>
          <w:tcPr>
            <w:tcW w:w="831" w:type="dxa"/>
          </w:tcPr>
          <w:p w:rsidR="00F02F53" w:rsidRPr="00643030" w:rsidRDefault="00F02F53" w:rsidP="00643030">
            <w:pPr>
              <w:jc w:val="center"/>
              <w:rPr>
                <w:rFonts w:asciiTheme="minorHAnsi" w:hAnsiTheme="minorHAnsi" w:cs="Arial"/>
                <w:sz w:val="20"/>
              </w:rPr>
            </w:pPr>
            <w:r w:rsidRPr="00643030">
              <w:rPr>
                <w:rFonts w:asciiTheme="minorHAnsi" w:eastAsia="Calibri" w:hAnsiTheme="minorHAnsi" w:cs="Arial"/>
                <w:snapToGrid/>
                <w:sz w:val="20"/>
              </w:rPr>
              <w:t>M</w:t>
            </w:r>
          </w:p>
        </w:tc>
        <w:tc>
          <w:tcPr>
            <w:tcW w:w="1419"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UCAR</w:t>
            </w:r>
          </w:p>
        </w:tc>
        <w:tc>
          <w:tcPr>
            <w:tcW w:w="1530"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Howard, Art</w:t>
            </w:r>
          </w:p>
        </w:tc>
        <w:tc>
          <w:tcPr>
            <w:tcW w:w="2206" w:type="dxa"/>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Video Engineer</w:t>
            </w:r>
          </w:p>
        </w:tc>
        <w:tc>
          <w:tcPr>
            <w:tcW w:w="1145" w:type="dxa"/>
          </w:tcPr>
          <w:p w:rsidR="00F02F53" w:rsidRPr="00643030" w:rsidRDefault="00F02F53" w:rsidP="00643030">
            <w:pPr>
              <w:widowControl/>
              <w:jc w:val="center"/>
              <w:rPr>
                <w:rFonts w:asciiTheme="minorHAnsi" w:eastAsia="Calibri" w:hAnsiTheme="minorHAnsi" w:cs="Arial"/>
                <w:snapToGrid/>
                <w:sz w:val="20"/>
              </w:rPr>
            </w:pPr>
          </w:p>
        </w:tc>
        <w:tc>
          <w:tcPr>
            <w:tcW w:w="1350" w:type="dxa"/>
          </w:tcPr>
          <w:p w:rsidR="00F02F53" w:rsidRPr="00643030" w:rsidRDefault="00F02F53" w:rsidP="00643030">
            <w:pPr>
              <w:widowControl/>
              <w:jc w:val="center"/>
              <w:rPr>
                <w:rFonts w:asciiTheme="minorHAnsi" w:eastAsia="Calibri" w:hAnsiTheme="minorHAnsi" w:cs="Arial"/>
                <w:snapToGrid/>
                <w:sz w:val="20"/>
              </w:rPr>
            </w:pPr>
          </w:p>
        </w:tc>
        <w:tc>
          <w:tcPr>
            <w:tcW w:w="831" w:type="dxa"/>
          </w:tcPr>
          <w:p w:rsidR="00F02F53" w:rsidRPr="00643030" w:rsidRDefault="00F02F53" w:rsidP="00643030">
            <w:pPr>
              <w:jc w:val="center"/>
              <w:rPr>
                <w:rFonts w:asciiTheme="minorHAnsi" w:hAnsiTheme="minorHAnsi" w:cs="Arial"/>
                <w:sz w:val="20"/>
              </w:rPr>
            </w:pPr>
            <w:r w:rsidRPr="00643030">
              <w:rPr>
                <w:rFonts w:asciiTheme="minorHAnsi" w:eastAsia="Calibri" w:hAnsiTheme="minorHAnsi" w:cs="Arial"/>
                <w:snapToGrid/>
                <w:sz w:val="20"/>
              </w:rPr>
              <w:t>M</w:t>
            </w:r>
          </w:p>
        </w:tc>
        <w:tc>
          <w:tcPr>
            <w:tcW w:w="1419"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UCAR</w:t>
            </w:r>
          </w:p>
        </w:tc>
        <w:tc>
          <w:tcPr>
            <w:tcW w:w="1530"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Pr>
          <w:p w:rsidR="00F02F53" w:rsidRPr="00643030" w:rsidRDefault="00E10A8C"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Biscotti, Joe</w:t>
            </w:r>
          </w:p>
        </w:tc>
        <w:tc>
          <w:tcPr>
            <w:tcW w:w="2206" w:type="dxa"/>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Video Engineer</w:t>
            </w:r>
          </w:p>
        </w:tc>
        <w:tc>
          <w:tcPr>
            <w:tcW w:w="1145" w:type="dxa"/>
          </w:tcPr>
          <w:p w:rsidR="00F02F53" w:rsidRPr="00643030" w:rsidRDefault="00F02F53" w:rsidP="00643030">
            <w:pPr>
              <w:widowControl/>
              <w:jc w:val="center"/>
              <w:rPr>
                <w:rFonts w:asciiTheme="minorHAnsi" w:eastAsia="Calibri" w:hAnsiTheme="minorHAnsi" w:cs="Arial"/>
                <w:snapToGrid/>
                <w:sz w:val="20"/>
              </w:rPr>
            </w:pPr>
          </w:p>
        </w:tc>
        <w:tc>
          <w:tcPr>
            <w:tcW w:w="1350" w:type="dxa"/>
          </w:tcPr>
          <w:p w:rsidR="00F02F53" w:rsidRPr="00643030" w:rsidRDefault="00F02F53" w:rsidP="00643030">
            <w:pPr>
              <w:widowControl/>
              <w:jc w:val="center"/>
              <w:rPr>
                <w:rFonts w:asciiTheme="minorHAnsi" w:eastAsia="Calibri" w:hAnsiTheme="minorHAnsi" w:cs="Arial"/>
                <w:snapToGrid/>
                <w:sz w:val="20"/>
              </w:rPr>
            </w:pPr>
          </w:p>
        </w:tc>
        <w:tc>
          <w:tcPr>
            <w:tcW w:w="831" w:type="dxa"/>
          </w:tcPr>
          <w:p w:rsidR="00F02F53" w:rsidRPr="00643030" w:rsidRDefault="00F02F53" w:rsidP="00643030">
            <w:pPr>
              <w:jc w:val="center"/>
              <w:rPr>
                <w:rFonts w:asciiTheme="minorHAnsi" w:hAnsiTheme="minorHAnsi" w:cs="Arial"/>
                <w:sz w:val="20"/>
              </w:rPr>
            </w:pPr>
            <w:r w:rsidRPr="00643030">
              <w:rPr>
                <w:rFonts w:asciiTheme="minorHAnsi" w:eastAsia="Calibri" w:hAnsiTheme="minorHAnsi" w:cs="Arial"/>
                <w:snapToGrid/>
                <w:sz w:val="20"/>
              </w:rPr>
              <w:t>M</w:t>
            </w:r>
          </w:p>
        </w:tc>
        <w:tc>
          <w:tcPr>
            <w:tcW w:w="1419"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UCAR</w:t>
            </w:r>
          </w:p>
        </w:tc>
        <w:tc>
          <w:tcPr>
            <w:tcW w:w="1530"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USA</w:t>
            </w:r>
          </w:p>
        </w:tc>
      </w:tr>
      <w:tr w:rsidR="00643030" w:rsidRPr="00643030" w:rsidTr="00643030">
        <w:trPr>
          <w:cantSplit/>
        </w:trPr>
        <w:tc>
          <w:tcPr>
            <w:tcW w:w="1617" w:type="dxa"/>
          </w:tcPr>
          <w:p w:rsidR="00F02F53" w:rsidRPr="00643030" w:rsidRDefault="005476F9"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O’Brien, Andy</w:t>
            </w:r>
          </w:p>
        </w:tc>
        <w:tc>
          <w:tcPr>
            <w:tcW w:w="2206" w:type="dxa"/>
          </w:tcPr>
          <w:p w:rsidR="00F02F53" w:rsidRPr="00643030" w:rsidRDefault="00F02F53" w:rsidP="00B12DB4">
            <w:pPr>
              <w:widowControl/>
              <w:rPr>
                <w:rFonts w:asciiTheme="minorHAnsi" w:eastAsia="Calibri" w:hAnsiTheme="minorHAnsi" w:cs="Arial"/>
                <w:snapToGrid/>
                <w:sz w:val="20"/>
              </w:rPr>
            </w:pPr>
            <w:r w:rsidRPr="00643030">
              <w:rPr>
                <w:rFonts w:asciiTheme="minorHAnsi" w:eastAsia="Calibri" w:hAnsiTheme="minorHAnsi" w:cs="Arial"/>
                <w:snapToGrid/>
                <w:sz w:val="20"/>
              </w:rPr>
              <w:t>Data Engineer</w:t>
            </w:r>
          </w:p>
        </w:tc>
        <w:tc>
          <w:tcPr>
            <w:tcW w:w="1145" w:type="dxa"/>
          </w:tcPr>
          <w:p w:rsidR="00F02F53" w:rsidRPr="00643030" w:rsidRDefault="00F02F53" w:rsidP="00643030">
            <w:pPr>
              <w:widowControl/>
              <w:jc w:val="center"/>
              <w:rPr>
                <w:rFonts w:asciiTheme="minorHAnsi" w:eastAsia="Calibri" w:hAnsiTheme="minorHAnsi" w:cs="Arial"/>
                <w:snapToGrid/>
                <w:sz w:val="20"/>
              </w:rPr>
            </w:pPr>
          </w:p>
        </w:tc>
        <w:tc>
          <w:tcPr>
            <w:tcW w:w="1350" w:type="dxa"/>
          </w:tcPr>
          <w:p w:rsidR="00F02F53" w:rsidRPr="00643030" w:rsidRDefault="00F02F53" w:rsidP="00643030">
            <w:pPr>
              <w:widowControl/>
              <w:jc w:val="center"/>
              <w:rPr>
                <w:rFonts w:asciiTheme="minorHAnsi" w:eastAsia="Calibri" w:hAnsiTheme="minorHAnsi" w:cs="Arial"/>
                <w:snapToGrid/>
                <w:sz w:val="20"/>
              </w:rPr>
            </w:pPr>
          </w:p>
        </w:tc>
        <w:tc>
          <w:tcPr>
            <w:tcW w:w="831" w:type="dxa"/>
          </w:tcPr>
          <w:p w:rsidR="00F02F53" w:rsidRPr="00643030" w:rsidRDefault="00F02F53" w:rsidP="00643030">
            <w:pPr>
              <w:widowControl/>
              <w:jc w:val="center"/>
              <w:rPr>
                <w:rFonts w:asciiTheme="minorHAnsi" w:eastAsia="Calibri" w:hAnsiTheme="minorHAnsi" w:cs="Arial"/>
                <w:snapToGrid/>
                <w:sz w:val="20"/>
              </w:rPr>
            </w:pPr>
            <w:r w:rsidRPr="00643030">
              <w:rPr>
                <w:rFonts w:asciiTheme="minorHAnsi" w:eastAsia="Calibri" w:hAnsiTheme="minorHAnsi" w:cs="Arial"/>
                <w:snapToGrid/>
                <w:sz w:val="20"/>
              </w:rPr>
              <w:t>M</w:t>
            </w:r>
          </w:p>
        </w:tc>
        <w:tc>
          <w:tcPr>
            <w:tcW w:w="1419"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UCAR</w:t>
            </w:r>
          </w:p>
        </w:tc>
        <w:tc>
          <w:tcPr>
            <w:tcW w:w="1530" w:type="dxa"/>
          </w:tcPr>
          <w:p w:rsidR="00F02F53" w:rsidRPr="00643030" w:rsidRDefault="00F02F53" w:rsidP="00643030">
            <w:pPr>
              <w:rPr>
                <w:rFonts w:asciiTheme="minorHAnsi" w:hAnsiTheme="minorHAnsi" w:cs="Arial"/>
                <w:sz w:val="20"/>
              </w:rPr>
            </w:pPr>
            <w:r w:rsidRPr="00643030">
              <w:rPr>
                <w:rFonts w:asciiTheme="minorHAnsi" w:eastAsia="Calibri" w:hAnsiTheme="minorHAnsi" w:cs="Arial"/>
                <w:snapToGrid/>
                <w:sz w:val="20"/>
              </w:rPr>
              <w:t>USA</w:t>
            </w:r>
          </w:p>
        </w:tc>
      </w:tr>
    </w:tbl>
    <w:p w:rsidR="002A635C" w:rsidRPr="00130047" w:rsidRDefault="002A635C" w:rsidP="00B12DB4">
      <w:pPr>
        <w:rPr>
          <w:b/>
          <w:szCs w:val="24"/>
        </w:rPr>
      </w:pPr>
    </w:p>
    <w:p w:rsidR="004D5CDD" w:rsidRPr="00130047" w:rsidRDefault="004D5CDD" w:rsidP="00B12DB4">
      <w:pPr>
        <w:tabs>
          <w:tab w:val="left" w:pos="360"/>
        </w:tabs>
        <w:rPr>
          <w:b/>
          <w:szCs w:val="24"/>
        </w:rPr>
      </w:pPr>
      <w:r w:rsidRPr="00130047">
        <w:rPr>
          <w:b/>
          <w:szCs w:val="24"/>
        </w:rPr>
        <w:t xml:space="preserve">Table </w:t>
      </w:r>
      <w:r w:rsidR="0091136F" w:rsidRPr="00130047">
        <w:rPr>
          <w:b/>
          <w:szCs w:val="24"/>
        </w:rPr>
        <w:t>2</w:t>
      </w:r>
      <w:r w:rsidRPr="00130047">
        <w:rPr>
          <w:b/>
          <w:szCs w:val="24"/>
        </w:rPr>
        <w:t xml:space="preserve">: Leg </w:t>
      </w:r>
      <w:r w:rsidR="00C0117F" w:rsidRPr="00130047">
        <w:rPr>
          <w:b/>
          <w:szCs w:val="24"/>
        </w:rPr>
        <w:t>II</w:t>
      </w:r>
      <w:r w:rsidR="00113015" w:rsidRPr="00130047">
        <w:rPr>
          <w:b/>
          <w:szCs w:val="24"/>
        </w:rPr>
        <w:t>—</w:t>
      </w:r>
      <w:r w:rsidRPr="00130047">
        <w:rPr>
          <w:b/>
          <w:szCs w:val="24"/>
        </w:rPr>
        <w:t>Shore</w:t>
      </w:r>
      <w:r w:rsidR="00113015" w:rsidRPr="00130047">
        <w:rPr>
          <w:b/>
          <w:szCs w:val="24"/>
        </w:rPr>
        <w:t>-b</w:t>
      </w:r>
      <w:r w:rsidRPr="00130047">
        <w:rPr>
          <w:b/>
          <w:szCs w:val="24"/>
        </w:rPr>
        <w:t xml:space="preserve">ased </w:t>
      </w:r>
      <w:r w:rsidR="00380DEA" w:rsidRPr="00130047">
        <w:rPr>
          <w:b/>
          <w:szCs w:val="24"/>
        </w:rPr>
        <w:t>Operations Team</w:t>
      </w:r>
    </w:p>
    <w:tbl>
      <w:tblPr>
        <w:tblStyle w:val="TableGrid"/>
        <w:tblW w:w="10245" w:type="dxa"/>
        <w:tblLook w:val="04A0" w:firstRow="1" w:lastRow="0" w:firstColumn="1" w:lastColumn="0" w:noHBand="0" w:noVBand="1"/>
      </w:tblPr>
      <w:tblGrid>
        <w:gridCol w:w="1222"/>
        <w:gridCol w:w="1216"/>
        <w:gridCol w:w="2227"/>
        <w:gridCol w:w="3420"/>
        <w:gridCol w:w="2160"/>
      </w:tblGrid>
      <w:tr w:rsidR="00C0117F" w:rsidRPr="00643030" w:rsidTr="00643030">
        <w:trPr>
          <w:trHeight w:val="621"/>
        </w:trPr>
        <w:tc>
          <w:tcPr>
            <w:tcW w:w="1222" w:type="dxa"/>
            <w:vAlign w:val="center"/>
          </w:tcPr>
          <w:p w:rsidR="00C0117F" w:rsidRPr="00643030" w:rsidRDefault="00C0117F" w:rsidP="00643030">
            <w:pPr>
              <w:widowControl/>
              <w:jc w:val="center"/>
              <w:rPr>
                <w:rFonts w:asciiTheme="minorHAnsi" w:hAnsiTheme="minorHAnsi"/>
                <w:b/>
                <w:bCs/>
                <w:snapToGrid/>
                <w:color w:val="000000"/>
                <w:sz w:val="20"/>
              </w:rPr>
            </w:pPr>
            <w:r w:rsidRPr="00643030">
              <w:rPr>
                <w:rFonts w:asciiTheme="minorHAnsi" w:hAnsiTheme="minorHAnsi"/>
                <w:b/>
                <w:bCs/>
                <w:snapToGrid/>
                <w:color w:val="000000"/>
                <w:sz w:val="20"/>
              </w:rPr>
              <w:t>Last Name</w:t>
            </w:r>
          </w:p>
        </w:tc>
        <w:tc>
          <w:tcPr>
            <w:tcW w:w="1216" w:type="dxa"/>
            <w:vAlign w:val="center"/>
          </w:tcPr>
          <w:p w:rsidR="00C0117F" w:rsidRPr="00643030" w:rsidRDefault="00C0117F" w:rsidP="00643030">
            <w:pPr>
              <w:widowControl/>
              <w:jc w:val="center"/>
              <w:rPr>
                <w:rFonts w:asciiTheme="minorHAnsi" w:hAnsiTheme="minorHAnsi"/>
                <w:b/>
                <w:bCs/>
                <w:snapToGrid/>
                <w:color w:val="000000"/>
                <w:sz w:val="20"/>
              </w:rPr>
            </w:pPr>
            <w:r w:rsidRPr="00643030">
              <w:rPr>
                <w:rFonts w:asciiTheme="minorHAnsi" w:hAnsiTheme="minorHAnsi"/>
                <w:b/>
                <w:bCs/>
                <w:snapToGrid/>
                <w:color w:val="000000"/>
                <w:sz w:val="20"/>
              </w:rPr>
              <w:t>First Name</w:t>
            </w:r>
          </w:p>
        </w:tc>
        <w:tc>
          <w:tcPr>
            <w:tcW w:w="2227" w:type="dxa"/>
            <w:vAlign w:val="center"/>
          </w:tcPr>
          <w:p w:rsidR="00C0117F" w:rsidRPr="00643030" w:rsidRDefault="00C0117F" w:rsidP="00643030">
            <w:pPr>
              <w:widowControl/>
              <w:jc w:val="center"/>
              <w:rPr>
                <w:rFonts w:asciiTheme="minorHAnsi" w:hAnsiTheme="minorHAnsi"/>
                <w:b/>
                <w:bCs/>
                <w:snapToGrid/>
                <w:color w:val="000000"/>
                <w:sz w:val="20"/>
              </w:rPr>
            </w:pPr>
            <w:r w:rsidRPr="00643030">
              <w:rPr>
                <w:rFonts w:asciiTheme="minorHAnsi" w:hAnsiTheme="minorHAnsi"/>
                <w:b/>
                <w:bCs/>
                <w:snapToGrid/>
                <w:color w:val="000000"/>
                <w:sz w:val="20"/>
              </w:rPr>
              <w:t>Organization</w:t>
            </w:r>
          </w:p>
        </w:tc>
        <w:tc>
          <w:tcPr>
            <w:tcW w:w="3420" w:type="dxa"/>
            <w:vAlign w:val="center"/>
          </w:tcPr>
          <w:p w:rsidR="00C0117F" w:rsidRPr="00643030" w:rsidRDefault="00C0117F" w:rsidP="00643030">
            <w:pPr>
              <w:widowControl/>
              <w:jc w:val="center"/>
              <w:rPr>
                <w:rFonts w:asciiTheme="minorHAnsi" w:hAnsiTheme="minorHAnsi"/>
                <w:b/>
                <w:bCs/>
                <w:snapToGrid/>
                <w:color w:val="000000"/>
                <w:sz w:val="20"/>
              </w:rPr>
            </w:pPr>
            <w:r w:rsidRPr="00643030">
              <w:rPr>
                <w:rFonts w:asciiTheme="minorHAnsi" w:hAnsiTheme="minorHAnsi"/>
                <w:b/>
                <w:bCs/>
                <w:snapToGrid/>
                <w:color w:val="000000"/>
                <w:sz w:val="20"/>
              </w:rPr>
              <w:t>Area of interest or expertise.</w:t>
            </w:r>
          </w:p>
        </w:tc>
        <w:tc>
          <w:tcPr>
            <w:tcW w:w="2160" w:type="dxa"/>
            <w:vAlign w:val="center"/>
          </w:tcPr>
          <w:p w:rsidR="00C0117F" w:rsidRPr="00643030" w:rsidRDefault="00C0117F" w:rsidP="00643030">
            <w:pPr>
              <w:widowControl/>
              <w:jc w:val="center"/>
              <w:rPr>
                <w:rFonts w:asciiTheme="minorHAnsi" w:hAnsiTheme="minorHAnsi"/>
                <w:b/>
                <w:bCs/>
                <w:snapToGrid/>
                <w:color w:val="000000"/>
                <w:sz w:val="20"/>
              </w:rPr>
            </w:pPr>
            <w:r w:rsidRPr="00643030">
              <w:rPr>
                <w:rFonts w:asciiTheme="minorHAnsi" w:hAnsiTheme="minorHAnsi"/>
                <w:b/>
                <w:bCs/>
                <w:snapToGrid/>
                <w:color w:val="000000"/>
                <w:sz w:val="20"/>
              </w:rPr>
              <w:t>Location</w:t>
            </w:r>
          </w:p>
        </w:tc>
      </w:tr>
      <w:tr w:rsidR="00C0117F" w:rsidRPr="00643030" w:rsidTr="00643030">
        <w:trPr>
          <w:trHeight w:val="418"/>
        </w:trPr>
        <w:tc>
          <w:tcPr>
            <w:tcW w:w="1222" w:type="dxa"/>
          </w:tcPr>
          <w:p w:rsidR="00C0117F" w:rsidRPr="00643030" w:rsidRDefault="00E10A8C" w:rsidP="00E10A8C">
            <w:pPr>
              <w:widowControl/>
              <w:rPr>
                <w:rFonts w:asciiTheme="minorHAnsi" w:hAnsiTheme="minorHAnsi"/>
                <w:snapToGrid/>
                <w:color w:val="000000"/>
                <w:sz w:val="20"/>
              </w:rPr>
            </w:pPr>
            <w:r w:rsidRPr="00643030">
              <w:rPr>
                <w:rFonts w:asciiTheme="minorHAnsi" w:hAnsiTheme="minorHAnsi"/>
                <w:snapToGrid/>
                <w:color w:val="000000"/>
                <w:sz w:val="20"/>
              </w:rPr>
              <w:t>Kennedy</w:t>
            </w:r>
          </w:p>
        </w:tc>
        <w:tc>
          <w:tcPr>
            <w:tcW w:w="1216" w:type="dxa"/>
          </w:tcPr>
          <w:p w:rsidR="00C0117F" w:rsidRPr="00643030" w:rsidRDefault="00E10A8C" w:rsidP="00B12DB4">
            <w:pPr>
              <w:widowControl/>
              <w:rPr>
                <w:rFonts w:asciiTheme="minorHAnsi" w:hAnsiTheme="minorHAnsi"/>
                <w:snapToGrid/>
                <w:color w:val="000000"/>
                <w:sz w:val="20"/>
              </w:rPr>
            </w:pPr>
            <w:r w:rsidRPr="00643030">
              <w:rPr>
                <w:rFonts w:asciiTheme="minorHAnsi" w:hAnsiTheme="minorHAnsi"/>
                <w:snapToGrid/>
                <w:color w:val="000000"/>
                <w:sz w:val="20"/>
              </w:rPr>
              <w:t>Brian</w:t>
            </w:r>
          </w:p>
        </w:tc>
        <w:tc>
          <w:tcPr>
            <w:tcW w:w="2227" w:type="dxa"/>
          </w:tcPr>
          <w:p w:rsidR="00C0117F" w:rsidRPr="00643030" w:rsidRDefault="005476F9" w:rsidP="00E10A8C">
            <w:pPr>
              <w:widowControl/>
              <w:rPr>
                <w:rFonts w:asciiTheme="minorHAnsi" w:hAnsiTheme="minorHAnsi"/>
                <w:snapToGrid/>
                <w:color w:val="000000"/>
                <w:sz w:val="20"/>
              </w:rPr>
            </w:pPr>
            <w:r w:rsidRPr="00643030">
              <w:rPr>
                <w:rFonts w:asciiTheme="minorHAnsi" w:hAnsiTheme="minorHAnsi"/>
                <w:snapToGrid/>
                <w:color w:val="000000"/>
                <w:sz w:val="20"/>
              </w:rPr>
              <w:t>NOAA OER</w:t>
            </w:r>
          </w:p>
        </w:tc>
        <w:tc>
          <w:tcPr>
            <w:tcW w:w="3420" w:type="dxa"/>
          </w:tcPr>
          <w:p w:rsidR="00C0117F" w:rsidRPr="00643030" w:rsidRDefault="00E10A8C" w:rsidP="00B12DB4">
            <w:pPr>
              <w:widowControl/>
              <w:rPr>
                <w:rFonts w:asciiTheme="minorHAnsi" w:hAnsiTheme="minorHAnsi"/>
                <w:snapToGrid/>
                <w:color w:val="000000"/>
                <w:sz w:val="20"/>
                <w:highlight w:val="yellow"/>
              </w:rPr>
            </w:pPr>
            <w:r w:rsidRPr="00643030">
              <w:rPr>
                <w:rFonts w:asciiTheme="minorHAnsi" w:hAnsiTheme="minorHAnsi"/>
                <w:snapToGrid/>
                <w:color w:val="000000"/>
                <w:sz w:val="20"/>
                <w:highlight w:val="yellow"/>
              </w:rPr>
              <w:t>Shore-side Ops</w:t>
            </w:r>
          </w:p>
        </w:tc>
        <w:tc>
          <w:tcPr>
            <w:tcW w:w="2160" w:type="dxa"/>
            <w:shd w:val="clear" w:color="auto" w:fill="FFFF00"/>
          </w:tcPr>
          <w:p w:rsidR="00643030" w:rsidRPr="00643030" w:rsidRDefault="00643030" w:rsidP="00B12DB4">
            <w:pPr>
              <w:widowControl/>
              <w:rPr>
                <w:rFonts w:asciiTheme="minorHAnsi" w:hAnsiTheme="minorHAnsi"/>
                <w:snapToGrid/>
                <w:color w:val="000000"/>
                <w:sz w:val="20"/>
              </w:rPr>
            </w:pPr>
            <w:r w:rsidRPr="00643030">
              <w:rPr>
                <w:rFonts w:asciiTheme="minorHAnsi" w:hAnsiTheme="minorHAnsi"/>
                <w:snapToGrid/>
                <w:color w:val="000000"/>
                <w:sz w:val="20"/>
              </w:rPr>
              <w:t xml:space="preserve">UH </w:t>
            </w:r>
            <w:proofErr w:type="spellStart"/>
            <w:r w:rsidRPr="00643030">
              <w:rPr>
                <w:rFonts w:asciiTheme="minorHAnsi" w:hAnsiTheme="minorHAnsi"/>
                <w:snapToGrid/>
                <w:color w:val="000000"/>
                <w:sz w:val="20"/>
              </w:rPr>
              <w:t>Manoa</w:t>
            </w:r>
            <w:proofErr w:type="spellEnd"/>
            <w:r w:rsidRPr="00643030">
              <w:rPr>
                <w:rFonts w:asciiTheme="minorHAnsi" w:hAnsiTheme="minorHAnsi"/>
                <w:snapToGrid/>
                <w:color w:val="000000"/>
                <w:sz w:val="20"/>
              </w:rPr>
              <w:t>/ NOAA IRC</w:t>
            </w:r>
          </w:p>
        </w:tc>
      </w:tr>
      <w:tr w:rsidR="00744B89" w:rsidRPr="00643030" w:rsidTr="00643030">
        <w:trPr>
          <w:trHeight w:val="418"/>
        </w:trPr>
        <w:tc>
          <w:tcPr>
            <w:tcW w:w="1222" w:type="dxa"/>
          </w:tcPr>
          <w:p w:rsidR="00744B89" w:rsidRPr="00643030" w:rsidRDefault="00744B89" w:rsidP="00B12DB4">
            <w:pPr>
              <w:widowControl/>
              <w:rPr>
                <w:rFonts w:asciiTheme="minorHAnsi" w:hAnsiTheme="minorHAnsi"/>
                <w:snapToGrid/>
                <w:color w:val="000000"/>
                <w:sz w:val="20"/>
              </w:rPr>
            </w:pPr>
            <w:proofErr w:type="spellStart"/>
            <w:r w:rsidRPr="00643030">
              <w:rPr>
                <w:rFonts w:asciiTheme="minorHAnsi" w:hAnsiTheme="minorHAnsi"/>
                <w:snapToGrid/>
                <w:color w:val="000000"/>
                <w:sz w:val="20"/>
              </w:rPr>
              <w:t>Pawlenko</w:t>
            </w:r>
            <w:proofErr w:type="spellEnd"/>
          </w:p>
        </w:tc>
        <w:tc>
          <w:tcPr>
            <w:tcW w:w="1216" w:type="dxa"/>
          </w:tcPr>
          <w:p w:rsidR="00744B89" w:rsidRPr="00643030" w:rsidRDefault="00744B89" w:rsidP="00B12DB4">
            <w:pPr>
              <w:widowControl/>
              <w:rPr>
                <w:rFonts w:asciiTheme="minorHAnsi" w:hAnsiTheme="minorHAnsi"/>
                <w:snapToGrid/>
                <w:color w:val="000000"/>
                <w:sz w:val="20"/>
              </w:rPr>
            </w:pPr>
            <w:r w:rsidRPr="00643030">
              <w:rPr>
                <w:rFonts w:asciiTheme="minorHAnsi" w:hAnsiTheme="minorHAnsi"/>
                <w:snapToGrid/>
                <w:color w:val="000000"/>
                <w:sz w:val="20"/>
              </w:rPr>
              <w:t>Nikolai</w:t>
            </w:r>
          </w:p>
        </w:tc>
        <w:tc>
          <w:tcPr>
            <w:tcW w:w="2227" w:type="dxa"/>
          </w:tcPr>
          <w:p w:rsidR="00744B89" w:rsidRPr="00643030" w:rsidRDefault="00744B89" w:rsidP="00B12DB4">
            <w:pPr>
              <w:widowControl/>
              <w:rPr>
                <w:rFonts w:asciiTheme="minorHAnsi" w:hAnsiTheme="minorHAnsi"/>
                <w:snapToGrid/>
                <w:color w:val="000000"/>
                <w:sz w:val="20"/>
              </w:rPr>
            </w:pPr>
            <w:r w:rsidRPr="00643030">
              <w:rPr>
                <w:rFonts w:asciiTheme="minorHAnsi" w:hAnsiTheme="minorHAnsi"/>
                <w:snapToGrid/>
                <w:color w:val="000000"/>
                <w:sz w:val="20"/>
              </w:rPr>
              <w:t xml:space="preserve">NOAA Ship </w:t>
            </w:r>
            <w:r w:rsidRPr="00643030">
              <w:rPr>
                <w:rFonts w:asciiTheme="minorHAnsi" w:hAnsiTheme="minorHAnsi"/>
                <w:i/>
                <w:snapToGrid/>
                <w:color w:val="000000"/>
                <w:sz w:val="20"/>
              </w:rPr>
              <w:t>Okeanos Explorer</w:t>
            </w:r>
          </w:p>
        </w:tc>
        <w:tc>
          <w:tcPr>
            <w:tcW w:w="3420" w:type="dxa"/>
          </w:tcPr>
          <w:p w:rsidR="00744B89" w:rsidRPr="00643030" w:rsidRDefault="00744B89" w:rsidP="00B12DB4">
            <w:pPr>
              <w:widowControl/>
              <w:rPr>
                <w:rFonts w:asciiTheme="minorHAnsi" w:hAnsiTheme="minorHAnsi"/>
                <w:snapToGrid/>
                <w:color w:val="000000"/>
                <w:sz w:val="20"/>
              </w:rPr>
            </w:pPr>
            <w:r w:rsidRPr="00643030">
              <w:rPr>
                <w:rFonts w:asciiTheme="minorHAnsi" w:hAnsiTheme="minorHAnsi"/>
                <w:snapToGrid/>
                <w:color w:val="000000"/>
                <w:sz w:val="20"/>
                <w:highlight w:val="yellow"/>
              </w:rPr>
              <w:t>Shore-side Ops</w:t>
            </w:r>
          </w:p>
        </w:tc>
        <w:tc>
          <w:tcPr>
            <w:tcW w:w="2160" w:type="dxa"/>
            <w:shd w:val="clear" w:color="auto" w:fill="FFFF00"/>
          </w:tcPr>
          <w:p w:rsidR="00744B89" w:rsidRPr="00643030" w:rsidRDefault="00643030" w:rsidP="00B12DB4">
            <w:pPr>
              <w:widowControl/>
              <w:rPr>
                <w:rFonts w:asciiTheme="minorHAnsi" w:hAnsiTheme="minorHAnsi"/>
                <w:snapToGrid/>
                <w:color w:val="000000"/>
                <w:sz w:val="20"/>
              </w:rPr>
            </w:pPr>
            <w:r w:rsidRPr="00643030">
              <w:rPr>
                <w:rFonts w:asciiTheme="minorHAnsi" w:hAnsiTheme="minorHAnsi"/>
                <w:snapToGrid/>
                <w:color w:val="000000"/>
                <w:sz w:val="20"/>
              </w:rPr>
              <w:t xml:space="preserve">UH </w:t>
            </w:r>
            <w:proofErr w:type="spellStart"/>
            <w:r w:rsidRPr="00643030">
              <w:rPr>
                <w:rFonts w:asciiTheme="minorHAnsi" w:hAnsiTheme="minorHAnsi"/>
                <w:snapToGrid/>
                <w:color w:val="000000"/>
                <w:sz w:val="20"/>
              </w:rPr>
              <w:t>Manoa</w:t>
            </w:r>
            <w:proofErr w:type="spellEnd"/>
            <w:r w:rsidRPr="00643030">
              <w:rPr>
                <w:rFonts w:asciiTheme="minorHAnsi" w:hAnsiTheme="minorHAnsi"/>
                <w:snapToGrid/>
                <w:color w:val="000000"/>
                <w:sz w:val="20"/>
              </w:rPr>
              <w:t>/ NOAA IRC</w:t>
            </w:r>
          </w:p>
        </w:tc>
      </w:tr>
      <w:tr w:rsidR="005476F9" w:rsidRPr="00643030" w:rsidTr="00643030">
        <w:trPr>
          <w:trHeight w:val="418"/>
        </w:trPr>
        <w:tc>
          <w:tcPr>
            <w:tcW w:w="1222" w:type="dxa"/>
          </w:tcPr>
          <w:p w:rsidR="005476F9" w:rsidRPr="00643030" w:rsidRDefault="005476F9" w:rsidP="00B12DB4">
            <w:pPr>
              <w:widowControl/>
              <w:rPr>
                <w:rFonts w:asciiTheme="minorHAnsi" w:hAnsiTheme="minorHAnsi"/>
                <w:snapToGrid/>
                <w:color w:val="000000"/>
                <w:sz w:val="20"/>
              </w:rPr>
            </w:pPr>
            <w:r w:rsidRPr="00643030">
              <w:rPr>
                <w:rFonts w:asciiTheme="minorHAnsi" w:hAnsiTheme="minorHAnsi"/>
                <w:snapToGrid/>
                <w:color w:val="000000"/>
                <w:sz w:val="20"/>
              </w:rPr>
              <w:t>Martinez</w:t>
            </w:r>
          </w:p>
        </w:tc>
        <w:tc>
          <w:tcPr>
            <w:tcW w:w="1216" w:type="dxa"/>
          </w:tcPr>
          <w:p w:rsidR="005476F9" w:rsidRPr="00643030" w:rsidRDefault="005476F9" w:rsidP="00B12DB4">
            <w:pPr>
              <w:widowControl/>
              <w:rPr>
                <w:rFonts w:asciiTheme="minorHAnsi" w:hAnsiTheme="minorHAnsi"/>
                <w:snapToGrid/>
                <w:color w:val="000000"/>
                <w:sz w:val="20"/>
              </w:rPr>
            </w:pPr>
            <w:r w:rsidRPr="00643030">
              <w:rPr>
                <w:rFonts w:asciiTheme="minorHAnsi" w:hAnsiTheme="minorHAnsi"/>
                <w:snapToGrid/>
                <w:color w:val="000000"/>
                <w:sz w:val="20"/>
              </w:rPr>
              <w:t>Catalina</w:t>
            </w:r>
          </w:p>
        </w:tc>
        <w:tc>
          <w:tcPr>
            <w:tcW w:w="2227" w:type="dxa"/>
          </w:tcPr>
          <w:p w:rsidR="005476F9" w:rsidRPr="00643030" w:rsidRDefault="005476F9" w:rsidP="00B12DB4">
            <w:pPr>
              <w:widowControl/>
              <w:rPr>
                <w:rFonts w:asciiTheme="minorHAnsi" w:hAnsiTheme="minorHAnsi"/>
                <w:snapToGrid/>
                <w:color w:val="000000"/>
                <w:sz w:val="20"/>
              </w:rPr>
            </w:pPr>
            <w:r w:rsidRPr="00643030">
              <w:rPr>
                <w:rFonts w:asciiTheme="minorHAnsi" w:hAnsiTheme="minorHAnsi"/>
                <w:snapToGrid/>
                <w:color w:val="000000"/>
                <w:sz w:val="20"/>
              </w:rPr>
              <w:t>NOAA OER</w:t>
            </w:r>
          </w:p>
        </w:tc>
        <w:tc>
          <w:tcPr>
            <w:tcW w:w="3420" w:type="dxa"/>
          </w:tcPr>
          <w:p w:rsidR="005476F9" w:rsidRPr="00643030" w:rsidRDefault="005476F9" w:rsidP="00B12DB4">
            <w:pPr>
              <w:widowControl/>
              <w:rPr>
                <w:rFonts w:asciiTheme="minorHAnsi" w:hAnsiTheme="minorHAnsi"/>
                <w:snapToGrid/>
                <w:color w:val="000000"/>
                <w:sz w:val="20"/>
              </w:rPr>
            </w:pPr>
            <w:r w:rsidRPr="00643030">
              <w:rPr>
                <w:rFonts w:asciiTheme="minorHAnsi" w:hAnsiTheme="minorHAnsi"/>
                <w:snapToGrid/>
                <w:color w:val="000000"/>
                <w:sz w:val="20"/>
              </w:rPr>
              <w:t>Shore-side Ops</w:t>
            </w:r>
          </w:p>
        </w:tc>
        <w:tc>
          <w:tcPr>
            <w:tcW w:w="2160" w:type="dxa"/>
          </w:tcPr>
          <w:p w:rsidR="005476F9" w:rsidRPr="00643030" w:rsidRDefault="005476F9" w:rsidP="00B12DB4">
            <w:pPr>
              <w:widowControl/>
              <w:rPr>
                <w:rFonts w:asciiTheme="minorHAnsi" w:hAnsiTheme="minorHAnsi"/>
                <w:snapToGrid/>
                <w:color w:val="000000"/>
                <w:sz w:val="20"/>
              </w:rPr>
            </w:pPr>
            <w:r w:rsidRPr="00643030">
              <w:rPr>
                <w:rFonts w:asciiTheme="minorHAnsi" w:hAnsiTheme="minorHAnsi"/>
                <w:snapToGrid/>
                <w:color w:val="000000"/>
                <w:sz w:val="20"/>
              </w:rPr>
              <w:t>ISC</w:t>
            </w:r>
          </w:p>
        </w:tc>
      </w:tr>
      <w:tr w:rsidR="00643030" w:rsidRPr="00643030" w:rsidTr="00643030">
        <w:trPr>
          <w:trHeight w:val="418"/>
        </w:trPr>
        <w:tc>
          <w:tcPr>
            <w:tcW w:w="1222" w:type="dxa"/>
          </w:tcPr>
          <w:p w:rsidR="00643030" w:rsidRPr="00643030" w:rsidRDefault="00643030" w:rsidP="00B12DB4">
            <w:pPr>
              <w:widowControl/>
              <w:rPr>
                <w:rFonts w:asciiTheme="minorHAnsi" w:hAnsiTheme="minorHAnsi"/>
                <w:snapToGrid/>
                <w:color w:val="000000"/>
                <w:sz w:val="20"/>
              </w:rPr>
            </w:pPr>
            <w:r>
              <w:rPr>
                <w:rFonts w:asciiTheme="minorHAnsi" w:hAnsiTheme="minorHAnsi"/>
                <w:snapToGrid/>
                <w:color w:val="000000"/>
                <w:sz w:val="20"/>
              </w:rPr>
              <w:t>Potter</w:t>
            </w:r>
          </w:p>
        </w:tc>
        <w:tc>
          <w:tcPr>
            <w:tcW w:w="1216" w:type="dxa"/>
          </w:tcPr>
          <w:p w:rsidR="00643030" w:rsidRPr="00643030" w:rsidRDefault="00643030" w:rsidP="00B12DB4">
            <w:pPr>
              <w:widowControl/>
              <w:rPr>
                <w:rFonts w:asciiTheme="minorHAnsi" w:hAnsiTheme="minorHAnsi"/>
                <w:snapToGrid/>
                <w:color w:val="000000"/>
                <w:sz w:val="20"/>
              </w:rPr>
            </w:pPr>
            <w:r>
              <w:rPr>
                <w:rFonts w:asciiTheme="minorHAnsi" w:hAnsiTheme="minorHAnsi"/>
                <w:snapToGrid/>
                <w:color w:val="000000"/>
                <w:sz w:val="20"/>
              </w:rPr>
              <w:t>Jeremy</w:t>
            </w:r>
          </w:p>
        </w:tc>
        <w:tc>
          <w:tcPr>
            <w:tcW w:w="2227" w:type="dxa"/>
          </w:tcPr>
          <w:p w:rsidR="00643030" w:rsidRDefault="00643030" w:rsidP="00643030">
            <w:pPr>
              <w:widowControl/>
              <w:rPr>
                <w:rFonts w:asciiTheme="minorHAnsi" w:hAnsiTheme="minorHAnsi"/>
                <w:snapToGrid/>
                <w:color w:val="000000"/>
                <w:sz w:val="20"/>
              </w:rPr>
            </w:pPr>
            <w:r>
              <w:rPr>
                <w:rFonts w:asciiTheme="minorHAnsi" w:hAnsiTheme="minorHAnsi"/>
                <w:snapToGrid/>
                <w:color w:val="000000"/>
                <w:sz w:val="20"/>
              </w:rPr>
              <w:t>NOAA OER</w:t>
            </w:r>
          </w:p>
        </w:tc>
        <w:tc>
          <w:tcPr>
            <w:tcW w:w="3420" w:type="dxa"/>
          </w:tcPr>
          <w:p w:rsidR="00643030" w:rsidRPr="00643030" w:rsidRDefault="00643030" w:rsidP="00B12DB4">
            <w:pPr>
              <w:widowControl/>
              <w:rPr>
                <w:rFonts w:asciiTheme="minorHAnsi" w:hAnsiTheme="minorHAnsi"/>
                <w:snapToGrid/>
                <w:color w:val="000000"/>
                <w:sz w:val="20"/>
              </w:rPr>
            </w:pPr>
            <w:r>
              <w:rPr>
                <w:rFonts w:asciiTheme="minorHAnsi" w:hAnsiTheme="minorHAnsi"/>
                <w:snapToGrid/>
                <w:color w:val="000000"/>
                <w:sz w:val="20"/>
              </w:rPr>
              <w:t>Shore-side Ops</w:t>
            </w:r>
          </w:p>
        </w:tc>
        <w:tc>
          <w:tcPr>
            <w:tcW w:w="2160" w:type="dxa"/>
          </w:tcPr>
          <w:p w:rsidR="00643030" w:rsidRPr="00643030" w:rsidRDefault="00643030" w:rsidP="00B12DB4">
            <w:pPr>
              <w:widowControl/>
              <w:rPr>
                <w:rFonts w:asciiTheme="minorHAnsi" w:hAnsiTheme="minorHAnsi"/>
                <w:snapToGrid/>
                <w:color w:val="000000"/>
                <w:sz w:val="20"/>
              </w:rPr>
            </w:pPr>
            <w:r>
              <w:rPr>
                <w:rFonts w:asciiTheme="minorHAnsi" w:hAnsiTheme="minorHAnsi"/>
                <w:snapToGrid/>
                <w:color w:val="000000"/>
                <w:sz w:val="20"/>
              </w:rPr>
              <w:t>SS</w:t>
            </w:r>
          </w:p>
        </w:tc>
      </w:tr>
      <w:tr w:rsidR="005476F9" w:rsidRPr="00643030" w:rsidTr="00643030">
        <w:trPr>
          <w:trHeight w:val="418"/>
        </w:trPr>
        <w:tc>
          <w:tcPr>
            <w:tcW w:w="1222" w:type="dxa"/>
          </w:tcPr>
          <w:p w:rsidR="005476F9" w:rsidRPr="00643030" w:rsidRDefault="005476F9" w:rsidP="00B12DB4">
            <w:pPr>
              <w:widowControl/>
              <w:rPr>
                <w:rFonts w:asciiTheme="minorHAnsi" w:hAnsiTheme="minorHAnsi"/>
                <w:snapToGrid/>
                <w:color w:val="000000"/>
                <w:sz w:val="20"/>
              </w:rPr>
            </w:pPr>
            <w:r w:rsidRPr="00643030">
              <w:rPr>
                <w:rFonts w:asciiTheme="minorHAnsi" w:hAnsiTheme="minorHAnsi"/>
                <w:snapToGrid/>
                <w:color w:val="000000"/>
                <w:sz w:val="20"/>
              </w:rPr>
              <w:t>TBD</w:t>
            </w:r>
          </w:p>
        </w:tc>
        <w:tc>
          <w:tcPr>
            <w:tcW w:w="1216" w:type="dxa"/>
          </w:tcPr>
          <w:p w:rsidR="005476F9" w:rsidRPr="00643030" w:rsidRDefault="005476F9" w:rsidP="00B12DB4">
            <w:pPr>
              <w:widowControl/>
              <w:rPr>
                <w:rFonts w:asciiTheme="minorHAnsi" w:hAnsiTheme="minorHAnsi"/>
                <w:snapToGrid/>
                <w:color w:val="000000"/>
                <w:sz w:val="20"/>
              </w:rPr>
            </w:pPr>
          </w:p>
        </w:tc>
        <w:tc>
          <w:tcPr>
            <w:tcW w:w="2227" w:type="dxa"/>
          </w:tcPr>
          <w:p w:rsidR="005476F9" w:rsidRPr="00643030" w:rsidRDefault="00643030" w:rsidP="00643030">
            <w:pPr>
              <w:widowControl/>
              <w:rPr>
                <w:rFonts w:asciiTheme="minorHAnsi" w:hAnsiTheme="minorHAnsi"/>
                <w:snapToGrid/>
                <w:color w:val="000000"/>
                <w:sz w:val="20"/>
              </w:rPr>
            </w:pPr>
            <w:r>
              <w:rPr>
                <w:rFonts w:asciiTheme="minorHAnsi" w:hAnsiTheme="minorHAnsi"/>
                <w:snapToGrid/>
                <w:color w:val="000000"/>
                <w:sz w:val="20"/>
              </w:rPr>
              <w:t>NOAA OER</w:t>
            </w:r>
          </w:p>
        </w:tc>
        <w:tc>
          <w:tcPr>
            <w:tcW w:w="3420" w:type="dxa"/>
          </w:tcPr>
          <w:p w:rsidR="005476F9" w:rsidRPr="00643030" w:rsidRDefault="005476F9" w:rsidP="00B12DB4">
            <w:pPr>
              <w:widowControl/>
              <w:rPr>
                <w:rFonts w:asciiTheme="minorHAnsi" w:hAnsiTheme="minorHAnsi"/>
                <w:snapToGrid/>
                <w:color w:val="000000"/>
                <w:sz w:val="20"/>
              </w:rPr>
            </w:pPr>
            <w:r w:rsidRPr="00643030">
              <w:rPr>
                <w:rFonts w:asciiTheme="minorHAnsi" w:hAnsiTheme="minorHAnsi"/>
                <w:snapToGrid/>
                <w:color w:val="000000"/>
                <w:sz w:val="20"/>
              </w:rPr>
              <w:t>Web Coordinator</w:t>
            </w:r>
          </w:p>
        </w:tc>
        <w:tc>
          <w:tcPr>
            <w:tcW w:w="2160" w:type="dxa"/>
          </w:tcPr>
          <w:p w:rsidR="005476F9" w:rsidRPr="00643030" w:rsidRDefault="005476F9" w:rsidP="00B12DB4">
            <w:pPr>
              <w:widowControl/>
              <w:rPr>
                <w:rFonts w:asciiTheme="minorHAnsi" w:hAnsiTheme="minorHAnsi"/>
                <w:snapToGrid/>
                <w:color w:val="000000"/>
                <w:sz w:val="20"/>
              </w:rPr>
            </w:pPr>
            <w:r w:rsidRPr="00643030">
              <w:rPr>
                <w:rFonts w:asciiTheme="minorHAnsi" w:hAnsiTheme="minorHAnsi"/>
                <w:snapToGrid/>
                <w:color w:val="000000"/>
                <w:sz w:val="20"/>
              </w:rPr>
              <w:t>TBD</w:t>
            </w:r>
          </w:p>
        </w:tc>
      </w:tr>
      <w:tr w:rsidR="005476F9" w:rsidRPr="00643030" w:rsidTr="00643030">
        <w:trPr>
          <w:trHeight w:val="418"/>
        </w:trPr>
        <w:tc>
          <w:tcPr>
            <w:tcW w:w="1222" w:type="dxa"/>
          </w:tcPr>
          <w:p w:rsidR="005476F9" w:rsidRPr="00643030" w:rsidRDefault="005476F9" w:rsidP="00B12DB4">
            <w:pPr>
              <w:widowControl/>
              <w:rPr>
                <w:rFonts w:asciiTheme="minorHAnsi" w:hAnsiTheme="minorHAnsi"/>
                <w:snapToGrid/>
                <w:color w:val="000000"/>
                <w:sz w:val="20"/>
              </w:rPr>
            </w:pPr>
            <w:r w:rsidRPr="00643030">
              <w:rPr>
                <w:rFonts w:asciiTheme="minorHAnsi" w:hAnsiTheme="minorHAnsi"/>
                <w:snapToGrid/>
                <w:color w:val="000000"/>
                <w:sz w:val="20"/>
              </w:rPr>
              <w:t>Crum</w:t>
            </w:r>
          </w:p>
        </w:tc>
        <w:tc>
          <w:tcPr>
            <w:tcW w:w="1216" w:type="dxa"/>
          </w:tcPr>
          <w:p w:rsidR="005476F9" w:rsidRPr="00643030" w:rsidRDefault="005476F9" w:rsidP="00B12DB4">
            <w:pPr>
              <w:widowControl/>
              <w:rPr>
                <w:rFonts w:asciiTheme="minorHAnsi" w:hAnsiTheme="minorHAnsi"/>
                <w:snapToGrid/>
                <w:color w:val="000000"/>
                <w:sz w:val="20"/>
              </w:rPr>
            </w:pPr>
            <w:r w:rsidRPr="00643030">
              <w:rPr>
                <w:rFonts w:asciiTheme="minorHAnsi" w:hAnsiTheme="minorHAnsi"/>
                <w:snapToGrid/>
                <w:color w:val="000000"/>
                <w:sz w:val="20"/>
              </w:rPr>
              <w:t>Emily</w:t>
            </w:r>
          </w:p>
        </w:tc>
        <w:tc>
          <w:tcPr>
            <w:tcW w:w="2227" w:type="dxa"/>
          </w:tcPr>
          <w:p w:rsidR="005476F9" w:rsidRPr="00643030" w:rsidRDefault="005476F9" w:rsidP="00643030">
            <w:pPr>
              <w:widowControl/>
              <w:rPr>
                <w:rFonts w:asciiTheme="minorHAnsi" w:hAnsiTheme="minorHAnsi"/>
                <w:snapToGrid/>
                <w:color w:val="000000"/>
                <w:sz w:val="20"/>
              </w:rPr>
            </w:pPr>
            <w:r w:rsidRPr="00643030">
              <w:rPr>
                <w:rFonts w:asciiTheme="minorHAnsi" w:hAnsiTheme="minorHAnsi"/>
                <w:snapToGrid/>
                <w:color w:val="000000"/>
                <w:sz w:val="20"/>
              </w:rPr>
              <w:t>NOAA OER (</w:t>
            </w:r>
            <w:proofErr w:type="spellStart"/>
            <w:r w:rsidR="00643030">
              <w:rPr>
                <w:rFonts w:asciiTheme="minorHAnsi" w:hAnsiTheme="minorHAnsi"/>
                <w:snapToGrid/>
                <w:color w:val="000000"/>
                <w:sz w:val="20"/>
              </w:rPr>
              <w:t>Acentia</w:t>
            </w:r>
            <w:proofErr w:type="spellEnd"/>
            <w:r w:rsidRPr="00643030">
              <w:rPr>
                <w:rFonts w:asciiTheme="minorHAnsi" w:hAnsiTheme="minorHAnsi"/>
                <w:snapToGrid/>
                <w:color w:val="000000"/>
                <w:sz w:val="20"/>
              </w:rPr>
              <w:t>)</w:t>
            </w:r>
          </w:p>
        </w:tc>
        <w:tc>
          <w:tcPr>
            <w:tcW w:w="3420" w:type="dxa"/>
          </w:tcPr>
          <w:p w:rsidR="005476F9" w:rsidRPr="00643030" w:rsidRDefault="00643030" w:rsidP="00B12DB4">
            <w:pPr>
              <w:widowControl/>
              <w:rPr>
                <w:rFonts w:asciiTheme="minorHAnsi" w:hAnsiTheme="minorHAnsi"/>
                <w:snapToGrid/>
                <w:color w:val="000000"/>
                <w:sz w:val="20"/>
              </w:rPr>
            </w:pPr>
            <w:r>
              <w:rPr>
                <w:rFonts w:asciiTheme="minorHAnsi" w:hAnsiTheme="minorHAnsi"/>
                <w:snapToGrid/>
                <w:color w:val="000000"/>
                <w:sz w:val="20"/>
              </w:rPr>
              <w:t>Communications</w:t>
            </w:r>
            <w:r w:rsidR="005476F9" w:rsidRPr="00643030">
              <w:rPr>
                <w:rFonts w:asciiTheme="minorHAnsi" w:hAnsiTheme="minorHAnsi"/>
                <w:snapToGrid/>
                <w:color w:val="000000"/>
                <w:sz w:val="20"/>
              </w:rPr>
              <w:t xml:space="preserve"> Coordinator</w:t>
            </w:r>
          </w:p>
        </w:tc>
        <w:tc>
          <w:tcPr>
            <w:tcW w:w="2160" w:type="dxa"/>
          </w:tcPr>
          <w:p w:rsidR="005476F9" w:rsidRPr="00643030" w:rsidRDefault="005476F9" w:rsidP="00B12DB4">
            <w:pPr>
              <w:widowControl/>
              <w:rPr>
                <w:rFonts w:asciiTheme="minorHAnsi" w:hAnsiTheme="minorHAnsi"/>
                <w:snapToGrid/>
                <w:color w:val="000000"/>
                <w:sz w:val="20"/>
              </w:rPr>
            </w:pPr>
            <w:r w:rsidRPr="00643030">
              <w:rPr>
                <w:rFonts w:asciiTheme="minorHAnsi" w:hAnsiTheme="minorHAnsi"/>
                <w:snapToGrid/>
                <w:color w:val="000000"/>
                <w:sz w:val="20"/>
              </w:rPr>
              <w:t>Key West</w:t>
            </w:r>
          </w:p>
        </w:tc>
      </w:tr>
      <w:tr w:rsidR="005476F9" w:rsidRPr="00643030" w:rsidTr="00643030">
        <w:trPr>
          <w:trHeight w:val="418"/>
        </w:trPr>
        <w:tc>
          <w:tcPr>
            <w:tcW w:w="1222" w:type="dxa"/>
          </w:tcPr>
          <w:p w:rsidR="005476F9" w:rsidRPr="00643030" w:rsidRDefault="005476F9" w:rsidP="00B12DB4">
            <w:pPr>
              <w:widowControl/>
              <w:rPr>
                <w:rFonts w:asciiTheme="minorHAnsi" w:hAnsiTheme="minorHAnsi"/>
                <w:snapToGrid/>
                <w:color w:val="000000"/>
                <w:sz w:val="20"/>
              </w:rPr>
            </w:pPr>
            <w:proofErr w:type="spellStart"/>
            <w:r w:rsidRPr="00643030">
              <w:rPr>
                <w:rFonts w:asciiTheme="minorHAnsi" w:hAnsiTheme="minorHAnsi"/>
                <w:snapToGrid/>
                <w:color w:val="000000"/>
                <w:sz w:val="20"/>
              </w:rPr>
              <w:t>Graddy</w:t>
            </w:r>
            <w:proofErr w:type="spellEnd"/>
          </w:p>
        </w:tc>
        <w:tc>
          <w:tcPr>
            <w:tcW w:w="1216" w:type="dxa"/>
          </w:tcPr>
          <w:p w:rsidR="005476F9" w:rsidRPr="00643030" w:rsidRDefault="005476F9" w:rsidP="00B12DB4">
            <w:pPr>
              <w:widowControl/>
              <w:rPr>
                <w:rFonts w:asciiTheme="minorHAnsi" w:hAnsiTheme="minorHAnsi"/>
                <w:snapToGrid/>
                <w:color w:val="000000"/>
                <w:sz w:val="20"/>
              </w:rPr>
            </w:pPr>
            <w:r w:rsidRPr="00643030">
              <w:rPr>
                <w:rFonts w:asciiTheme="minorHAnsi" w:hAnsiTheme="minorHAnsi"/>
                <w:snapToGrid/>
                <w:color w:val="000000"/>
                <w:sz w:val="20"/>
              </w:rPr>
              <w:t>Sarah</w:t>
            </w:r>
          </w:p>
        </w:tc>
        <w:tc>
          <w:tcPr>
            <w:tcW w:w="2227" w:type="dxa"/>
          </w:tcPr>
          <w:p w:rsidR="005476F9" w:rsidRPr="00643030" w:rsidRDefault="005476F9" w:rsidP="00B12DB4">
            <w:pPr>
              <w:widowControl/>
              <w:rPr>
                <w:rFonts w:asciiTheme="minorHAnsi" w:hAnsiTheme="minorHAnsi"/>
                <w:snapToGrid/>
                <w:color w:val="000000"/>
                <w:sz w:val="20"/>
              </w:rPr>
            </w:pPr>
            <w:r w:rsidRPr="00643030">
              <w:rPr>
                <w:rFonts w:asciiTheme="minorHAnsi" w:hAnsiTheme="minorHAnsi"/>
                <w:snapToGrid/>
                <w:color w:val="000000"/>
                <w:sz w:val="20"/>
              </w:rPr>
              <w:t>NOAA OER (</w:t>
            </w:r>
            <w:proofErr w:type="spellStart"/>
            <w:r w:rsidR="00643030">
              <w:rPr>
                <w:rFonts w:asciiTheme="minorHAnsi" w:hAnsiTheme="minorHAnsi"/>
                <w:snapToGrid/>
                <w:color w:val="000000"/>
                <w:sz w:val="20"/>
              </w:rPr>
              <w:t>Acentia</w:t>
            </w:r>
            <w:proofErr w:type="spellEnd"/>
            <w:r w:rsidRPr="00643030">
              <w:rPr>
                <w:rFonts w:asciiTheme="minorHAnsi" w:hAnsiTheme="minorHAnsi"/>
                <w:snapToGrid/>
                <w:color w:val="000000"/>
                <w:sz w:val="20"/>
              </w:rPr>
              <w:t>)</w:t>
            </w:r>
          </w:p>
        </w:tc>
        <w:tc>
          <w:tcPr>
            <w:tcW w:w="3420" w:type="dxa"/>
          </w:tcPr>
          <w:p w:rsidR="005476F9" w:rsidRPr="00643030" w:rsidRDefault="005476F9" w:rsidP="00B12DB4">
            <w:pPr>
              <w:widowControl/>
              <w:rPr>
                <w:rFonts w:asciiTheme="minorHAnsi" w:hAnsiTheme="minorHAnsi"/>
                <w:snapToGrid/>
                <w:color w:val="000000"/>
                <w:sz w:val="20"/>
              </w:rPr>
            </w:pPr>
            <w:r w:rsidRPr="00643030">
              <w:rPr>
                <w:rFonts w:asciiTheme="minorHAnsi" w:hAnsiTheme="minorHAnsi"/>
                <w:snapToGrid/>
                <w:color w:val="000000"/>
                <w:sz w:val="20"/>
              </w:rPr>
              <w:t xml:space="preserve">Media specialist </w:t>
            </w:r>
          </w:p>
        </w:tc>
        <w:tc>
          <w:tcPr>
            <w:tcW w:w="2160" w:type="dxa"/>
          </w:tcPr>
          <w:p w:rsidR="005476F9" w:rsidRPr="00643030" w:rsidRDefault="005476F9" w:rsidP="00B12DB4">
            <w:pPr>
              <w:widowControl/>
              <w:rPr>
                <w:rFonts w:asciiTheme="minorHAnsi" w:hAnsiTheme="minorHAnsi"/>
                <w:snapToGrid/>
                <w:color w:val="000000"/>
                <w:sz w:val="20"/>
              </w:rPr>
            </w:pPr>
            <w:r w:rsidRPr="00643030">
              <w:rPr>
                <w:rFonts w:asciiTheme="minorHAnsi" w:hAnsiTheme="minorHAnsi"/>
                <w:snapToGrid/>
                <w:color w:val="000000"/>
                <w:sz w:val="20"/>
              </w:rPr>
              <w:t>SS ECC</w:t>
            </w:r>
          </w:p>
        </w:tc>
      </w:tr>
    </w:tbl>
    <w:p w:rsidR="002A635C" w:rsidRPr="00130047" w:rsidRDefault="002A635C" w:rsidP="00B12DB4">
      <w:pPr>
        <w:rPr>
          <w:b/>
          <w:szCs w:val="24"/>
        </w:rPr>
      </w:pPr>
    </w:p>
    <w:p w:rsidR="004D5CDD" w:rsidRDefault="00380DEA" w:rsidP="00B12DB4">
      <w:pPr>
        <w:widowControl/>
        <w:spacing w:before="100" w:beforeAutospacing="1" w:after="100" w:afterAutospacing="1"/>
        <w:rPr>
          <w:b/>
          <w:szCs w:val="24"/>
        </w:rPr>
      </w:pPr>
      <w:r w:rsidRPr="00130047">
        <w:rPr>
          <w:b/>
          <w:szCs w:val="24"/>
        </w:rPr>
        <w:t>Table 3: Leg II -- Shore Based Science Team</w:t>
      </w:r>
    </w:p>
    <w:tbl>
      <w:tblPr>
        <w:tblStyle w:val="TableGrid"/>
        <w:tblW w:w="0" w:type="auto"/>
        <w:jc w:val="center"/>
        <w:tblLook w:val="04A0" w:firstRow="1" w:lastRow="0" w:firstColumn="1" w:lastColumn="0" w:noHBand="0" w:noVBand="1"/>
      </w:tblPr>
      <w:tblGrid>
        <w:gridCol w:w="918"/>
        <w:gridCol w:w="7948"/>
      </w:tblGrid>
      <w:tr w:rsidR="004E6187" w:rsidRPr="004E6187" w:rsidTr="004E6187">
        <w:trPr>
          <w:jc w:val="center"/>
        </w:trPr>
        <w:tc>
          <w:tcPr>
            <w:tcW w:w="8866" w:type="dxa"/>
            <w:gridSpan w:val="2"/>
          </w:tcPr>
          <w:p w:rsidR="004E6187" w:rsidRPr="004E6187" w:rsidRDefault="004E6187" w:rsidP="004E6187">
            <w:pPr>
              <w:widowControl/>
              <w:jc w:val="center"/>
              <w:rPr>
                <w:rFonts w:asciiTheme="minorHAnsi" w:hAnsiTheme="minorHAnsi"/>
                <w:b/>
                <w:sz w:val="20"/>
              </w:rPr>
            </w:pPr>
            <w:r w:rsidRPr="004E6187">
              <w:rPr>
                <w:rFonts w:asciiTheme="minorHAnsi" w:hAnsiTheme="minorHAnsi"/>
                <w:b/>
                <w:sz w:val="20"/>
              </w:rPr>
              <w:t>Description of Participation Levels</w:t>
            </w:r>
          </w:p>
        </w:tc>
      </w:tr>
      <w:tr w:rsidR="004E6187" w:rsidRPr="004E6187" w:rsidTr="004E6187">
        <w:trPr>
          <w:jc w:val="center"/>
        </w:trPr>
        <w:tc>
          <w:tcPr>
            <w:tcW w:w="918" w:type="dxa"/>
          </w:tcPr>
          <w:p w:rsidR="004E6187" w:rsidRPr="004E6187" w:rsidRDefault="004E6187" w:rsidP="00D7096F">
            <w:pPr>
              <w:widowControl/>
              <w:rPr>
                <w:rFonts w:asciiTheme="minorHAnsi" w:hAnsiTheme="minorHAnsi"/>
                <w:sz w:val="20"/>
              </w:rPr>
            </w:pPr>
            <w:r w:rsidRPr="004E6187">
              <w:rPr>
                <w:rFonts w:asciiTheme="minorHAnsi" w:hAnsiTheme="minorHAnsi"/>
                <w:sz w:val="20"/>
              </w:rPr>
              <w:t>Level 1</w:t>
            </w:r>
          </w:p>
        </w:tc>
        <w:tc>
          <w:tcPr>
            <w:tcW w:w="7948" w:type="dxa"/>
          </w:tcPr>
          <w:p w:rsidR="004E6187" w:rsidRPr="004E6187" w:rsidRDefault="004E6187" w:rsidP="004E6187">
            <w:pPr>
              <w:widowControl/>
              <w:rPr>
                <w:rFonts w:asciiTheme="minorHAnsi" w:hAnsiTheme="minorHAnsi"/>
                <w:sz w:val="20"/>
              </w:rPr>
            </w:pPr>
            <w:r w:rsidRPr="004E6187">
              <w:rPr>
                <w:rFonts w:asciiTheme="minorHAnsi" w:hAnsiTheme="minorHAnsi"/>
                <w:sz w:val="20"/>
              </w:rPr>
              <w:t xml:space="preserve">"Core" team member of the interdisciplinary science team guiding science operations and providing input into a core suite of science products during a significant portion or all of the expedition. </w:t>
            </w:r>
          </w:p>
        </w:tc>
      </w:tr>
      <w:tr w:rsidR="004E6187" w:rsidRPr="004E6187" w:rsidTr="004E6187">
        <w:trPr>
          <w:jc w:val="center"/>
        </w:trPr>
        <w:tc>
          <w:tcPr>
            <w:tcW w:w="918" w:type="dxa"/>
          </w:tcPr>
          <w:p w:rsidR="004E6187" w:rsidRPr="004E6187" w:rsidRDefault="004E6187" w:rsidP="00D7096F">
            <w:pPr>
              <w:widowControl/>
              <w:rPr>
                <w:rFonts w:asciiTheme="minorHAnsi" w:hAnsiTheme="minorHAnsi"/>
                <w:sz w:val="20"/>
              </w:rPr>
            </w:pPr>
            <w:r w:rsidRPr="004E6187">
              <w:rPr>
                <w:rFonts w:asciiTheme="minorHAnsi" w:hAnsiTheme="minorHAnsi"/>
                <w:sz w:val="20"/>
              </w:rPr>
              <w:t>Level 2</w:t>
            </w:r>
          </w:p>
        </w:tc>
        <w:tc>
          <w:tcPr>
            <w:tcW w:w="7948" w:type="dxa"/>
          </w:tcPr>
          <w:p w:rsidR="004E6187" w:rsidRPr="004E6187" w:rsidRDefault="004E6187" w:rsidP="004E6187">
            <w:pPr>
              <w:widowControl/>
              <w:rPr>
                <w:rFonts w:asciiTheme="minorHAnsi" w:hAnsiTheme="minorHAnsi"/>
                <w:sz w:val="20"/>
              </w:rPr>
            </w:pPr>
            <w:r w:rsidRPr="004E6187">
              <w:rPr>
                <w:rFonts w:asciiTheme="minorHAnsi" w:hAnsiTheme="minorHAnsi"/>
                <w:sz w:val="20"/>
              </w:rPr>
              <w:t>Focused team member participating during operations focused on areas, topics or dates of interest.</w:t>
            </w:r>
          </w:p>
        </w:tc>
      </w:tr>
      <w:tr w:rsidR="004E6187" w:rsidRPr="004E6187" w:rsidTr="004E6187">
        <w:trPr>
          <w:jc w:val="center"/>
        </w:trPr>
        <w:tc>
          <w:tcPr>
            <w:tcW w:w="918" w:type="dxa"/>
          </w:tcPr>
          <w:p w:rsidR="004E6187" w:rsidRPr="004E6187" w:rsidRDefault="004E6187" w:rsidP="00D7096F">
            <w:pPr>
              <w:widowControl/>
              <w:rPr>
                <w:rFonts w:asciiTheme="minorHAnsi" w:hAnsiTheme="minorHAnsi"/>
                <w:sz w:val="20"/>
              </w:rPr>
            </w:pPr>
            <w:r w:rsidRPr="004E6187">
              <w:rPr>
                <w:rFonts w:asciiTheme="minorHAnsi" w:hAnsiTheme="minorHAnsi"/>
                <w:sz w:val="20"/>
              </w:rPr>
              <w:t>Level 3</w:t>
            </w:r>
          </w:p>
        </w:tc>
        <w:tc>
          <w:tcPr>
            <w:tcW w:w="7948" w:type="dxa"/>
          </w:tcPr>
          <w:p w:rsidR="004E6187" w:rsidRPr="004E6187" w:rsidRDefault="004E6187" w:rsidP="004E6187">
            <w:pPr>
              <w:widowControl/>
              <w:rPr>
                <w:rFonts w:asciiTheme="minorHAnsi" w:hAnsiTheme="minorHAnsi"/>
                <w:sz w:val="20"/>
              </w:rPr>
            </w:pPr>
            <w:r w:rsidRPr="004E6187">
              <w:rPr>
                <w:rFonts w:asciiTheme="minorHAnsi" w:hAnsiTheme="minorHAnsi"/>
                <w:sz w:val="20"/>
              </w:rPr>
              <w:t>Occasional team member participating when convenient and likely unable to commit to specific dives or dates.</w:t>
            </w:r>
          </w:p>
        </w:tc>
      </w:tr>
      <w:tr w:rsidR="004E6187" w:rsidRPr="004E6187" w:rsidTr="004E6187">
        <w:trPr>
          <w:jc w:val="center"/>
        </w:trPr>
        <w:tc>
          <w:tcPr>
            <w:tcW w:w="918" w:type="dxa"/>
          </w:tcPr>
          <w:p w:rsidR="004E6187" w:rsidRPr="004E6187" w:rsidRDefault="004E6187" w:rsidP="00D7096F">
            <w:pPr>
              <w:widowControl/>
              <w:rPr>
                <w:rFonts w:asciiTheme="minorHAnsi" w:hAnsiTheme="minorHAnsi"/>
                <w:sz w:val="20"/>
              </w:rPr>
            </w:pPr>
            <w:r w:rsidRPr="004E6187">
              <w:rPr>
                <w:rFonts w:asciiTheme="minorHAnsi" w:hAnsiTheme="minorHAnsi"/>
                <w:sz w:val="20"/>
              </w:rPr>
              <w:t>Level 4</w:t>
            </w:r>
          </w:p>
        </w:tc>
        <w:tc>
          <w:tcPr>
            <w:tcW w:w="7948" w:type="dxa"/>
          </w:tcPr>
          <w:p w:rsidR="004E6187" w:rsidRPr="004E6187" w:rsidRDefault="004E6187" w:rsidP="00D7096F">
            <w:pPr>
              <w:widowControl/>
              <w:rPr>
                <w:rFonts w:asciiTheme="minorHAnsi" w:hAnsiTheme="minorHAnsi"/>
                <w:sz w:val="20"/>
              </w:rPr>
            </w:pPr>
            <w:r w:rsidRPr="004E6187">
              <w:rPr>
                <w:rFonts w:asciiTheme="minorHAnsi" w:hAnsiTheme="minorHAnsi"/>
                <w:sz w:val="20"/>
              </w:rPr>
              <w:t>"Doctors-on-call" who are actively engaged only when called upon by the core science team.</w:t>
            </w:r>
          </w:p>
        </w:tc>
      </w:tr>
    </w:tbl>
    <w:p w:rsidR="004E6187" w:rsidRPr="00130047" w:rsidRDefault="004E6187" w:rsidP="00A10734">
      <w:pPr>
        <w:widowControl/>
        <w:rPr>
          <w:b/>
          <w:szCs w:val="24"/>
        </w:rPr>
      </w:pPr>
    </w:p>
    <w:tbl>
      <w:tblPr>
        <w:tblW w:w="10800" w:type="dxa"/>
        <w:tblInd w:w="93" w:type="dxa"/>
        <w:tblLayout w:type="fixed"/>
        <w:tblLook w:val="04A0" w:firstRow="1" w:lastRow="0" w:firstColumn="1" w:lastColumn="0" w:noHBand="0" w:noVBand="1"/>
      </w:tblPr>
      <w:tblGrid>
        <w:gridCol w:w="1235"/>
        <w:gridCol w:w="1250"/>
        <w:gridCol w:w="1670"/>
        <w:gridCol w:w="3690"/>
        <w:gridCol w:w="2955"/>
      </w:tblGrid>
      <w:tr w:rsidR="00380DEA" w:rsidRPr="00643030" w:rsidTr="00643030">
        <w:trPr>
          <w:trHeight w:val="540"/>
        </w:trPr>
        <w:tc>
          <w:tcPr>
            <w:tcW w:w="1235" w:type="dxa"/>
            <w:tcBorders>
              <w:top w:val="single" w:sz="8" w:space="0" w:color="CCCCCC"/>
              <w:left w:val="single" w:sz="8" w:space="0" w:color="CCCCCC"/>
              <w:bottom w:val="single" w:sz="8" w:space="0" w:color="CCCCCC"/>
              <w:right w:val="single" w:sz="8" w:space="0" w:color="CCCCCC"/>
            </w:tcBorders>
            <w:shd w:val="clear" w:color="auto" w:fill="auto"/>
            <w:vAlign w:val="center"/>
          </w:tcPr>
          <w:p w:rsidR="00380DEA" w:rsidRPr="00643030" w:rsidRDefault="00380DEA" w:rsidP="00643030">
            <w:pPr>
              <w:widowControl/>
              <w:jc w:val="center"/>
              <w:rPr>
                <w:rFonts w:asciiTheme="minorHAnsi" w:hAnsiTheme="minorHAnsi"/>
                <w:b/>
                <w:snapToGrid/>
                <w:color w:val="000000"/>
                <w:sz w:val="20"/>
              </w:rPr>
            </w:pPr>
            <w:del w:id="13" w:author="Susan Gottfried" w:date="2015-06-29T14:39:00Z">
              <w:r w:rsidRPr="00643030" w:rsidDel="00D7096F">
                <w:rPr>
                  <w:rFonts w:asciiTheme="minorHAnsi" w:hAnsiTheme="minorHAnsi"/>
                  <w:b/>
                  <w:snapToGrid/>
                  <w:color w:val="000000"/>
                  <w:sz w:val="20"/>
                </w:rPr>
                <w:delText xml:space="preserve">Last </w:delText>
              </w:r>
            </w:del>
            <w:ins w:id="14" w:author="Susan Gottfried" w:date="2015-06-29T14:39:00Z">
              <w:r w:rsidR="00D7096F">
                <w:rPr>
                  <w:rFonts w:asciiTheme="minorHAnsi" w:hAnsiTheme="minorHAnsi"/>
                  <w:b/>
                  <w:snapToGrid/>
                  <w:color w:val="000000"/>
                  <w:sz w:val="20"/>
                </w:rPr>
                <w:t>First</w:t>
              </w:r>
              <w:r w:rsidR="00D7096F" w:rsidRPr="00643030">
                <w:rPr>
                  <w:rFonts w:asciiTheme="minorHAnsi" w:hAnsiTheme="minorHAnsi"/>
                  <w:b/>
                  <w:snapToGrid/>
                  <w:color w:val="000000"/>
                  <w:sz w:val="20"/>
                </w:rPr>
                <w:t xml:space="preserve"> </w:t>
              </w:r>
            </w:ins>
            <w:r w:rsidRPr="00643030">
              <w:rPr>
                <w:rFonts w:asciiTheme="minorHAnsi" w:hAnsiTheme="minorHAnsi"/>
                <w:b/>
                <w:snapToGrid/>
                <w:color w:val="000000"/>
                <w:sz w:val="20"/>
              </w:rPr>
              <w:t>Name</w:t>
            </w:r>
          </w:p>
        </w:tc>
        <w:tc>
          <w:tcPr>
            <w:tcW w:w="1250" w:type="dxa"/>
            <w:tcBorders>
              <w:top w:val="single" w:sz="8" w:space="0" w:color="CCCCCC"/>
              <w:left w:val="nil"/>
              <w:bottom w:val="single" w:sz="8" w:space="0" w:color="CCCCCC"/>
              <w:right w:val="single" w:sz="8" w:space="0" w:color="CCCCCC"/>
            </w:tcBorders>
            <w:shd w:val="clear" w:color="auto" w:fill="auto"/>
            <w:vAlign w:val="center"/>
          </w:tcPr>
          <w:p w:rsidR="00380DEA" w:rsidRPr="00643030" w:rsidRDefault="00380DEA" w:rsidP="00643030">
            <w:pPr>
              <w:widowControl/>
              <w:jc w:val="center"/>
              <w:rPr>
                <w:rFonts w:asciiTheme="minorHAnsi" w:hAnsiTheme="minorHAnsi"/>
                <w:b/>
                <w:snapToGrid/>
                <w:color w:val="000000"/>
                <w:sz w:val="20"/>
              </w:rPr>
            </w:pPr>
            <w:del w:id="15" w:author="Susan Gottfried" w:date="2015-06-29T14:39:00Z">
              <w:r w:rsidRPr="00643030" w:rsidDel="00D7096F">
                <w:rPr>
                  <w:rFonts w:asciiTheme="minorHAnsi" w:hAnsiTheme="minorHAnsi"/>
                  <w:b/>
                  <w:snapToGrid/>
                  <w:color w:val="000000"/>
                  <w:sz w:val="20"/>
                </w:rPr>
                <w:delText xml:space="preserve">First </w:delText>
              </w:r>
            </w:del>
            <w:ins w:id="16" w:author="Susan Gottfried" w:date="2015-06-29T14:39:00Z">
              <w:r w:rsidR="00D7096F">
                <w:rPr>
                  <w:rFonts w:asciiTheme="minorHAnsi" w:hAnsiTheme="minorHAnsi"/>
                  <w:b/>
                  <w:snapToGrid/>
                  <w:color w:val="000000"/>
                  <w:sz w:val="20"/>
                </w:rPr>
                <w:t>Last</w:t>
              </w:r>
              <w:r w:rsidR="00D7096F" w:rsidRPr="00643030">
                <w:rPr>
                  <w:rFonts w:asciiTheme="minorHAnsi" w:hAnsiTheme="minorHAnsi"/>
                  <w:b/>
                  <w:snapToGrid/>
                  <w:color w:val="000000"/>
                  <w:sz w:val="20"/>
                </w:rPr>
                <w:t xml:space="preserve"> </w:t>
              </w:r>
            </w:ins>
            <w:r w:rsidRPr="00643030">
              <w:rPr>
                <w:rFonts w:asciiTheme="minorHAnsi" w:hAnsiTheme="minorHAnsi"/>
                <w:b/>
                <w:snapToGrid/>
                <w:color w:val="000000"/>
                <w:sz w:val="20"/>
              </w:rPr>
              <w:t>Name</w:t>
            </w:r>
          </w:p>
        </w:tc>
        <w:tc>
          <w:tcPr>
            <w:tcW w:w="1670" w:type="dxa"/>
            <w:tcBorders>
              <w:top w:val="single" w:sz="8" w:space="0" w:color="CCCCCC"/>
              <w:left w:val="nil"/>
              <w:bottom w:val="single" w:sz="8" w:space="0" w:color="CCCCCC"/>
              <w:right w:val="single" w:sz="8" w:space="0" w:color="CCCCCC"/>
            </w:tcBorders>
            <w:shd w:val="clear" w:color="auto" w:fill="auto"/>
            <w:vAlign w:val="center"/>
          </w:tcPr>
          <w:p w:rsidR="00380DEA" w:rsidRPr="00643030" w:rsidRDefault="00380DEA" w:rsidP="00643030">
            <w:pPr>
              <w:widowControl/>
              <w:jc w:val="center"/>
              <w:rPr>
                <w:rFonts w:asciiTheme="minorHAnsi" w:hAnsiTheme="minorHAnsi"/>
                <w:b/>
                <w:snapToGrid/>
                <w:color w:val="000000"/>
                <w:sz w:val="20"/>
              </w:rPr>
            </w:pPr>
            <w:r w:rsidRPr="00643030">
              <w:rPr>
                <w:rFonts w:asciiTheme="minorHAnsi" w:hAnsiTheme="minorHAnsi"/>
                <w:b/>
                <w:snapToGrid/>
                <w:color w:val="000000"/>
                <w:sz w:val="20"/>
              </w:rPr>
              <w:t>Organization</w:t>
            </w:r>
          </w:p>
        </w:tc>
        <w:tc>
          <w:tcPr>
            <w:tcW w:w="3690" w:type="dxa"/>
            <w:tcBorders>
              <w:top w:val="single" w:sz="8" w:space="0" w:color="CCCCCC"/>
              <w:left w:val="nil"/>
              <w:bottom w:val="single" w:sz="8" w:space="0" w:color="CCCCCC"/>
              <w:right w:val="single" w:sz="8" w:space="0" w:color="CCCCCC"/>
            </w:tcBorders>
            <w:shd w:val="clear" w:color="auto" w:fill="auto"/>
            <w:vAlign w:val="center"/>
          </w:tcPr>
          <w:p w:rsidR="00380DEA" w:rsidRPr="00643030" w:rsidRDefault="00380DEA" w:rsidP="00643030">
            <w:pPr>
              <w:widowControl/>
              <w:jc w:val="center"/>
              <w:rPr>
                <w:rFonts w:asciiTheme="minorHAnsi" w:hAnsiTheme="minorHAnsi"/>
                <w:b/>
                <w:snapToGrid/>
                <w:color w:val="000000"/>
                <w:sz w:val="20"/>
              </w:rPr>
            </w:pPr>
            <w:r w:rsidRPr="00643030">
              <w:rPr>
                <w:rFonts w:asciiTheme="minorHAnsi" w:hAnsiTheme="minorHAnsi"/>
                <w:b/>
                <w:snapToGrid/>
                <w:color w:val="000000"/>
                <w:sz w:val="20"/>
              </w:rPr>
              <w:t>Area of interest or expertise.</w:t>
            </w:r>
          </w:p>
        </w:tc>
        <w:tc>
          <w:tcPr>
            <w:tcW w:w="2955" w:type="dxa"/>
            <w:tcBorders>
              <w:top w:val="single" w:sz="8" w:space="0" w:color="CCCCCC"/>
              <w:left w:val="nil"/>
              <w:bottom w:val="single" w:sz="8" w:space="0" w:color="CCCCCC"/>
              <w:right w:val="single" w:sz="8" w:space="0" w:color="CCCCCC"/>
            </w:tcBorders>
            <w:shd w:val="clear" w:color="auto" w:fill="auto"/>
            <w:vAlign w:val="center"/>
          </w:tcPr>
          <w:p w:rsidR="00380DEA" w:rsidRPr="00643030" w:rsidRDefault="00380DEA" w:rsidP="00643030">
            <w:pPr>
              <w:widowControl/>
              <w:jc w:val="center"/>
              <w:rPr>
                <w:rFonts w:asciiTheme="minorHAnsi" w:hAnsiTheme="minorHAnsi"/>
                <w:b/>
                <w:snapToGrid/>
                <w:color w:val="000000"/>
                <w:sz w:val="20"/>
              </w:rPr>
            </w:pPr>
            <w:r w:rsidRPr="00643030">
              <w:rPr>
                <w:rFonts w:asciiTheme="minorHAnsi" w:hAnsiTheme="minorHAnsi"/>
                <w:b/>
                <w:snapToGrid/>
                <w:color w:val="000000"/>
                <w:sz w:val="20"/>
              </w:rPr>
              <w:t>What is your level of intended/desired participation?</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Diva</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Amon</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University of Hawaii</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 xml:space="preserve">Deep-sea mining-seamounts with </w:t>
            </w:r>
            <w:proofErr w:type="spellStart"/>
            <w:r w:rsidRPr="00643030">
              <w:rPr>
                <w:rFonts w:asciiTheme="minorHAnsi" w:hAnsiTheme="minorHAnsi"/>
                <w:snapToGrid/>
                <w:color w:val="000000"/>
                <w:sz w:val="20"/>
              </w:rPr>
              <w:t>polymetallic</w:t>
            </w:r>
            <w:proofErr w:type="spellEnd"/>
            <w:r w:rsidRPr="00643030">
              <w:rPr>
                <w:rFonts w:asciiTheme="minorHAnsi" w:hAnsiTheme="minorHAnsi"/>
                <w:snapToGrid/>
                <w:color w:val="000000"/>
                <w:sz w:val="20"/>
              </w:rPr>
              <w:t xml:space="preserve"> nodules or ridges with cobalt crusts; Organic falls (wood and marine mammals); Hydrothermal vents/cold seeps; Litter</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Level 1: Legs 2 and 4 (Latter Half)</w:t>
            </w:r>
            <w:r w:rsidRPr="00643030">
              <w:rPr>
                <w:rFonts w:asciiTheme="minorHAnsi" w:hAnsiTheme="minorHAnsi"/>
                <w:snapToGrid/>
                <w:color w:val="000000"/>
                <w:sz w:val="20"/>
              </w:rPr>
              <w:br/>
              <w:t>Level 3: Leg 2</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Jamie</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Austin</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UT Austin</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Geology</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Level 3 "Occasional"</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lastRenderedPageBreak/>
              <w:t>Jesse</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Ausubel</w:t>
            </w:r>
            <w:proofErr w:type="spellEnd"/>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Rockefeller University</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All</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Level 3 - Occasional</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Amy</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Baco</w:t>
            </w:r>
            <w:proofErr w:type="spellEnd"/>
            <w:r w:rsidRPr="00643030">
              <w:rPr>
                <w:rFonts w:asciiTheme="minorHAnsi" w:hAnsiTheme="minorHAnsi"/>
                <w:snapToGrid/>
                <w:color w:val="000000"/>
                <w:sz w:val="20"/>
              </w:rPr>
              <w:t>-Taylor</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FSU</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All</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Available for all cruises. Would like to be core for some.</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Samantha</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Brooke</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NOAA</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Monuments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Level 1 "Core"</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David</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Clague</w:t>
            </w:r>
            <w:proofErr w:type="spellEnd"/>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MBARI</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Submarine Volcanism, esp. formation and degradation of oceanic volcanoes, particularly Hawaiian volcanoes, mid-ocean ridges, and isolated seamounts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Level 4 Doctor on Call</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Erik</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Cordes</w:t>
            </w:r>
            <w:proofErr w:type="spellEnd"/>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Temple University</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Biology. Deep Sea Corals and Seep Communities.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4E6187" w:rsidP="004E6187">
            <w:pPr>
              <w:widowControl/>
              <w:rPr>
                <w:rFonts w:asciiTheme="minorHAnsi" w:hAnsiTheme="minorHAnsi"/>
                <w:snapToGrid/>
                <w:color w:val="000000"/>
                <w:sz w:val="20"/>
              </w:rPr>
            </w:pPr>
            <w:r>
              <w:rPr>
                <w:rFonts w:asciiTheme="minorHAnsi" w:hAnsiTheme="minorHAnsi"/>
                <w:snapToGrid/>
                <w:color w:val="000000"/>
                <w:sz w:val="20"/>
              </w:rPr>
              <w:t xml:space="preserve">Level </w:t>
            </w:r>
            <w:r w:rsidR="000A56AD" w:rsidRPr="00643030">
              <w:rPr>
                <w:rFonts w:asciiTheme="minorHAnsi" w:hAnsiTheme="minorHAnsi"/>
                <w:snapToGrid/>
                <w:color w:val="000000"/>
                <w:sz w:val="20"/>
              </w:rPr>
              <w:t>3 Occasional</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Melanie</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Damour</w:t>
            </w:r>
            <w:proofErr w:type="spellEnd"/>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BOEM</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Archaeology</w:t>
            </w:r>
            <w:bookmarkStart w:id="17" w:name="_GoBack"/>
            <w:bookmarkEnd w:id="17"/>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 xml:space="preserve">Level 2 - Archaeology Dives. </w:t>
            </w:r>
            <w:r w:rsidRPr="00643030">
              <w:rPr>
                <w:rFonts w:asciiTheme="minorHAnsi" w:hAnsiTheme="minorHAnsi"/>
                <w:snapToGrid/>
                <w:color w:val="000000"/>
                <w:sz w:val="20"/>
              </w:rPr>
              <w:br/>
              <w:t>4 - Doctor on Call for unexpected wrecks.</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Jim</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Delgado</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NOAA</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Archaeology</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Level 4 Doctor on Call</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Dan</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Distel</w:t>
            </w:r>
            <w:proofErr w:type="spellEnd"/>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Northeastern University</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Biological sampling across all taxonomic groups, locations and ecotypes. Priorities: organic falls (wood), hydrothermal vents/cold seeps, deep sea corals.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 xml:space="preserve">Level 2 (all </w:t>
            </w:r>
            <w:proofErr w:type="spellStart"/>
            <w:r w:rsidRPr="00643030">
              <w:rPr>
                <w:rFonts w:asciiTheme="minorHAnsi" w:hAnsiTheme="minorHAnsi"/>
                <w:snapToGrid/>
                <w:color w:val="000000"/>
                <w:sz w:val="20"/>
              </w:rPr>
              <w:t>biosampling</w:t>
            </w:r>
            <w:proofErr w:type="spellEnd"/>
            <w:r w:rsidRPr="00643030">
              <w:rPr>
                <w:rFonts w:asciiTheme="minorHAnsi" w:hAnsiTheme="minorHAnsi"/>
                <w:snapToGrid/>
                <w:color w:val="000000"/>
                <w:sz w:val="20"/>
              </w:rPr>
              <w:t>)</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Jeff</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Drazen</w:t>
            </w:r>
            <w:proofErr w:type="spellEnd"/>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UH</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Fish</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Occasional</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Stephanie</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Farrington</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HBOI at FAU</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Deep Sea Corals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TBD</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Kim</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Faulk</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4E6187" w:rsidP="004E6187">
            <w:pPr>
              <w:widowControl/>
              <w:rPr>
                <w:rFonts w:asciiTheme="minorHAnsi" w:hAnsiTheme="minorHAnsi"/>
                <w:snapToGrid/>
                <w:color w:val="000000"/>
                <w:sz w:val="20"/>
              </w:rPr>
            </w:pPr>
            <w:r>
              <w:rPr>
                <w:rFonts w:asciiTheme="minorHAnsi" w:hAnsiTheme="minorHAnsi"/>
                <w:snapToGrid/>
                <w:color w:val="000000"/>
                <w:sz w:val="20"/>
              </w:rPr>
              <w:t>ACUA/</w:t>
            </w:r>
            <w:r w:rsidR="000A56AD" w:rsidRPr="00643030">
              <w:rPr>
                <w:rFonts w:asciiTheme="minorHAnsi" w:hAnsiTheme="minorHAnsi"/>
                <w:snapToGrid/>
                <w:color w:val="000000"/>
                <w:sz w:val="20"/>
              </w:rPr>
              <w:t>GEMS</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Archaeology</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TBD. Level 3/4?</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Mike</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Ford</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NOAA NMFS</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Water Column; Gelatinous Zooplankton</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 xml:space="preserve">1. Core for </w:t>
            </w:r>
            <w:proofErr w:type="spellStart"/>
            <w:r w:rsidRPr="00643030">
              <w:rPr>
                <w:rFonts w:asciiTheme="minorHAnsi" w:hAnsiTheme="minorHAnsi"/>
                <w:snapToGrid/>
                <w:color w:val="000000"/>
                <w:sz w:val="20"/>
              </w:rPr>
              <w:t>Midwater</w:t>
            </w:r>
            <w:proofErr w:type="spellEnd"/>
            <w:r w:rsidRPr="00643030">
              <w:rPr>
                <w:rFonts w:asciiTheme="minorHAnsi" w:hAnsiTheme="minorHAnsi"/>
                <w:snapToGrid/>
                <w:color w:val="000000"/>
                <w:sz w:val="20"/>
              </w:rPr>
              <w:t xml:space="preserve"> work</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Ben</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Frable</w:t>
            </w:r>
            <w:proofErr w:type="spellEnd"/>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Oregon State University</w:t>
            </w:r>
            <w:r w:rsidRPr="00643030">
              <w:rPr>
                <w:rFonts w:asciiTheme="minorHAnsi" w:hAnsiTheme="minorHAnsi"/>
                <w:snapToGrid/>
                <w:color w:val="000000"/>
                <w:sz w:val="20"/>
              </w:rPr>
              <w:br/>
              <w:t>Ichthyology Collection</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Meso</w:t>
            </w:r>
            <w:proofErr w:type="spellEnd"/>
            <w:r w:rsidRPr="00643030">
              <w:rPr>
                <w:rFonts w:asciiTheme="minorHAnsi" w:hAnsiTheme="minorHAnsi"/>
                <w:snapToGrid/>
                <w:color w:val="000000"/>
                <w:sz w:val="20"/>
              </w:rPr>
              <w:t xml:space="preserve">-, bathy- and </w:t>
            </w:r>
            <w:proofErr w:type="spellStart"/>
            <w:r w:rsidRPr="00643030">
              <w:rPr>
                <w:rFonts w:asciiTheme="minorHAnsi" w:hAnsiTheme="minorHAnsi"/>
                <w:snapToGrid/>
                <w:color w:val="000000"/>
                <w:sz w:val="20"/>
              </w:rPr>
              <w:t>bethopelagic</w:t>
            </w:r>
            <w:proofErr w:type="spellEnd"/>
            <w:r w:rsidRPr="00643030">
              <w:rPr>
                <w:rFonts w:asciiTheme="minorHAnsi" w:hAnsiTheme="minorHAnsi"/>
                <w:snapToGrid/>
                <w:color w:val="000000"/>
                <w:sz w:val="20"/>
              </w:rPr>
              <w:t xml:space="preserve"> fishes and have worked on dragonfish and lizardfish systematics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4E6187">
            <w:pPr>
              <w:widowControl/>
              <w:rPr>
                <w:rFonts w:asciiTheme="minorHAnsi" w:hAnsiTheme="minorHAnsi"/>
                <w:snapToGrid/>
                <w:color w:val="000000"/>
                <w:sz w:val="20"/>
              </w:rPr>
            </w:pPr>
            <w:r w:rsidRPr="00643030">
              <w:rPr>
                <w:rFonts w:asciiTheme="minorHAnsi" w:hAnsiTheme="minorHAnsi"/>
                <w:snapToGrid/>
                <w:color w:val="000000"/>
                <w:sz w:val="20"/>
              </w:rPr>
              <w:t>Level 2 or 3</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Michael</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Garcia</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UH</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Geology &amp; Geophysics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Level 1 and 2 except for August 8-22nd.</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Chris</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German</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WHOI</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Hydrothermal Vents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4E6187" w:rsidP="000A56AD">
            <w:pPr>
              <w:widowControl/>
              <w:rPr>
                <w:rFonts w:asciiTheme="minorHAnsi" w:hAnsiTheme="minorHAnsi"/>
                <w:snapToGrid/>
                <w:color w:val="000000"/>
                <w:sz w:val="20"/>
              </w:rPr>
            </w:pPr>
            <w:r>
              <w:rPr>
                <w:rFonts w:asciiTheme="minorHAnsi" w:hAnsiTheme="minorHAnsi"/>
                <w:snapToGrid/>
                <w:color w:val="000000"/>
                <w:sz w:val="20"/>
              </w:rPr>
              <w:t>3</w:t>
            </w:r>
            <w:r w:rsidR="000A56AD" w:rsidRPr="00643030">
              <w:rPr>
                <w:rFonts w:asciiTheme="minorHAnsi" w:hAnsiTheme="minorHAnsi"/>
                <w:snapToGrid/>
                <w:color w:val="000000"/>
                <w:sz w:val="20"/>
              </w:rPr>
              <w:t xml:space="preserve"> Doctor-on-Call</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Steve</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Haddock</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MBARI</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Midwater</w:t>
            </w:r>
            <w:proofErr w:type="spellEnd"/>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Midwater</w:t>
            </w:r>
            <w:proofErr w:type="spellEnd"/>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Esprit</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Heestand</w:t>
            </w:r>
            <w:proofErr w:type="spellEnd"/>
            <w:r w:rsidRPr="00643030">
              <w:rPr>
                <w:rFonts w:asciiTheme="minorHAnsi" w:hAnsiTheme="minorHAnsi"/>
                <w:snapToGrid/>
                <w:color w:val="000000"/>
                <w:sz w:val="20"/>
              </w:rPr>
              <w:t xml:space="preserve"> Saucier</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University of Louisiana at Lafayette</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Biology</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4E6187" w:rsidP="000A56AD">
            <w:pPr>
              <w:widowControl/>
              <w:rPr>
                <w:rFonts w:asciiTheme="minorHAnsi" w:hAnsiTheme="minorHAnsi"/>
                <w:snapToGrid/>
                <w:color w:val="000000"/>
                <w:sz w:val="20"/>
              </w:rPr>
            </w:pPr>
            <w:r>
              <w:rPr>
                <w:rFonts w:asciiTheme="minorHAnsi" w:hAnsiTheme="minorHAnsi"/>
                <w:snapToGrid/>
                <w:color w:val="000000"/>
                <w:sz w:val="20"/>
              </w:rPr>
              <w:t>TBD</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Santiago</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Herrera</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University of Toronto / WHOI</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Biology</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Level 1 and 2</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Kim</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Hum</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The Nature Conservancy</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Interest in deep water ecology and marine conservation in general region</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TBD</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Reed</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John</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 xml:space="preserve">HBOI- Florida </w:t>
            </w:r>
            <w:proofErr w:type="spellStart"/>
            <w:r w:rsidRPr="00643030">
              <w:rPr>
                <w:rFonts w:asciiTheme="minorHAnsi" w:hAnsiTheme="minorHAnsi"/>
                <w:snapToGrid/>
                <w:color w:val="000000"/>
                <w:sz w:val="20"/>
              </w:rPr>
              <w:t>Atantic</w:t>
            </w:r>
            <w:proofErr w:type="spellEnd"/>
            <w:r w:rsidRPr="00643030">
              <w:rPr>
                <w:rFonts w:asciiTheme="minorHAnsi" w:hAnsiTheme="minorHAnsi"/>
                <w:snapToGrid/>
                <w:color w:val="000000"/>
                <w:sz w:val="20"/>
              </w:rPr>
              <w:t xml:space="preserve"> University</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Deepwater and Mesophotic Coral Ecosystems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TBD; CORE at HBOI-ECC</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lastRenderedPageBreak/>
              <w:t>Chris</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Kelley</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UH</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DSC, Ecology, Biology</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1. Science Team Lead</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Astrid</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Leitner</w:t>
            </w:r>
            <w:proofErr w:type="spellEnd"/>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UH - Masters Students</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Fish</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TBD</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List</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Levin</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UCSD, Director CMBC</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Deep sea Ecology</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Level 3 "Occasional"</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Jennifer</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McKinnon</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ECU</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Archaeology</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Level 2 - Archaeology Dives</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Margaret</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McManus</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UH</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primarily interested in plankton video from the descents and ascents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occasional in ECC and on own</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Tina</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Molodtsova</w:t>
            </w:r>
            <w:proofErr w:type="spellEnd"/>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P.P.Shirshov</w:t>
            </w:r>
            <w:proofErr w:type="spellEnd"/>
            <w:r w:rsidRPr="00643030">
              <w:rPr>
                <w:rFonts w:asciiTheme="minorHAnsi" w:hAnsiTheme="minorHAnsi"/>
                <w:snapToGrid/>
                <w:color w:val="000000"/>
                <w:sz w:val="20"/>
              </w:rPr>
              <w:t xml:space="preserve"> Institute of Oceanology</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deep-sea corals, black corals, fauna of cobalt crust</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Level 3 for leg 2 and 4</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Bruce</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Mundy</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NOAA NMFS Pacific Islands Fisheries Science Center</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 xml:space="preserve">The fish fauna of the 200 </w:t>
            </w:r>
            <w:proofErr w:type="spellStart"/>
            <w:r w:rsidRPr="00643030">
              <w:rPr>
                <w:rFonts w:asciiTheme="minorHAnsi" w:hAnsiTheme="minorHAnsi"/>
                <w:snapToGrid/>
                <w:color w:val="000000"/>
                <w:sz w:val="20"/>
              </w:rPr>
              <w:t>nmi</w:t>
            </w:r>
            <w:proofErr w:type="spellEnd"/>
            <w:r w:rsidRPr="00643030">
              <w:rPr>
                <w:rFonts w:asciiTheme="minorHAnsi" w:hAnsiTheme="minorHAnsi"/>
                <w:snapToGrid/>
                <w:color w:val="000000"/>
                <w:sz w:val="20"/>
              </w:rPr>
              <w:t xml:space="preserve"> Exclusive Economic Zones of the U.S.-affiliated central Pacific islands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Occasional team member for the ROV surveys</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Risa</w:t>
            </w:r>
            <w:proofErr w:type="spellEnd"/>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Oram</w:t>
            </w:r>
            <w:proofErr w:type="spellEnd"/>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NOAA PIFSC</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Monuments Science, Fisheries, NOAA</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Level 3 "Occasional"</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Michael</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Parke</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NOAA NMFS</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Deep Sea Corals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Rep for DSCRTP</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Frank</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Parrish</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NMFS, PRD &amp; DSCRTP</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Deep Sea Corals, Fish</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1. Core, Onboard Co-Lead, NMFS Rep for EX DAS</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Andrea</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Quattrini</w:t>
            </w:r>
            <w:proofErr w:type="spellEnd"/>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USGS</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Deep Sea Corals, Fish</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Level 2 or 3</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Waller</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Rhian</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University of Maine</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Cold water coral ecosystems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Level 3</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Brendan</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Roark</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Texas A&amp;M University, College Station</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Deep Sea Corals, Ecology</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 xml:space="preserve">Level 1-2 </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Sonia</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Rowley</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UH</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Deep Sea Corals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Level 3</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Ken</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Rubin</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UH</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Geology - Carbonate Terraces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E1C1B">
            <w:pPr>
              <w:widowControl/>
              <w:rPr>
                <w:rFonts w:asciiTheme="minorHAnsi" w:hAnsiTheme="minorHAnsi"/>
                <w:snapToGrid/>
                <w:color w:val="000000"/>
                <w:sz w:val="20"/>
              </w:rPr>
            </w:pPr>
            <w:r w:rsidRPr="00643030">
              <w:rPr>
                <w:rFonts w:asciiTheme="minorHAnsi" w:hAnsiTheme="minorHAnsi"/>
                <w:snapToGrid/>
                <w:color w:val="000000"/>
                <w:sz w:val="20"/>
              </w:rPr>
              <w:t xml:space="preserve">Level 3 "Occasional". Interested in dives during </w:t>
            </w:r>
            <w:r w:rsidR="000E1C1B">
              <w:rPr>
                <w:rFonts w:asciiTheme="minorHAnsi" w:hAnsiTheme="minorHAnsi"/>
                <w:snapToGrid/>
                <w:color w:val="000000"/>
                <w:sz w:val="20"/>
              </w:rPr>
              <w:t>Leg 3 and</w:t>
            </w:r>
            <w:r w:rsidRPr="00643030">
              <w:rPr>
                <w:rFonts w:asciiTheme="minorHAnsi" w:hAnsiTheme="minorHAnsi"/>
                <w:snapToGrid/>
                <w:color w:val="000000"/>
                <w:sz w:val="20"/>
              </w:rPr>
              <w:t xml:space="preserve"> possibly the drowned reef terrace at Gardner Pinnacles.</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Carolyn</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Ruppel</w:t>
            </w:r>
            <w:proofErr w:type="spellEnd"/>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 USGS</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Geology- hydrates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 </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Charlotte</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Seid</w:t>
            </w:r>
            <w:proofErr w:type="spellEnd"/>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Northeastern University, Nahant, MA</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Biological sampling across all taxonomic groups, locations and ecotypes. Priorities: organic falls (wood), hydrothermal vents/cold seeps, deep sea corals.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 xml:space="preserve">Level 2 (all </w:t>
            </w:r>
            <w:proofErr w:type="spellStart"/>
            <w:r w:rsidRPr="00643030">
              <w:rPr>
                <w:rFonts w:asciiTheme="minorHAnsi" w:hAnsiTheme="minorHAnsi"/>
                <w:snapToGrid/>
                <w:color w:val="000000"/>
                <w:sz w:val="20"/>
              </w:rPr>
              <w:t>biosampling</w:t>
            </w:r>
            <w:proofErr w:type="spellEnd"/>
            <w:r w:rsidRPr="00643030">
              <w:rPr>
                <w:rFonts w:asciiTheme="minorHAnsi" w:hAnsiTheme="minorHAnsi"/>
                <w:snapToGrid/>
                <w:color w:val="000000"/>
                <w:sz w:val="20"/>
              </w:rPr>
              <w:t>)</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Hans</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Van Tilburg</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NOAA MHP - HI Region</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Archaeology</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1 for Archaeology</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Mike</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Vecchione</w:t>
            </w:r>
            <w:proofErr w:type="spellEnd"/>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NOAA NMFS/ SI</w:t>
            </w:r>
            <w:r w:rsidRPr="00643030">
              <w:rPr>
                <w:rFonts w:asciiTheme="minorHAnsi" w:hAnsiTheme="minorHAnsi"/>
                <w:snapToGrid/>
                <w:color w:val="000000"/>
                <w:sz w:val="20"/>
              </w:rPr>
              <w:br/>
              <w:t>National Systematic Lab</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Cephalopods; Water Column Transects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 xml:space="preserve">2. Core for </w:t>
            </w:r>
            <w:proofErr w:type="spellStart"/>
            <w:r w:rsidRPr="00643030">
              <w:rPr>
                <w:rFonts w:asciiTheme="minorHAnsi" w:hAnsiTheme="minorHAnsi"/>
                <w:snapToGrid/>
                <w:color w:val="000000"/>
                <w:sz w:val="20"/>
              </w:rPr>
              <w:t>Midwater</w:t>
            </w:r>
            <w:proofErr w:type="spellEnd"/>
            <w:r w:rsidRPr="00643030">
              <w:rPr>
                <w:rFonts w:asciiTheme="minorHAnsi" w:hAnsiTheme="minorHAnsi"/>
                <w:snapToGrid/>
                <w:color w:val="000000"/>
                <w:sz w:val="20"/>
              </w:rPr>
              <w:t xml:space="preserve"> transects. </w:t>
            </w:r>
            <w:r w:rsidRPr="00643030">
              <w:rPr>
                <w:rFonts w:asciiTheme="minorHAnsi" w:hAnsiTheme="minorHAnsi"/>
                <w:snapToGrid/>
                <w:color w:val="000000"/>
                <w:sz w:val="20"/>
              </w:rPr>
              <w:br/>
              <w:t xml:space="preserve">Occasional for </w:t>
            </w:r>
            <w:proofErr w:type="spellStart"/>
            <w:r w:rsidRPr="00643030">
              <w:rPr>
                <w:rFonts w:asciiTheme="minorHAnsi" w:hAnsiTheme="minorHAnsi"/>
                <w:snapToGrid/>
                <w:color w:val="000000"/>
                <w:sz w:val="20"/>
              </w:rPr>
              <w:t>midwater</w:t>
            </w:r>
            <w:proofErr w:type="spellEnd"/>
            <w:r w:rsidRPr="00643030">
              <w:rPr>
                <w:rFonts w:asciiTheme="minorHAnsi" w:hAnsiTheme="minorHAnsi"/>
                <w:snapToGrid/>
                <w:color w:val="000000"/>
                <w:sz w:val="20"/>
              </w:rPr>
              <w:t xml:space="preserve"> work?</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lastRenderedPageBreak/>
              <w:t>Daniel</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Wagner</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PMNM</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Deep Sea Corals, PMNM</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1. Core, Onboard Co-Lead</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Scott</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White</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USC</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Geology</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E1C1B" w:rsidP="000A56AD">
            <w:pPr>
              <w:widowControl/>
              <w:rPr>
                <w:rFonts w:asciiTheme="minorHAnsi" w:hAnsiTheme="minorHAnsi"/>
                <w:snapToGrid/>
                <w:color w:val="000000"/>
                <w:sz w:val="20"/>
              </w:rPr>
            </w:pPr>
            <w:r>
              <w:rPr>
                <w:rFonts w:asciiTheme="minorHAnsi" w:hAnsiTheme="minorHAnsi"/>
                <w:snapToGrid/>
                <w:color w:val="000000"/>
                <w:sz w:val="20"/>
              </w:rPr>
              <w:t>TBD</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Mary</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proofErr w:type="spellStart"/>
            <w:r w:rsidRPr="00643030">
              <w:rPr>
                <w:rFonts w:asciiTheme="minorHAnsi" w:hAnsiTheme="minorHAnsi"/>
                <w:snapToGrid/>
                <w:color w:val="000000"/>
                <w:sz w:val="20"/>
              </w:rPr>
              <w:t>Wicksten</w:t>
            </w:r>
            <w:proofErr w:type="spellEnd"/>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Texas A&amp;M University, College Station</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Biology - crustaceans</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E1C1B" w:rsidP="000A56AD">
            <w:pPr>
              <w:widowControl/>
              <w:rPr>
                <w:rFonts w:asciiTheme="minorHAnsi" w:hAnsiTheme="minorHAnsi"/>
                <w:snapToGrid/>
                <w:color w:val="000000"/>
                <w:sz w:val="20"/>
              </w:rPr>
            </w:pPr>
            <w:r>
              <w:rPr>
                <w:rFonts w:asciiTheme="minorHAnsi" w:hAnsiTheme="minorHAnsi"/>
                <w:snapToGrid/>
                <w:color w:val="000000"/>
                <w:sz w:val="20"/>
              </w:rPr>
              <w:t>TBD</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Gary</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Williams</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CA Academy of Natural Sciences</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 xml:space="preserve">Deep Sea Corals, especially </w:t>
            </w:r>
            <w:proofErr w:type="spellStart"/>
            <w:r w:rsidRPr="00643030">
              <w:rPr>
                <w:rFonts w:asciiTheme="minorHAnsi" w:hAnsiTheme="minorHAnsi"/>
                <w:snapToGrid/>
                <w:color w:val="000000"/>
                <w:sz w:val="20"/>
              </w:rPr>
              <w:t>octocoral</w:t>
            </w:r>
            <w:proofErr w:type="spellEnd"/>
            <w:r w:rsidRPr="00643030">
              <w:rPr>
                <w:rFonts w:asciiTheme="minorHAnsi" w:hAnsiTheme="minorHAnsi"/>
                <w:snapToGrid/>
                <w:color w:val="000000"/>
                <w:sz w:val="20"/>
              </w:rPr>
              <w:t xml:space="preserve"> cnidarians, including soft corals, (sea fans) gorgonians, and sea pens (</w:t>
            </w:r>
            <w:proofErr w:type="spellStart"/>
            <w:r w:rsidRPr="00643030">
              <w:rPr>
                <w:rFonts w:asciiTheme="minorHAnsi" w:hAnsiTheme="minorHAnsi"/>
                <w:snapToGrid/>
                <w:color w:val="000000"/>
                <w:sz w:val="20"/>
              </w:rPr>
              <w:t>pennatulaceans</w:t>
            </w:r>
            <w:proofErr w:type="spellEnd"/>
            <w:r w:rsidRPr="00643030">
              <w:rPr>
                <w:rFonts w:asciiTheme="minorHAnsi" w:hAnsiTheme="minorHAnsi"/>
                <w:snapToGrid/>
                <w:color w:val="000000"/>
                <w:sz w:val="20"/>
              </w:rPr>
              <w:t>)</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E1C1B" w:rsidP="000A56AD">
            <w:pPr>
              <w:widowControl/>
              <w:rPr>
                <w:rFonts w:asciiTheme="minorHAnsi" w:hAnsiTheme="minorHAnsi"/>
                <w:snapToGrid/>
                <w:color w:val="000000"/>
                <w:sz w:val="20"/>
              </w:rPr>
            </w:pPr>
            <w:r>
              <w:rPr>
                <w:rFonts w:asciiTheme="minorHAnsi" w:hAnsiTheme="minorHAnsi"/>
                <w:snapToGrid/>
                <w:color w:val="000000"/>
                <w:sz w:val="20"/>
              </w:rPr>
              <w:t>TBD</w:t>
            </w:r>
          </w:p>
        </w:tc>
      </w:tr>
      <w:tr w:rsidR="000A56AD" w:rsidRPr="00643030" w:rsidTr="00D933DD">
        <w:trPr>
          <w:trHeight w:val="540"/>
        </w:trPr>
        <w:tc>
          <w:tcPr>
            <w:tcW w:w="1235" w:type="dxa"/>
            <w:tcBorders>
              <w:top w:val="nil"/>
              <w:left w:val="single" w:sz="8" w:space="0" w:color="CCCCCC"/>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Amanda</w:t>
            </w:r>
          </w:p>
        </w:tc>
        <w:tc>
          <w:tcPr>
            <w:tcW w:w="125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Ziegler</w:t>
            </w:r>
          </w:p>
        </w:tc>
        <w:tc>
          <w:tcPr>
            <w:tcW w:w="167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UH Manor</w:t>
            </w:r>
          </w:p>
        </w:tc>
        <w:tc>
          <w:tcPr>
            <w:tcW w:w="3690"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 xml:space="preserve">Interested in hard substrate fauna of the deep sea and currently </w:t>
            </w:r>
            <w:r w:rsidRPr="00643030">
              <w:rPr>
                <w:rFonts w:asciiTheme="minorHAnsi" w:hAnsiTheme="minorHAnsi"/>
                <w:snapToGrid/>
                <w:color w:val="000000"/>
                <w:sz w:val="20"/>
              </w:rPr>
              <w:br/>
              <w:t xml:space="preserve">work on baseline studies of megafauna for the UK in their nodule claim </w:t>
            </w:r>
            <w:r w:rsidRPr="00643030">
              <w:rPr>
                <w:rFonts w:asciiTheme="minorHAnsi" w:hAnsiTheme="minorHAnsi"/>
                <w:snapToGrid/>
                <w:color w:val="000000"/>
                <w:sz w:val="20"/>
              </w:rPr>
              <w:br/>
              <w:t>area within the CCZ. Working with Diva Amon</w:t>
            </w:r>
          </w:p>
        </w:tc>
        <w:tc>
          <w:tcPr>
            <w:tcW w:w="2955" w:type="dxa"/>
            <w:tcBorders>
              <w:top w:val="nil"/>
              <w:left w:val="nil"/>
              <w:bottom w:val="single" w:sz="8" w:space="0" w:color="CCCCCC"/>
              <w:right w:val="single" w:sz="8" w:space="0" w:color="CCCCCC"/>
            </w:tcBorders>
            <w:shd w:val="clear" w:color="auto" w:fill="auto"/>
            <w:vAlign w:val="bottom"/>
          </w:tcPr>
          <w:p w:rsidR="000A56AD" w:rsidRPr="00643030" w:rsidRDefault="000A56AD" w:rsidP="000A56AD">
            <w:pPr>
              <w:widowControl/>
              <w:rPr>
                <w:rFonts w:asciiTheme="minorHAnsi" w:hAnsiTheme="minorHAnsi"/>
                <w:snapToGrid/>
                <w:color w:val="000000"/>
                <w:sz w:val="20"/>
              </w:rPr>
            </w:pPr>
            <w:r w:rsidRPr="00643030">
              <w:rPr>
                <w:rFonts w:asciiTheme="minorHAnsi" w:hAnsiTheme="minorHAnsi"/>
                <w:snapToGrid/>
                <w:color w:val="000000"/>
                <w:sz w:val="20"/>
              </w:rPr>
              <w:t>Level 2 for Leg 2 (July 31-Aug 22) and Leg 4 (Sept 8 - 30)</w:t>
            </w:r>
          </w:p>
        </w:tc>
      </w:tr>
    </w:tbl>
    <w:p w:rsidR="008853AB" w:rsidRPr="00130047" w:rsidRDefault="00B11E45" w:rsidP="00B12DB4">
      <w:pPr>
        <w:widowControl/>
        <w:spacing w:before="100" w:beforeAutospacing="1" w:after="100" w:afterAutospacing="1"/>
        <w:rPr>
          <w:b/>
          <w:szCs w:val="24"/>
        </w:rPr>
      </w:pPr>
      <w:r w:rsidRPr="00130047">
        <w:rPr>
          <w:b/>
          <w:szCs w:val="24"/>
        </w:rPr>
        <w:t xml:space="preserve">G.  </w:t>
      </w:r>
      <w:r w:rsidR="008853AB" w:rsidRPr="00130047">
        <w:rPr>
          <w:b/>
          <w:szCs w:val="24"/>
        </w:rPr>
        <w:t xml:space="preserve">Administrative </w:t>
      </w:r>
    </w:p>
    <w:p w:rsidR="008853AB" w:rsidRPr="00130047" w:rsidRDefault="008853AB" w:rsidP="00B12DB4">
      <w:pPr>
        <w:pStyle w:val="Heading2"/>
        <w:numPr>
          <w:ilvl w:val="0"/>
          <w:numId w:val="23"/>
        </w:numPr>
        <w:rPr>
          <w:i w:val="0"/>
          <w:szCs w:val="24"/>
        </w:rPr>
      </w:pPr>
      <w:r w:rsidRPr="00130047">
        <w:rPr>
          <w:i w:val="0"/>
          <w:szCs w:val="24"/>
        </w:rPr>
        <w:t>Points of Contact</w:t>
      </w:r>
      <w:r w:rsidR="00AA6CC0" w:rsidRPr="00130047">
        <w:rPr>
          <w:i w:val="0"/>
          <w:szCs w:val="24"/>
        </w:rPr>
        <w:t>:</w:t>
      </w:r>
    </w:p>
    <w:p w:rsidR="008853AB" w:rsidRPr="00130047" w:rsidRDefault="008853AB" w:rsidP="00B12DB4">
      <w:pPr>
        <w:rPr>
          <w:szCs w:val="24"/>
        </w:rPr>
      </w:pPr>
    </w:p>
    <w:p w:rsidR="008853AB" w:rsidRPr="00130047" w:rsidRDefault="008853AB" w:rsidP="00B12DB4">
      <w:pPr>
        <w:rPr>
          <w:i/>
          <w:szCs w:val="24"/>
        </w:rPr>
      </w:pPr>
      <w:r w:rsidRPr="00130047">
        <w:rPr>
          <w:i/>
          <w:szCs w:val="24"/>
        </w:rPr>
        <w:t>Ship Operations</w:t>
      </w:r>
    </w:p>
    <w:p w:rsidR="008853AB" w:rsidRPr="00130047" w:rsidRDefault="008853AB" w:rsidP="00B12DB4">
      <w:pPr>
        <w:rPr>
          <w:szCs w:val="24"/>
        </w:rPr>
      </w:pPr>
    </w:p>
    <w:tbl>
      <w:tblPr>
        <w:tblW w:w="9578" w:type="dxa"/>
        <w:jc w:val="center"/>
        <w:tblInd w:w="-51" w:type="dxa"/>
        <w:tblLook w:val="00A0" w:firstRow="1" w:lastRow="0" w:firstColumn="1" w:lastColumn="0" w:noHBand="0" w:noVBand="0"/>
      </w:tblPr>
      <w:tblGrid>
        <w:gridCol w:w="4808"/>
        <w:gridCol w:w="4770"/>
      </w:tblGrid>
      <w:tr w:rsidR="00993AEB" w:rsidRPr="00130047" w:rsidTr="00827E13">
        <w:trPr>
          <w:trHeight w:val="1330"/>
          <w:jc w:val="center"/>
        </w:trPr>
        <w:tc>
          <w:tcPr>
            <w:tcW w:w="4808" w:type="dxa"/>
          </w:tcPr>
          <w:p w:rsidR="008853AB" w:rsidRPr="00130047" w:rsidRDefault="008853AB" w:rsidP="00B12DB4">
            <w:pPr>
              <w:pStyle w:val="WPNormal"/>
              <w:rPr>
                <w:rFonts w:ascii="Times New Roman" w:hAnsi="Times New Roman" w:cs="Times New Roman"/>
                <w:sz w:val="24"/>
                <w:szCs w:val="24"/>
              </w:rPr>
            </w:pPr>
            <w:r w:rsidRPr="00130047">
              <w:rPr>
                <w:rFonts w:ascii="Times New Roman" w:hAnsi="Times New Roman" w:cs="Times New Roman"/>
                <w:sz w:val="24"/>
                <w:szCs w:val="24"/>
              </w:rPr>
              <w:t>Marine Operations Center, Atlantic (MOA)</w:t>
            </w:r>
          </w:p>
          <w:p w:rsidR="008853AB" w:rsidRPr="00130047" w:rsidRDefault="008853AB" w:rsidP="00B12DB4">
            <w:pPr>
              <w:pStyle w:val="WPNormal"/>
              <w:rPr>
                <w:rFonts w:ascii="Times New Roman" w:hAnsi="Times New Roman" w:cs="Times New Roman"/>
                <w:sz w:val="24"/>
                <w:szCs w:val="24"/>
              </w:rPr>
            </w:pPr>
            <w:r w:rsidRPr="00130047">
              <w:rPr>
                <w:rFonts w:ascii="Times New Roman" w:hAnsi="Times New Roman" w:cs="Times New Roman"/>
                <w:sz w:val="24"/>
                <w:szCs w:val="24"/>
              </w:rPr>
              <w:t>439 West York Street</w:t>
            </w:r>
          </w:p>
          <w:p w:rsidR="008853AB" w:rsidRPr="00130047" w:rsidRDefault="008853AB" w:rsidP="00B12DB4">
            <w:pPr>
              <w:pStyle w:val="WPNormal"/>
              <w:rPr>
                <w:rFonts w:ascii="Times New Roman" w:hAnsi="Times New Roman" w:cs="Times New Roman"/>
                <w:sz w:val="24"/>
                <w:szCs w:val="24"/>
              </w:rPr>
            </w:pPr>
            <w:r w:rsidRPr="00130047">
              <w:rPr>
                <w:rFonts w:ascii="Times New Roman" w:hAnsi="Times New Roman" w:cs="Times New Roman"/>
                <w:sz w:val="24"/>
                <w:szCs w:val="24"/>
              </w:rPr>
              <w:t>Norfolk, VA 23510-1145</w:t>
            </w:r>
            <w:r w:rsidRPr="00130047">
              <w:rPr>
                <w:rFonts w:ascii="Times New Roman" w:hAnsi="Times New Roman" w:cs="Times New Roman"/>
                <w:sz w:val="24"/>
                <w:szCs w:val="24"/>
              </w:rPr>
              <w:br/>
              <w:t>Telephone: (757) 441-6776</w:t>
            </w:r>
          </w:p>
          <w:p w:rsidR="008853AB" w:rsidRPr="00130047" w:rsidRDefault="008853AB" w:rsidP="00B12DB4">
            <w:pPr>
              <w:pStyle w:val="WPNormal"/>
              <w:rPr>
                <w:rFonts w:ascii="Times New Roman" w:hAnsi="Times New Roman" w:cs="Times New Roman"/>
                <w:sz w:val="24"/>
                <w:szCs w:val="24"/>
              </w:rPr>
            </w:pPr>
            <w:r w:rsidRPr="00130047">
              <w:rPr>
                <w:rFonts w:ascii="Times New Roman" w:hAnsi="Times New Roman" w:cs="Times New Roman"/>
                <w:sz w:val="24"/>
                <w:szCs w:val="24"/>
              </w:rPr>
              <w:t>Fax: (757) 441-6495</w:t>
            </w:r>
          </w:p>
        </w:tc>
        <w:tc>
          <w:tcPr>
            <w:tcW w:w="4770" w:type="dxa"/>
          </w:tcPr>
          <w:p w:rsidR="000900E8" w:rsidRPr="00130047" w:rsidRDefault="000900E8" w:rsidP="00B12DB4">
            <w:pPr>
              <w:pStyle w:val="WPNormal"/>
              <w:rPr>
                <w:rFonts w:ascii="Times New Roman" w:hAnsi="Times New Roman" w:cs="Times New Roman"/>
                <w:sz w:val="24"/>
                <w:szCs w:val="24"/>
              </w:rPr>
            </w:pPr>
            <w:r w:rsidRPr="00130047">
              <w:rPr>
                <w:rFonts w:ascii="Times New Roman" w:hAnsi="Times New Roman" w:cs="Times New Roman"/>
                <w:sz w:val="24"/>
                <w:szCs w:val="24"/>
              </w:rPr>
              <w:t>Chief, Operations Division, Atlantic (MOA)</w:t>
            </w:r>
          </w:p>
          <w:p w:rsidR="000900E8" w:rsidRPr="00130047" w:rsidRDefault="00F6726C" w:rsidP="00B12DB4">
            <w:pPr>
              <w:pStyle w:val="WPNormal"/>
              <w:rPr>
                <w:rFonts w:ascii="Times New Roman" w:hAnsi="Times New Roman" w:cs="Times New Roman"/>
                <w:sz w:val="24"/>
                <w:szCs w:val="24"/>
              </w:rPr>
            </w:pPr>
            <w:r w:rsidRPr="00130047">
              <w:rPr>
                <w:rFonts w:ascii="Times New Roman" w:hAnsi="Times New Roman" w:cs="Times New Roman"/>
                <w:sz w:val="24"/>
                <w:szCs w:val="24"/>
              </w:rPr>
              <w:t xml:space="preserve">LCDR Don </w:t>
            </w:r>
            <w:proofErr w:type="spellStart"/>
            <w:r w:rsidRPr="00130047">
              <w:rPr>
                <w:rFonts w:ascii="Times New Roman" w:hAnsi="Times New Roman" w:cs="Times New Roman"/>
                <w:sz w:val="24"/>
                <w:szCs w:val="24"/>
              </w:rPr>
              <w:t>Beaucage</w:t>
            </w:r>
            <w:proofErr w:type="spellEnd"/>
            <w:r w:rsidR="00BF6E3D" w:rsidRPr="00130047">
              <w:rPr>
                <w:rFonts w:ascii="Times New Roman" w:hAnsi="Times New Roman" w:cs="Times New Roman"/>
                <w:sz w:val="24"/>
                <w:szCs w:val="24"/>
              </w:rPr>
              <w:t>, NOAA</w:t>
            </w:r>
          </w:p>
          <w:p w:rsidR="000900E8" w:rsidRPr="00130047" w:rsidRDefault="000900E8" w:rsidP="00B12DB4">
            <w:pPr>
              <w:pStyle w:val="WPNormal"/>
              <w:rPr>
                <w:rFonts w:ascii="Times New Roman" w:hAnsi="Times New Roman" w:cs="Times New Roman"/>
                <w:sz w:val="24"/>
                <w:szCs w:val="24"/>
              </w:rPr>
            </w:pPr>
            <w:r w:rsidRPr="00130047">
              <w:rPr>
                <w:rFonts w:ascii="Times New Roman" w:hAnsi="Times New Roman" w:cs="Times New Roman"/>
                <w:sz w:val="24"/>
                <w:szCs w:val="24"/>
              </w:rPr>
              <w:t>Telephone: (757) 441-6</w:t>
            </w:r>
            <w:r w:rsidR="00D270C4" w:rsidRPr="00130047">
              <w:rPr>
                <w:rFonts w:ascii="Times New Roman" w:hAnsi="Times New Roman" w:cs="Times New Roman"/>
                <w:sz w:val="24"/>
                <w:szCs w:val="24"/>
              </w:rPr>
              <w:t>842</w:t>
            </w:r>
          </w:p>
          <w:p w:rsidR="008853AB" w:rsidRPr="00130047" w:rsidRDefault="000900E8" w:rsidP="00B12DB4">
            <w:pPr>
              <w:pStyle w:val="WPNormal"/>
              <w:ind w:left="32"/>
              <w:rPr>
                <w:rFonts w:ascii="Times New Roman" w:hAnsi="Times New Roman" w:cs="Times New Roman"/>
                <w:sz w:val="24"/>
                <w:szCs w:val="24"/>
              </w:rPr>
            </w:pPr>
            <w:r w:rsidRPr="00130047">
              <w:rPr>
                <w:rFonts w:ascii="Times New Roman" w:hAnsi="Times New Roman" w:cs="Times New Roman"/>
                <w:sz w:val="24"/>
                <w:szCs w:val="24"/>
              </w:rPr>
              <w:t xml:space="preserve">E-mail: </w:t>
            </w:r>
            <w:r w:rsidR="00014711" w:rsidRPr="00130047">
              <w:rPr>
                <w:rFonts w:ascii="Times New Roman" w:hAnsi="Times New Roman" w:cs="Times New Roman"/>
                <w:sz w:val="24"/>
                <w:szCs w:val="24"/>
              </w:rPr>
              <w:t>Chiefops.MOA@noaa.gov</w:t>
            </w:r>
          </w:p>
        </w:tc>
      </w:tr>
      <w:tr w:rsidR="00993AEB" w:rsidRPr="00130047" w:rsidTr="00827E13">
        <w:trPr>
          <w:trHeight w:val="87"/>
          <w:jc w:val="center"/>
        </w:trPr>
        <w:tc>
          <w:tcPr>
            <w:tcW w:w="4808" w:type="dxa"/>
          </w:tcPr>
          <w:p w:rsidR="008853AB" w:rsidRPr="00130047" w:rsidRDefault="008853AB" w:rsidP="00B12DB4">
            <w:pPr>
              <w:pStyle w:val="WPNormal"/>
              <w:rPr>
                <w:rFonts w:ascii="Times New Roman" w:hAnsi="Times New Roman" w:cs="Times New Roman"/>
                <w:sz w:val="24"/>
                <w:szCs w:val="24"/>
              </w:rPr>
            </w:pPr>
          </w:p>
        </w:tc>
        <w:tc>
          <w:tcPr>
            <w:tcW w:w="4770" w:type="dxa"/>
          </w:tcPr>
          <w:p w:rsidR="008853AB" w:rsidRPr="00130047" w:rsidRDefault="008853AB" w:rsidP="00B12DB4">
            <w:pPr>
              <w:pStyle w:val="WPNormal"/>
              <w:ind w:left="32"/>
              <w:rPr>
                <w:rFonts w:ascii="Times New Roman" w:hAnsi="Times New Roman" w:cs="Times New Roman"/>
                <w:sz w:val="24"/>
                <w:szCs w:val="24"/>
              </w:rPr>
            </w:pPr>
          </w:p>
        </w:tc>
      </w:tr>
    </w:tbl>
    <w:p w:rsidR="008853AB" w:rsidRPr="00130047" w:rsidRDefault="008853AB" w:rsidP="00B12DB4">
      <w:pPr>
        <w:pStyle w:val="Heading3"/>
        <w:rPr>
          <w:rFonts w:ascii="Times New Roman" w:hAnsi="Times New Roman"/>
          <w:b w:val="0"/>
          <w:sz w:val="24"/>
          <w:szCs w:val="24"/>
        </w:rPr>
      </w:pPr>
      <w:r w:rsidRPr="00130047">
        <w:rPr>
          <w:rFonts w:ascii="Times New Roman" w:hAnsi="Times New Roman"/>
          <w:b w:val="0"/>
          <w:i/>
          <w:sz w:val="24"/>
          <w:szCs w:val="24"/>
        </w:rPr>
        <w:t>Mission Operations</w:t>
      </w:r>
    </w:p>
    <w:p w:rsidR="008853AB" w:rsidRPr="00130047" w:rsidRDefault="008853AB" w:rsidP="00B12DB4">
      <w:pPr>
        <w:rPr>
          <w:szCs w:val="24"/>
        </w:rPr>
      </w:pPr>
    </w:p>
    <w:tbl>
      <w:tblPr>
        <w:tblW w:w="9606" w:type="dxa"/>
        <w:jc w:val="center"/>
        <w:tblLook w:val="00A0" w:firstRow="1" w:lastRow="0" w:firstColumn="1" w:lastColumn="0" w:noHBand="0" w:noVBand="0"/>
      </w:tblPr>
      <w:tblGrid>
        <w:gridCol w:w="4795"/>
        <w:gridCol w:w="4811"/>
      </w:tblGrid>
      <w:tr w:rsidR="008853AB" w:rsidRPr="00130047">
        <w:trPr>
          <w:trHeight w:val="530"/>
          <w:jc w:val="center"/>
        </w:trPr>
        <w:tc>
          <w:tcPr>
            <w:tcW w:w="4795" w:type="dxa"/>
          </w:tcPr>
          <w:p w:rsidR="00F8654D" w:rsidRPr="00130047" w:rsidRDefault="00E10A8C" w:rsidP="00B12DB4">
            <w:pPr>
              <w:pStyle w:val="ColorfulList-Accent11"/>
              <w:ind w:left="0"/>
            </w:pPr>
            <w:r w:rsidRPr="00130047">
              <w:t>Kelley Elliott</w:t>
            </w:r>
          </w:p>
          <w:p w:rsidR="008853AB" w:rsidRPr="00130047" w:rsidRDefault="00737C11" w:rsidP="00B12DB4">
            <w:pPr>
              <w:pStyle w:val="ColorfulList-Accent11"/>
              <w:ind w:left="0"/>
            </w:pPr>
            <w:r w:rsidRPr="00130047">
              <w:t xml:space="preserve">Expedition </w:t>
            </w:r>
            <w:r w:rsidR="00E10A8C" w:rsidRPr="00130047">
              <w:t>Manager</w:t>
            </w:r>
          </w:p>
          <w:p w:rsidR="008853AB" w:rsidRPr="00D933DD" w:rsidRDefault="008853AB" w:rsidP="00B12DB4">
            <w:pPr>
              <w:pStyle w:val="ColorfulList-Accent11"/>
              <w:ind w:left="0"/>
            </w:pPr>
            <w:r w:rsidRPr="00D933DD">
              <w:t xml:space="preserve">NOAA Office of Ocean Exploration </w:t>
            </w:r>
          </w:p>
          <w:p w:rsidR="008853AB" w:rsidRPr="00D933DD" w:rsidRDefault="008853AB" w:rsidP="00B12DB4">
            <w:pPr>
              <w:pStyle w:val="ColorfulList-Accent11"/>
              <w:ind w:left="0"/>
            </w:pPr>
            <w:r w:rsidRPr="00D933DD">
              <w:t xml:space="preserve">and Research </w:t>
            </w:r>
          </w:p>
          <w:p w:rsidR="00E10A8C" w:rsidRPr="00130047" w:rsidRDefault="00E10A8C" w:rsidP="00B12DB4">
            <w:pPr>
              <w:pStyle w:val="ColorfulList-Accent11"/>
              <w:ind w:left="0"/>
              <w:rPr>
                <w:lang w:val="fr-FR"/>
              </w:rPr>
            </w:pPr>
            <w:r w:rsidRPr="00D933DD">
              <w:rPr>
                <w:shd w:val="clear" w:color="auto" w:fill="FFFFFF"/>
              </w:rPr>
              <w:t>Office</w:t>
            </w:r>
            <w:r w:rsidRPr="00130047">
              <w:rPr>
                <w:color w:val="888888"/>
                <w:shd w:val="clear" w:color="auto" w:fill="FFFFFF"/>
              </w:rPr>
              <w:t>:</w:t>
            </w:r>
            <w:r w:rsidRPr="00130047">
              <w:rPr>
                <w:rStyle w:val="apple-converted-space"/>
                <w:color w:val="888888"/>
                <w:shd w:val="clear" w:color="auto" w:fill="FFFFFF"/>
              </w:rPr>
              <w:t> </w:t>
            </w:r>
            <w:r w:rsidR="000E1C1B" w:rsidRPr="00334472">
              <w:rPr>
                <w:shd w:val="clear" w:color="auto" w:fill="FFFFFF"/>
              </w:rPr>
              <w:t>(3</w:t>
            </w:r>
            <w:r w:rsidRPr="00334472">
              <w:rPr>
                <w:shd w:val="clear" w:color="auto" w:fill="FFFFFF"/>
              </w:rPr>
              <w:t>01</w:t>
            </w:r>
            <w:r w:rsidR="000E1C1B" w:rsidRPr="00334472">
              <w:rPr>
                <w:shd w:val="clear" w:color="auto" w:fill="FFFFFF"/>
              </w:rPr>
              <w:t xml:space="preserve">) </w:t>
            </w:r>
            <w:r w:rsidRPr="00334472">
              <w:rPr>
                <w:shd w:val="clear" w:color="auto" w:fill="FFFFFF"/>
              </w:rPr>
              <w:t>734-1024</w:t>
            </w:r>
            <w:r w:rsidRPr="00130047">
              <w:rPr>
                <w:rStyle w:val="apple-converted-space"/>
                <w:color w:val="888888"/>
                <w:shd w:val="clear" w:color="auto" w:fill="FFFFFF"/>
              </w:rPr>
              <w:t> </w:t>
            </w:r>
            <w:r w:rsidRPr="00130047">
              <w:rPr>
                <w:lang w:val="fr-FR"/>
              </w:rPr>
              <w:t xml:space="preserve"> </w:t>
            </w:r>
          </w:p>
          <w:p w:rsidR="008853AB" w:rsidRPr="00130047" w:rsidRDefault="008853AB" w:rsidP="00B12DB4">
            <w:pPr>
              <w:pStyle w:val="ColorfulList-Accent11"/>
              <w:ind w:left="0"/>
            </w:pPr>
            <w:r w:rsidRPr="00130047">
              <w:rPr>
                <w:lang w:val="fr-FR"/>
              </w:rPr>
              <w:t xml:space="preserve">E-mail : </w:t>
            </w:r>
            <w:hyperlink r:id="rId13" w:history="1">
              <w:r w:rsidR="00E10A8C" w:rsidRPr="00130047">
                <w:rPr>
                  <w:rStyle w:val="Hyperlink"/>
                </w:rPr>
                <w:t>Kelley.Elliott@noaa.gov</w:t>
              </w:r>
            </w:hyperlink>
          </w:p>
          <w:p w:rsidR="00F8654D" w:rsidRPr="00130047" w:rsidRDefault="00F8654D" w:rsidP="00B12DB4">
            <w:pPr>
              <w:pStyle w:val="ColorfulList-Accent11"/>
              <w:ind w:left="0"/>
            </w:pPr>
          </w:p>
          <w:p w:rsidR="0091136F" w:rsidRPr="00130047" w:rsidRDefault="00A144B4" w:rsidP="00B12DB4">
            <w:pPr>
              <w:pStyle w:val="ColorfulList-Accent11"/>
              <w:ind w:left="0"/>
            </w:pPr>
            <w:r w:rsidRPr="00130047">
              <w:t xml:space="preserve">Meme </w:t>
            </w:r>
            <w:proofErr w:type="spellStart"/>
            <w:r w:rsidRPr="00130047">
              <w:t>Lobecker</w:t>
            </w:r>
            <w:proofErr w:type="spellEnd"/>
          </w:p>
          <w:p w:rsidR="00F8654D" w:rsidRPr="00130047" w:rsidRDefault="00F8654D" w:rsidP="00B12DB4">
            <w:pPr>
              <w:pStyle w:val="ColorfulList-Accent11"/>
              <w:ind w:left="0"/>
            </w:pPr>
            <w:r w:rsidRPr="00130047">
              <w:t>Mapping Lead</w:t>
            </w:r>
          </w:p>
          <w:p w:rsidR="00F8654D" w:rsidRPr="00130047" w:rsidRDefault="00F8654D" w:rsidP="00B12DB4">
            <w:pPr>
              <w:pStyle w:val="ColorfulList-Accent11"/>
              <w:ind w:left="0"/>
            </w:pPr>
            <w:r w:rsidRPr="00130047">
              <w:t xml:space="preserve">NOAA Office of Ocean Exploration </w:t>
            </w:r>
          </w:p>
          <w:p w:rsidR="00F8654D" w:rsidRPr="00130047" w:rsidRDefault="00F8654D" w:rsidP="00B12DB4">
            <w:pPr>
              <w:pStyle w:val="ColorfulList-Accent11"/>
              <w:ind w:left="0"/>
            </w:pPr>
            <w:r w:rsidRPr="00130047">
              <w:t>and Research (ERT)</w:t>
            </w:r>
          </w:p>
          <w:p w:rsidR="00A144B4" w:rsidRPr="00130047" w:rsidRDefault="00334472" w:rsidP="00B12DB4">
            <w:pPr>
              <w:pStyle w:val="ColorfulList-Accent11"/>
              <w:ind w:left="0"/>
              <w:rPr>
                <w:lang w:val="fr-FR"/>
              </w:rPr>
            </w:pPr>
            <w:r>
              <w:t xml:space="preserve">O: </w:t>
            </w:r>
            <w:r w:rsidR="000E1C1B" w:rsidRPr="00334472">
              <w:rPr>
                <w:shd w:val="clear" w:color="auto" w:fill="FFFFFF"/>
              </w:rPr>
              <w:t>(6</w:t>
            </w:r>
            <w:r w:rsidR="00A144B4" w:rsidRPr="00334472">
              <w:rPr>
                <w:shd w:val="clear" w:color="auto" w:fill="FFFFFF"/>
              </w:rPr>
              <w:t>03</w:t>
            </w:r>
            <w:r w:rsidR="000E1C1B" w:rsidRPr="00334472">
              <w:rPr>
                <w:shd w:val="clear" w:color="auto" w:fill="FFFFFF"/>
              </w:rPr>
              <w:t xml:space="preserve">) </w:t>
            </w:r>
            <w:r w:rsidR="00A144B4" w:rsidRPr="00334472">
              <w:rPr>
                <w:shd w:val="clear" w:color="auto" w:fill="FFFFFF"/>
              </w:rPr>
              <w:t>862.1475</w:t>
            </w:r>
            <w:r w:rsidR="00A144B4" w:rsidRPr="00130047">
              <w:rPr>
                <w:color w:val="888888"/>
              </w:rPr>
              <w:br/>
            </w:r>
            <w:r>
              <w:t xml:space="preserve">C: </w:t>
            </w:r>
            <w:r w:rsidR="000E1C1B" w:rsidRPr="00334472">
              <w:rPr>
                <w:shd w:val="clear" w:color="auto" w:fill="FFFFFF"/>
              </w:rPr>
              <w:t>(4</w:t>
            </w:r>
            <w:r w:rsidR="00A144B4" w:rsidRPr="00334472">
              <w:rPr>
                <w:shd w:val="clear" w:color="auto" w:fill="FFFFFF"/>
              </w:rPr>
              <w:t>01</w:t>
            </w:r>
            <w:r w:rsidR="000E1C1B" w:rsidRPr="00334472">
              <w:rPr>
                <w:shd w:val="clear" w:color="auto" w:fill="FFFFFF"/>
              </w:rPr>
              <w:t xml:space="preserve">) </w:t>
            </w:r>
            <w:r w:rsidR="00A144B4" w:rsidRPr="00334472">
              <w:rPr>
                <w:shd w:val="clear" w:color="auto" w:fill="FFFFFF"/>
              </w:rPr>
              <w:t>662.9297</w:t>
            </w:r>
            <w:r w:rsidR="00A144B4" w:rsidRPr="00130047">
              <w:rPr>
                <w:lang w:val="fr-FR"/>
              </w:rPr>
              <w:t xml:space="preserve"> </w:t>
            </w:r>
          </w:p>
          <w:p w:rsidR="00F8654D" w:rsidRPr="00130047" w:rsidRDefault="00F8654D" w:rsidP="00B12DB4">
            <w:pPr>
              <w:pStyle w:val="ColorfulList-Accent11"/>
              <w:ind w:left="0"/>
              <w:rPr>
                <w:lang w:val="fr-FR"/>
              </w:rPr>
            </w:pPr>
            <w:r w:rsidRPr="00130047">
              <w:rPr>
                <w:lang w:val="fr-FR"/>
              </w:rPr>
              <w:t xml:space="preserve">E-mail : </w:t>
            </w:r>
            <w:hyperlink r:id="rId14" w:tgtFrame="_blank" w:history="1">
              <w:r w:rsidR="00A144B4" w:rsidRPr="00130047">
                <w:rPr>
                  <w:rStyle w:val="il"/>
                  <w:color w:val="1155CC"/>
                  <w:u w:val="single"/>
                  <w:shd w:val="clear" w:color="auto" w:fill="FFFFFF"/>
                </w:rPr>
                <w:t>elizabeth.lobecker@noaa.gov</w:t>
              </w:r>
            </w:hyperlink>
            <w:r w:rsidR="00781EAE" w:rsidRPr="00130047">
              <w:rPr>
                <w:lang w:val="fr-FR"/>
              </w:rPr>
              <w:t xml:space="preserve"> </w:t>
            </w:r>
          </w:p>
          <w:p w:rsidR="00F8654D" w:rsidRPr="00130047" w:rsidRDefault="00F8654D" w:rsidP="00B12DB4">
            <w:pPr>
              <w:pStyle w:val="ColorfulList-Accent11"/>
              <w:ind w:left="0"/>
              <w:rPr>
                <w:lang w:val="fr-FR"/>
              </w:rPr>
            </w:pPr>
          </w:p>
          <w:p w:rsidR="0091136F" w:rsidRPr="00130047" w:rsidRDefault="00F8654D" w:rsidP="00B12DB4">
            <w:pPr>
              <w:pStyle w:val="ColorfulList-Accent11"/>
              <w:ind w:left="0"/>
            </w:pPr>
            <w:r w:rsidRPr="00130047">
              <w:lastRenderedPageBreak/>
              <w:t xml:space="preserve">Jared </w:t>
            </w:r>
            <w:proofErr w:type="spellStart"/>
            <w:r w:rsidRPr="00130047">
              <w:t>Drewniak</w:t>
            </w:r>
            <w:proofErr w:type="spellEnd"/>
            <w:r w:rsidRPr="00130047">
              <w:t>,</w:t>
            </w:r>
          </w:p>
          <w:p w:rsidR="00F8654D" w:rsidRPr="00130047" w:rsidRDefault="00F8654D" w:rsidP="00B12DB4">
            <w:pPr>
              <w:pStyle w:val="ColorfulList-Accent11"/>
              <w:ind w:left="0"/>
            </w:pPr>
            <w:r w:rsidRPr="00130047">
              <w:t xml:space="preserve">Telepresence </w:t>
            </w:r>
          </w:p>
          <w:p w:rsidR="00F8654D" w:rsidRPr="00130047" w:rsidRDefault="00F8654D" w:rsidP="00B12DB4">
            <w:pPr>
              <w:pStyle w:val="ColorfulList-Accent11"/>
              <w:ind w:left="0"/>
            </w:pPr>
            <w:r w:rsidRPr="00130047">
              <w:t>NOAA Office of Ocean Exploration &amp; Research (ERT)</w:t>
            </w:r>
          </w:p>
          <w:p w:rsidR="00F8654D" w:rsidRPr="00130047" w:rsidRDefault="00130047" w:rsidP="00B12DB4">
            <w:pPr>
              <w:pStyle w:val="ColorfulList-Accent11"/>
              <w:ind w:left="0"/>
            </w:pPr>
            <w:r>
              <w:t xml:space="preserve">Phone: (401) 874-6250 / (401) 330-9662 </w:t>
            </w:r>
          </w:p>
          <w:p w:rsidR="00F8654D" w:rsidRPr="00130047" w:rsidRDefault="00F8654D" w:rsidP="00B12DB4">
            <w:pPr>
              <w:pStyle w:val="ColorfulList-Accent11"/>
              <w:ind w:left="0"/>
              <w:rPr>
                <w:lang w:val="fr-FR"/>
              </w:rPr>
            </w:pPr>
            <w:r w:rsidRPr="00130047">
              <w:t xml:space="preserve">Email: </w:t>
            </w:r>
            <w:hyperlink r:id="rId15" w:history="1">
              <w:r w:rsidR="00631524" w:rsidRPr="00130047">
                <w:rPr>
                  <w:rStyle w:val="Hyperlink"/>
                </w:rPr>
                <w:t>jared.drewniak@noaa.gov</w:t>
              </w:r>
            </w:hyperlink>
          </w:p>
          <w:p w:rsidR="008853AB" w:rsidRPr="00130047" w:rsidRDefault="008853AB" w:rsidP="00B12DB4">
            <w:pPr>
              <w:pStyle w:val="ColorfulList-Accent11"/>
              <w:ind w:left="0"/>
              <w:rPr>
                <w:lang w:val="fr-FR"/>
              </w:rPr>
            </w:pPr>
          </w:p>
        </w:tc>
        <w:tc>
          <w:tcPr>
            <w:tcW w:w="4811" w:type="dxa"/>
          </w:tcPr>
          <w:p w:rsidR="008853AB" w:rsidRPr="00130047" w:rsidRDefault="008853AB" w:rsidP="00B12DB4">
            <w:pPr>
              <w:tabs>
                <w:tab w:val="left" w:pos="1680"/>
              </w:tabs>
              <w:ind w:left="35"/>
              <w:rPr>
                <w:szCs w:val="24"/>
              </w:rPr>
            </w:pPr>
            <w:r w:rsidRPr="00130047">
              <w:rPr>
                <w:szCs w:val="24"/>
              </w:rPr>
              <w:lastRenderedPageBreak/>
              <w:t xml:space="preserve">CDR </w:t>
            </w:r>
            <w:r w:rsidR="0091136F" w:rsidRPr="00130047">
              <w:rPr>
                <w:szCs w:val="24"/>
              </w:rPr>
              <w:t xml:space="preserve">Mark </w:t>
            </w:r>
            <w:proofErr w:type="spellStart"/>
            <w:r w:rsidR="0091136F" w:rsidRPr="00130047">
              <w:rPr>
                <w:szCs w:val="24"/>
              </w:rPr>
              <w:t>Wetzler</w:t>
            </w:r>
            <w:proofErr w:type="spellEnd"/>
            <w:r w:rsidRPr="00130047">
              <w:rPr>
                <w:szCs w:val="24"/>
              </w:rPr>
              <w:t>, NOAA</w:t>
            </w:r>
          </w:p>
          <w:p w:rsidR="008853AB" w:rsidRPr="00130047" w:rsidRDefault="008853AB" w:rsidP="00B12DB4">
            <w:pPr>
              <w:tabs>
                <w:tab w:val="left" w:pos="1680"/>
              </w:tabs>
              <w:ind w:left="35"/>
              <w:rPr>
                <w:szCs w:val="24"/>
              </w:rPr>
            </w:pPr>
            <w:r w:rsidRPr="00130047">
              <w:rPr>
                <w:szCs w:val="24"/>
              </w:rPr>
              <w:t>Commanding Officer</w:t>
            </w:r>
          </w:p>
          <w:p w:rsidR="008853AB" w:rsidRPr="00130047" w:rsidRDefault="008853AB" w:rsidP="00B12DB4">
            <w:pPr>
              <w:tabs>
                <w:tab w:val="left" w:pos="1680"/>
              </w:tabs>
              <w:ind w:left="35"/>
              <w:rPr>
                <w:szCs w:val="24"/>
              </w:rPr>
            </w:pPr>
            <w:r w:rsidRPr="00130047">
              <w:rPr>
                <w:szCs w:val="24"/>
              </w:rPr>
              <w:t xml:space="preserve">NOAA Ship </w:t>
            </w:r>
            <w:r w:rsidRPr="00130047">
              <w:rPr>
                <w:i/>
                <w:szCs w:val="24"/>
              </w:rPr>
              <w:t>Okeanos Explorer</w:t>
            </w:r>
          </w:p>
          <w:p w:rsidR="008853AB" w:rsidRPr="00130047" w:rsidRDefault="008853AB" w:rsidP="00B12DB4">
            <w:pPr>
              <w:tabs>
                <w:tab w:val="left" w:pos="1680"/>
              </w:tabs>
              <w:ind w:left="35"/>
              <w:rPr>
                <w:szCs w:val="24"/>
              </w:rPr>
            </w:pPr>
            <w:r w:rsidRPr="00130047">
              <w:rPr>
                <w:szCs w:val="24"/>
              </w:rPr>
              <w:t>Phone:  (401) 378-8284</w:t>
            </w:r>
          </w:p>
          <w:p w:rsidR="008853AB" w:rsidRPr="00130047" w:rsidRDefault="008853AB" w:rsidP="00B12DB4">
            <w:pPr>
              <w:tabs>
                <w:tab w:val="left" w:pos="1680"/>
              </w:tabs>
              <w:ind w:left="35"/>
              <w:rPr>
                <w:szCs w:val="24"/>
              </w:rPr>
            </w:pPr>
            <w:r w:rsidRPr="00130047">
              <w:rPr>
                <w:szCs w:val="24"/>
              </w:rPr>
              <w:t xml:space="preserve">Email:  </w:t>
            </w:r>
            <w:hyperlink r:id="rId16" w:history="1">
              <w:r w:rsidRPr="00130047">
                <w:rPr>
                  <w:rStyle w:val="Hyperlink"/>
                  <w:szCs w:val="24"/>
                </w:rPr>
                <w:t>CO.Explorer@noaa.gov</w:t>
              </w:r>
            </w:hyperlink>
          </w:p>
          <w:p w:rsidR="008853AB" w:rsidRPr="00130047" w:rsidRDefault="008853AB" w:rsidP="00B12DB4">
            <w:pPr>
              <w:tabs>
                <w:tab w:val="left" w:pos="1680"/>
              </w:tabs>
              <w:ind w:left="35"/>
              <w:rPr>
                <w:szCs w:val="24"/>
              </w:rPr>
            </w:pPr>
          </w:p>
          <w:p w:rsidR="00A144B4" w:rsidRPr="00130047" w:rsidRDefault="00A144B4" w:rsidP="00B12DB4">
            <w:pPr>
              <w:tabs>
                <w:tab w:val="left" w:pos="1680"/>
              </w:tabs>
              <w:ind w:left="35"/>
              <w:rPr>
                <w:szCs w:val="24"/>
              </w:rPr>
            </w:pPr>
          </w:p>
          <w:p w:rsidR="002476BC" w:rsidRPr="00130047" w:rsidRDefault="008853AB" w:rsidP="00B12DB4">
            <w:pPr>
              <w:tabs>
                <w:tab w:val="left" w:pos="1680"/>
              </w:tabs>
              <w:ind w:left="35"/>
              <w:rPr>
                <w:szCs w:val="24"/>
              </w:rPr>
            </w:pPr>
            <w:r w:rsidRPr="00130047">
              <w:rPr>
                <w:szCs w:val="24"/>
              </w:rPr>
              <w:t xml:space="preserve">LT </w:t>
            </w:r>
            <w:r w:rsidR="00A21B24" w:rsidRPr="00130047">
              <w:rPr>
                <w:szCs w:val="24"/>
              </w:rPr>
              <w:t>Emily Rose</w:t>
            </w:r>
            <w:r w:rsidRPr="00130047">
              <w:rPr>
                <w:szCs w:val="24"/>
              </w:rPr>
              <w:t xml:space="preserve">, </w:t>
            </w:r>
            <w:r w:rsidR="002476BC" w:rsidRPr="00130047">
              <w:rPr>
                <w:szCs w:val="24"/>
              </w:rPr>
              <w:t>NOAA</w:t>
            </w:r>
          </w:p>
          <w:p w:rsidR="008853AB" w:rsidRPr="00130047" w:rsidRDefault="008853AB" w:rsidP="00B12DB4">
            <w:pPr>
              <w:tabs>
                <w:tab w:val="left" w:pos="1680"/>
              </w:tabs>
              <w:ind w:left="35"/>
              <w:rPr>
                <w:szCs w:val="24"/>
              </w:rPr>
            </w:pPr>
            <w:r w:rsidRPr="00130047">
              <w:rPr>
                <w:szCs w:val="24"/>
              </w:rPr>
              <w:t>Operations Officer</w:t>
            </w:r>
          </w:p>
          <w:p w:rsidR="008853AB" w:rsidRPr="00130047" w:rsidRDefault="008853AB" w:rsidP="00B12DB4">
            <w:pPr>
              <w:tabs>
                <w:tab w:val="left" w:pos="1680"/>
              </w:tabs>
              <w:ind w:left="35"/>
              <w:rPr>
                <w:i/>
                <w:szCs w:val="24"/>
              </w:rPr>
            </w:pPr>
            <w:r w:rsidRPr="00130047">
              <w:rPr>
                <w:szCs w:val="24"/>
              </w:rPr>
              <w:t xml:space="preserve">NOAA Ship </w:t>
            </w:r>
            <w:r w:rsidRPr="00130047">
              <w:rPr>
                <w:i/>
                <w:szCs w:val="24"/>
              </w:rPr>
              <w:t>Okeanos Explorer</w:t>
            </w:r>
          </w:p>
          <w:p w:rsidR="004269BC" w:rsidRPr="00130047" w:rsidRDefault="008853AB" w:rsidP="00B12DB4">
            <w:pPr>
              <w:tabs>
                <w:tab w:val="left" w:pos="1680"/>
              </w:tabs>
              <w:ind w:left="35"/>
              <w:rPr>
                <w:szCs w:val="24"/>
              </w:rPr>
            </w:pPr>
            <w:r w:rsidRPr="00130047">
              <w:rPr>
                <w:szCs w:val="24"/>
              </w:rPr>
              <w:t xml:space="preserve">Phone: </w:t>
            </w:r>
            <w:r w:rsidR="00C95870" w:rsidRPr="00130047">
              <w:rPr>
                <w:szCs w:val="24"/>
              </w:rPr>
              <w:t>(808) 659-9197 (Ship’s Iridium)</w:t>
            </w:r>
          </w:p>
          <w:p w:rsidR="008853AB" w:rsidRPr="00130047" w:rsidRDefault="008853AB" w:rsidP="00B12DB4">
            <w:pPr>
              <w:tabs>
                <w:tab w:val="left" w:pos="1680"/>
              </w:tabs>
              <w:ind w:left="35"/>
              <w:rPr>
                <w:szCs w:val="24"/>
                <w:lang w:val="fr-FR"/>
              </w:rPr>
            </w:pPr>
            <w:r w:rsidRPr="00130047">
              <w:rPr>
                <w:szCs w:val="24"/>
                <w:lang w:val="fr-FR"/>
              </w:rPr>
              <w:t xml:space="preserve">E-mail: </w:t>
            </w:r>
            <w:hyperlink r:id="rId17" w:history="1">
              <w:r w:rsidR="004269BC" w:rsidRPr="00130047">
                <w:rPr>
                  <w:rStyle w:val="Hyperlink"/>
                  <w:szCs w:val="24"/>
                  <w:lang w:val="fr-FR"/>
                </w:rPr>
                <w:t>Ops.Explorer@noaa.gov</w:t>
              </w:r>
            </w:hyperlink>
          </w:p>
          <w:p w:rsidR="008853AB" w:rsidRPr="00130047" w:rsidRDefault="008853AB" w:rsidP="00B12DB4">
            <w:pPr>
              <w:pStyle w:val="ColorfulList-Accent11"/>
              <w:ind w:left="0"/>
              <w:rPr>
                <w:lang w:val="fr-FR"/>
              </w:rPr>
            </w:pPr>
          </w:p>
          <w:p w:rsidR="00F8654D" w:rsidRPr="00130047" w:rsidRDefault="00F8654D" w:rsidP="00B12DB4">
            <w:pPr>
              <w:pStyle w:val="ColorfulList-Accent11"/>
              <w:ind w:left="0"/>
              <w:rPr>
                <w:lang w:val="fr-FR"/>
              </w:rPr>
            </w:pPr>
          </w:p>
          <w:p w:rsidR="00F8654D" w:rsidRPr="00130047" w:rsidRDefault="00F8654D" w:rsidP="00B12DB4">
            <w:pPr>
              <w:pStyle w:val="ColorfulList-Accent11"/>
              <w:ind w:left="0" w:firstLine="35"/>
              <w:rPr>
                <w:lang w:val="fr-FR"/>
              </w:rPr>
            </w:pPr>
            <w:r w:rsidRPr="00130047">
              <w:rPr>
                <w:lang w:val="fr-FR"/>
              </w:rPr>
              <w:t xml:space="preserve">Dave </w:t>
            </w:r>
            <w:proofErr w:type="spellStart"/>
            <w:r w:rsidRPr="00130047">
              <w:rPr>
                <w:lang w:val="fr-FR"/>
              </w:rPr>
              <w:t>Lovalvo</w:t>
            </w:r>
            <w:proofErr w:type="spellEnd"/>
          </w:p>
          <w:p w:rsidR="00F8654D" w:rsidRPr="00130047" w:rsidRDefault="00CE5F94" w:rsidP="00B12DB4">
            <w:pPr>
              <w:pStyle w:val="ColorfulList-Accent11"/>
              <w:ind w:left="0" w:firstLine="35"/>
              <w:rPr>
                <w:lang w:val="fr-FR"/>
              </w:rPr>
            </w:pPr>
            <w:r w:rsidRPr="00130047">
              <w:rPr>
                <w:lang w:val="fr-FR"/>
              </w:rPr>
              <w:lastRenderedPageBreak/>
              <w:t>Engineering Group Lead</w:t>
            </w:r>
          </w:p>
          <w:p w:rsidR="00F8654D" w:rsidRPr="00130047" w:rsidRDefault="00F8654D" w:rsidP="00B12DB4">
            <w:pPr>
              <w:pStyle w:val="ColorfulList-Accent11"/>
              <w:ind w:left="0" w:firstLine="35"/>
            </w:pPr>
            <w:r w:rsidRPr="00130047">
              <w:t xml:space="preserve">NOAA Office of Ocean Exploration </w:t>
            </w:r>
          </w:p>
          <w:p w:rsidR="00F8654D" w:rsidRPr="00130047" w:rsidRDefault="00F8654D" w:rsidP="00B12DB4">
            <w:pPr>
              <w:pStyle w:val="ColorfulList-Accent11"/>
              <w:ind w:left="0" w:firstLine="35"/>
            </w:pPr>
            <w:r w:rsidRPr="00130047">
              <w:t>and Research (ERT)</w:t>
            </w:r>
          </w:p>
          <w:p w:rsidR="00F8654D" w:rsidRPr="00130047" w:rsidRDefault="00F8654D" w:rsidP="00B12DB4">
            <w:pPr>
              <w:pStyle w:val="ColorfulList-Accent11"/>
              <w:ind w:left="0" w:firstLine="35"/>
              <w:rPr>
                <w:lang w:val="fr-FR"/>
              </w:rPr>
            </w:pPr>
            <w:r w:rsidRPr="00130047">
              <w:rPr>
                <w:lang w:val="fr-FR"/>
              </w:rPr>
              <w:t xml:space="preserve">Phone : </w:t>
            </w:r>
            <w:r w:rsidR="00113015" w:rsidRPr="00130047">
              <w:rPr>
                <w:lang w:val="fr-FR"/>
              </w:rPr>
              <w:t>(</w:t>
            </w:r>
            <w:r w:rsidRPr="00130047">
              <w:rPr>
                <w:lang w:val="fr-FR"/>
              </w:rPr>
              <w:t>401</w:t>
            </w:r>
            <w:r w:rsidR="00113015" w:rsidRPr="00130047">
              <w:rPr>
                <w:lang w:val="fr-FR"/>
              </w:rPr>
              <w:t xml:space="preserve">) </w:t>
            </w:r>
            <w:r w:rsidRPr="00130047">
              <w:rPr>
                <w:lang w:val="fr-FR"/>
              </w:rPr>
              <w:t xml:space="preserve">874-6150/ </w:t>
            </w:r>
            <w:r w:rsidR="00113015" w:rsidRPr="00130047">
              <w:rPr>
                <w:lang w:val="fr-FR"/>
              </w:rPr>
              <w:t>(</w:t>
            </w:r>
            <w:r w:rsidRPr="00130047">
              <w:rPr>
                <w:lang w:val="fr-FR"/>
              </w:rPr>
              <w:t>706</w:t>
            </w:r>
            <w:r w:rsidR="00113015" w:rsidRPr="00130047">
              <w:rPr>
                <w:lang w:val="fr-FR"/>
              </w:rPr>
              <w:t xml:space="preserve">) </w:t>
            </w:r>
            <w:r w:rsidRPr="00130047">
              <w:rPr>
                <w:lang w:val="fr-FR"/>
              </w:rPr>
              <w:t>540-2664</w:t>
            </w:r>
          </w:p>
          <w:p w:rsidR="00F8654D" w:rsidRPr="00130047" w:rsidRDefault="00F8654D" w:rsidP="00B12DB4">
            <w:pPr>
              <w:pStyle w:val="ColorfulList-Accent11"/>
              <w:ind w:left="0" w:firstLine="35"/>
              <w:rPr>
                <w:lang w:val="fr-FR"/>
              </w:rPr>
            </w:pPr>
            <w:r w:rsidRPr="00130047">
              <w:rPr>
                <w:lang w:val="fr-FR"/>
              </w:rPr>
              <w:t>E-mail :</w:t>
            </w:r>
            <w:hyperlink r:id="rId18" w:history="1">
              <w:r w:rsidR="00631524" w:rsidRPr="00130047">
                <w:rPr>
                  <w:rStyle w:val="Hyperlink"/>
                  <w:lang w:val="fr-FR"/>
                </w:rPr>
                <w:t>david.lovalvo@noaa.gov</w:t>
              </w:r>
            </w:hyperlink>
          </w:p>
        </w:tc>
      </w:tr>
    </w:tbl>
    <w:p w:rsidR="00E36FDD" w:rsidRPr="00130047" w:rsidRDefault="00E36FDD" w:rsidP="00B12DB4">
      <w:pPr>
        <w:tabs>
          <w:tab w:val="left" w:pos="1680"/>
        </w:tabs>
        <w:rPr>
          <w:bCs/>
          <w:i/>
          <w:snapToGrid/>
          <w:szCs w:val="24"/>
        </w:rPr>
      </w:pPr>
    </w:p>
    <w:p w:rsidR="00E36FDD" w:rsidRPr="00130047" w:rsidRDefault="00E36FDD" w:rsidP="00B12DB4">
      <w:pPr>
        <w:tabs>
          <w:tab w:val="left" w:pos="1680"/>
        </w:tabs>
        <w:rPr>
          <w:szCs w:val="24"/>
        </w:rPr>
      </w:pPr>
    </w:p>
    <w:p w:rsidR="00922EA0" w:rsidRPr="00130047" w:rsidRDefault="002C6800" w:rsidP="00B12DB4">
      <w:pPr>
        <w:tabs>
          <w:tab w:val="left" w:pos="1680"/>
        </w:tabs>
        <w:rPr>
          <w:szCs w:val="24"/>
        </w:rPr>
      </w:pPr>
      <w:r w:rsidRPr="00130047">
        <w:rPr>
          <w:b/>
          <w:i/>
          <w:szCs w:val="24"/>
        </w:rPr>
        <w:t>Other Mission Contacts</w:t>
      </w:r>
    </w:p>
    <w:tbl>
      <w:tblPr>
        <w:tblpPr w:leftFromText="180" w:rightFromText="180" w:vertAnchor="text" w:horzAnchor="margin" w:tblpY="54"/>
        <w:tblW w:w="9692" w:type="dxa"/>
        <w:tblLook w:val="00E0" w:firstRow="1" w:lastRow="1" w:firstColumn="1" w:lastColumn="0" w:noHBand="0" w:noVBand="0"/>
      </w:tblPr>
      <w:tblGrid>
        <w:gridCol w:w="5238"/>
        <w:gridCol w:w="4454"/>
      </w:tblGrid>
      <w:tr w:rsidR="00E36FDD" w:rsidRPr="00130047" w:rsidTr="00827E13">
        <w:trPr>
          <w:trHeight w:val="729"/>
        </w:trPr>
        <w:tc>
          <w:tcPr>
            <w:tcW w:w="5238" w:type="dxa"/>
          </w:tcPr>
          <w:p w:rsidR="0091136F" w:rsidRPr="00130047" w:rsidRDefault="0091136F" w:rsidP="00B12DB4">
            <w:pPr>
              <w:widowControl/>
              <w:autoSpaceDE w:val="0"/>
              <w:autoSpaceDN w:val="0"/>
              <w:adjustRightInd w:val="0"/>
              <w:rPr>
                <w:snapToGrid/>
                <w:szCs w:val="24"/>
              </w:rPr>
            </w:pPr>
            <w:r w:rsidRPr="00130047">
              <w:rPr>
                <w:snapToGrid/>
                <w:szCs w:val="24"/>
              </w:rPr>
              <w:t xml:space="preserve">John McDonough, </w:t>
            </w:r>
            <w:r w:rsidR="00F572A4" w:rsidRPr="00130047">
              <w:rPr>
                <w:snapToGrid/>
                <w:szCs w:val="24"/>
              </w:rPr>
              <w:t>Deputy Director</w:t>
            </w:r>
          </w:p>
          <w:p w:rsidR="0091136F" w:rsidRPr="00130047" w:rsidRDefault="0091136F" w:rsidP="00B12DB4">
            <w:pPr>
              <w:widowControl/>
              <w:autoSpaceDE w:val="0"/>
              <w:autoSpaceDN w:val="0"/>
              <w:adjustRightInd w:val="0"/>
              <w:rPr>
                <w:snapToGrid/>
                <w:szCs w:val="24"/>
              </w:rPr>
            </w:pPr>
            <w:r w:rsidRPr="00130047">
              <w:rPr>
                <w:snapToGrid/>
                <w:szCs w:val="24"/>
              </w:rPr>
              <w:t>NOAA Ocean Exploration &amp; Research</w:t>
            </w:r>
          </w:p>
          <w:p w:rsidR="0091136F" w:rsidRPr="00130047" w:rsidRDefault="0091136F" w:rsidP="00B12DB4">
            <w:pPr>
              <w:widowControl/>
              <w:autoSpaceDE w:val="0"/>
              <w:autoSpaceDN w:val="0"/>
              <w:adjustRightInd w:val="0"/>
              <w:rPr>
                <w:snapToGrid/>
                <w:szCs w:val="24"/>
              </w:rPr>
            </w:pPr>
            <w:r w:rsidRPr="00130047">
              <w:rPr>
                <w:snapToGrid/>
                <w:szCs w:val="24"/>
              </w:rPr>
              <w:t>Phone: (301) 734-1023 / (240) 676-5206</w:t>
            </w:r>
          </w:p>
          <w:p w:rsidR="0091136F" w:rsidRPr="00130047" w:rsidRDefault="0091136F" w:rsidP="00B12DB4">
            <w:pPr>
              <w:pStyle w:val="ColorfulList-Accent11"/>
              <w:ind w:left="0"/>
              <w:rPr>
                <w:lang w:val="fr-FR"/>
              </w:rPr>
            </w:pPr>
            <w:r w:rsidRPr="00130047">
              <w:t>E-mail: John.McDonough@noaa.gov</w:t>
            </w:r>
          </w:p>
          <w:p w:rsidR="00E36FDD" w:rsidRPr="00130047" w:rsidRDefault="00E36FDD" w:rsidP="00B12DB4">
            <w:pPr>
              <w:pStyle w:val="ColorfulList-Accent11"/>
              <w:ind w:left="0"/>
              <w:rPr>
                <w:lang w:val="fr-FR"/>
              </w:rPr>
            </w:pPr>
          </w:p>
          <w:p w:rsidR="00E36FDD" w:rsidRPr="00130047" w:rsidRDefault="00E36FDD" w:rsidP="00B12DB4">
            <w:pPr>
              <w:contextualSpacing/>
              <w:rPr>
                <w:szCs w:val="24"/>
                <w:lang w:val="fr-FR"/>
              </w:rPr>
            </w:pPr>
          </w:p>
        </w:tc>
        <w:tc>
          <w:tcPr>
            <w:tcW w:w="4454" w:type="dxa"/>
          </w:tcPr>
          <w:p w:rsidR="005E5455" w:rsidRPr="00130047" w:rsidRDefault="00A144B4" w:rsidP="00B12DB4">
            <w:pPr>
              <w:pStyle w:val="ColorfulList-Accent11"/>
              <w:ind w:left="0"/>
            </w:pPr>
            <w:r w:rsidRPr="00130047">
              <w:t>LT Brian Kennedy</w:t>
            </w:r>
            <w:r w:rsidR="005E5455" w:rsidRPr="00130047">
              <w:t xml:space="preserve">, </w:t>
            </w:r>
            <w:r w:rsidR="00C25089">
              <w:t xml:space="preserve">EX1504L4 Expedition Coordinator  </w:t>
            </w:r>
          </w:p>
          <w:p w:rsidR="005E5455" w:rsidRPr="00130047" w:rsidRDefault="005E5455" w:rsidP="00B12DB4">
            <w:pPr>
              <w:pStyle w:val="ColorfulList-Accent11"/>
              <w:ind w:left="0"/>
            </w:pPr>
            <w:r w:rsidRPr="00130047">
              <w:t>NOAA Ocean Exploration and Research</w:t>
            </w:r>
          </w:p>
          <w:p w:rsidR="005E5455" w:rsidRPr="00130047" w:rsidRDefault="005E5455" w:rsidP="00B12DB4">
            <w:pPr>
              <w:pStyle w:val="ColorfulList-Accent11"/>
              <w:ind w:left="0"/>
            </w:pPr>
            <w:r w:rsidRPr="00130047">
              <w:t xml:space="preserve">Phone: </w:t>
            </w:r>
            <w:r w:rsidR="00334472" w:rsidRPr="00334472">
              <w:rPr>
                <w:shd w:val="clear" w:color="auto" w:fill="FFFFFF"/>
              </w:rPr>
              <w:t>(4</w:t>
            </w:r>
            <w:r w:rsidR="00A144B4" w:rsidRPr="00334472">
              <w:rPr>
                <w:shd w:val="clear" w:color="auto" w:fill="FFFFFF"/>
              </w:rPr>
              <w:t>01</w:t>
            </w:r>
            <w:r w:rsidR="00334472" w:rsidRPr="00334472">
              <w:rPr>
                <w:shd w:val="clear" w:color="auto" w:fill="FFFFFF"/>
              </w:rPr>
              <w:t xml:space="preserve">) </w:t>
            </w:r>
            <w:r w:rsidR="00A144B4" w:rsidRPr="00334472">
              <w:rPr>
                <w:shd w:val="clear" w:color="auto" w:fill="FFFFFF"/>
              </w:rPr>
              <w:t>874-6150</w:t>
            </w:r>
            <w:r w:rsidR="00A144B4" w:rsidRPr="00130047">
              <w:t xml:space="preserve">/ </w:t>
            </w:r>
            <w:r w:rsidR="00334472" w:rsidRPr="00334472">
              <w:rPr>
                <w:shd w:val="clear" w:color="auto" w:fill="FFFFFF"/>
              </w:rPr>
              <w:t>(4</w:t>
            </w:r>
            <w:r w:rsidR="00A144B4" w:rsidRPr="00334472">
              <w:rPr>
                <w:shd w:val="clear" w:color="auto" w:fill="FFFFFF"/>
              </w:rPr>
              <w:t>01</w:t>
            </w:r>
            <w:r w:rsidR="00334472" w:rsidRPr="00334472">
              <w:rPr>
                <w:shd w:val="clear" w:color="auto" w:fill="FFFFFF"/>
              </w:rPr>
              <w:t xml:space="preserve">) </w:t>
            </w:r>
            <w:r w:rsidR="00A144B4" w:rsidRPr="00334472">
              <w:rPr>
                <w:shd w:val="clear" w:color="auto" w:fill="FFFFFF"/>
              </w:rPr>
              <w:t>603-6017</w:t>
            </w:r>
          </w:p>
          <w:p w:rsidR="005E5455" w:rsidRPr="00130047" w:rsidRDefault="00A144B4" w:rsidP="00A144B4">
            <w:pPr>
              <w:pStyle w:val="ColorfulList-Accent11"/>
              <w:ind w:left="0"/>
            </w:pPr>
            <w:r w:rsidRPr="00130047">
              <w:t>Brian.Kennedy</w:t>
            </w:r>
            <w:r w:rsidR="005E5455" w:rsidRPr="00130047">
              <w:t>@noaa.gov</w:t>
            </w:r>
          </w:p>
        </w:tc>
      </w:tr>
    </w:tbl>
    <w:p w:rsidR="00922EA0" w:rsidRPr="00130047" w:rsidRDefault="00922EA0" w:rsidP="00B12DB4">
      <w:pPr>
        <w:rPr>
          <w:b/>
          <w:szCs w:val="24"/>
        </w:rPr>
      </w:pPr>
      <w:r w:rsidRPr="00130047">
        <w:rPr>
          <w:b/>
          <w:szCs w:val="24"/>
        </w:rPr>
        <w:t>Vessel shipping address:</w:t>
      </w:r>
    </w:p>
    <w:p w:rsidR="00E36FDD" w:rsidRPr="00130047" w:rsidRDefault="00E36FDD" w:rsidP="00B12DB4">
      <w:pPr>
        <w:ind w:left="360"/>
        <w:rPr>
          <w:szCs w:val="24"/>
        </w:rPr>
      </w:pPr>
    </w:p>
    <w:p w:rsidR="00E36FDD" w:rsidRPr="00130047" w:rsidRDefault="00E36FDD" w:rsidP="00B12DB4">
      <w:pPr>
        <w:tabs>
          <w:tab w:val="left" w:pos="1680"/>
        </w:tabs>
        <w:rPr>
          <w:bCs/>
          <w:i/>
          <w:iCs/>
          <w:szCs w:val="24"/>
        </w:rPr>
      </w:pPr>
      <w:r w:rsidRPr="00130047">
        <w:rPr>
          <w:bCs/>
          <w:i/>
          <w:iCs/>
          <w:szCs w:val="24"/>
        </w:rPr>
        <w:t>Shipments:</w:t>
      </w:r>
    </w:p>
    <w:p w:rsidR="00631524" w:rsidRPr="00130047" w:rsidRDefault="00E36FDD" w:rsidP="00B12DB4">
      <w:pPr>
        <w:tabs>
          <w:tab w:val="left" w:pos="1680"/>
        </w:tabs>
        <w:rPr>
          <w:szCs w:val="24"/>
        </w:rPr>
      </w:pPr>
      <w:r w:rsidRPr="00130047">
        <w:rPr>
          <w:szCs w:val="24"/>
        </w:rPr>
        <w:t xml:space="preserve">Send an email to the </w:t>
      </w:r>
      <w:r w:rsidRPr="00130047">
        <w:rPr>
          <w:i/>
          <w:szCs w:val="24"/>
        </w:rPr>
        <w:t>Okeanos Explorer</w:t>
      </w:r>
      <w:r w:rsidRPr="00130047">
        <w:rPr>
          <w:szCs w:val="24"/>
        </w:rPr>
        <w:t xml:space="preserve"> Operations Officer at </w:t>
      </w:r>
      <w:hyperlink r:id="rId19" w:history="1">
        <w:r w:rsidRPr="00130047">
          <w:rPr>
            <w:rStyle w:val="Hyperlink"/>
            <w:szCs w:val="24"/>
          </w:rPr>
          <w:t>OPS.Explorer@noaa.gov</w:t>
        </w:r>
      </w:hyperlink>
      <w:r w:rsidRPr="00130047">
        <w:rPr>
          <w:szCs w:val="24"/>
        </w:rPr>
        <w:t xml:space="preserve"> indicating the size and number of items being shipped.</w:t>
      </w:r>
    </w:p>
    <w:p w:rsidR="00631524" w:rsidRPr="00130047" w:rsidRDefault="00631524" w:rsidP="00B12DB4">
      <w:pPr>
        <w:tabs>
          <w:tab w:val="left" w:pos="1680"/>
        </w:tabs>
        <w:rPr>
          <w:szCs w:val="24"/>
        </w:rPr>
      </w:pPr>
    </w:p>
    <w:p w:rsidR="00631524" w:rsidRPr="00334472" w:rsidRDefault="0091136F" w:rsidP="00B12DB4">
      <w:pPr>
        <w:tabs>
          <w:tab w:val="left" w:pos="1680"/>
        </w:tabs>
        <w:rPr>
          <w:szCs w:val="24"/>
          <w:highlight w:val="yellow"/>
        </w:rPr>
      </w:pPr>
      <w:commentRangeStart w:id="18"/>
      <w:r w:rsidRPr="00334472">
        <w:rPr>
          <w:szCs w:val="24"/>
          <w:highlight w:val="yellow"/>
        </w:rPr>
        <w:t>I</w:t>
      </w:r>
      <w:r w:rsidR="00631524" w:rsidRPr="00334472">
        <w:rPr>
          <w:szCs w:val="24"/>
          <w:highlight w:val="yellow"/>
        </w:rPr>
        <w:t xml:space="preserve">tems </w:t>
      </w:r>
      <w:r w:rsidRPr="00334472">
        <w:rPr>
          <w:szCs w:val="24"/>
          <w:highlight w:val="yellow"/>
        </w:rPr>
        <w:t xml:space="preserve">sent to </w:t>
      </w:r>
      <w:r w:rsidR="00A144B4" w:rsidRPr="00334472">
        <w:rPr>
          <w:szCs w:val="24"/>
          <w:highlight w:val="yellow"/>
        </w:rPr>
        <w:t>Honolulu</w:t>
      </w:r>
      <w:r w:rsidRPr="00334472">
        <w:rPr>
          <w:szCs w:val="24"/>
          <w:highlight w:val="yellow"/>
        </w:rPr>
        <w:t xml:space="preserve"> </w:t>
      </w:r>
      <w:r w:rsidR="00631524" w:rsidRPr="00334472">
        <w:rPr>
          <w:szCs w:val="24"/>
          <w:highlight w:val="yellow"/>
        </w:rPr>
        <w:t xml:space="preserve">should arrive at the below address prior to </w:t>
      </w:r>
      <w:r w:rsidR="00631524" w:rsidRPr="00334472">
        <w:rPr>
          <w:b/>
          <w:szCs w:val="24"/>
          <w:highlight w:val="yellow"/>
        </w:rPr>
        <w:t xml:space="preserve">COB </w:t>
      </w:r>
      <w:r w:rsidR="00334472" w:rsidRPr="00334472">
        <w:rPr>
          <w:b/>
          <w:szCs w:val="24"/>
          <w:highlight w:val="yellow"/>
        </w:rPr>
        <w:t>July</w:t>
      </w:r>
      <w:r w:rsidR="00A144B4" w:rsidRPr="00334472">
        <w:rPr>
          <w:b/>
          <w:szCs w:val="24"/>
          <w:highlight w:val="yellow"/>
        </w:rPr>
        <w:t xml:space="preserve"> 28</w:t>
      </w:r>
      <w:r w:rsidR="00631524" w:rsidRPr="00334472">
        <w:rPr>
          <w:b/>
          <w:szCs w:val="24"/>
          <w:highlight w:val="yellow"/>
        </w:rPr>
        <w:t>, 201</w:t>
      </w:r>
      <w:r w:rsidRPr="00334472">
        <w:rPr>
          <w:b/>
          <w:szCs w:val="24"/>
          <w:highlight w:val="yellow"/>
        </w:rPr>
        <w:t>5</w:t>
      </w:r>
      <w:r w:rsidR="00631524" w:rsidRPr="00334472">
        <w:rPr>
          <w:szCs w:val="24"/>
          <w:highlight w:val="yellow"/>
        </w:rPr>
        <w:t>.</w:t>
      </w:r>
      <w:r w:rsidRPr="00334472">
        <w:rPr>
          <w:szCs w:val="24"/>
          <w:highlight w:val="yellow"/>
        </w:rPr>
        <w:t xml:space="preserve"> </w:t>
      </w:r>
    </w:p>
    <w:p w:rsidR="004F6C1B" w:rsidRPr="00334472" w:rsidRDefault="004F6C1B" w:rsidP="00B12DB4">
      <w:pPr>
        <w:tabs>
          <w:tab w:val="left" w:pos="1680"/>
        </w:tabs>
        <w:rPr>
          <w:szCs w:val="24"/>
          <w:highlight w:val="yellow"/>
        </w:rPr>
      </w:pPr>
    </w:p>
    <w:p w:rsidR="00922FFB" w:rsidRPr="00334472" w:rsidRDefault="00334472" w:rsidP="00B12DB4">
      <w:pPr>
        <w:widowControl/>
        <w:rPr>
          <w:snapToGrid/>
          <w:szCs w:val="24"/>
          <w:highlight w:val="yellow"/>
        </w:rPr>
      </w:pPr>
      <w:r w:rsidRPr="00334472">
        <w:rPr>
          <w:snapToGrid/>
          <w:szCs w:val="24"/>
          <w:highlight w:val="yellow"/>
        </w:rPr>
        <w:t>LT Emily Rose</w:t>
      </w:r>
    </w:p>
    <w:p w:rsidR="00922FFB" w:rsidRPr="00334472" w:rsidRDefault="00922FFB" w:rsidP="00B12DB4">
      <w:pPr>
        <w:widowControl/>
        <w:rPr>
          <w:snapToGrid/>
          <w:szCs w:val="24"/>
          <w:highlight w:val="yellow"/>
        </w:rPr>
      </w:pPr>
      <w:r w:rsidRPr="00334472">
        <w:rPr>
          <w:snapToGrid/>
          <w:szCs w:val="24"/>
          <w:highlight w:val="yellow"/>
        </w:rPr>
        <w:t>NOAA Ship Okeanos Explorer</w:t>
      </w:r>
    </w:p>
    <w:p w:rsidR="00922FFB" w:rsidRPr="00334472" w:rsidRDefault="00922FFB" w:rsidP="00B12DB4">
      <w:pPr>
        <w:widowControl/>
        <w:rPr>
          <w:snapToGrid/>
          <w:szCs w:val="24"/>
          <w:highlight w:val="yellow"/>
        </w:rPr>
      </w:pPr>
      <w:r w:rsidRPr="00334472">
        <w:rPr>
          <w:snapToGrid/>
          <w:szCs w:val="24"/>
          <w:highlight w:val="yellow"/>
        </w:rPr>
        <w:t>1897 Ranger Loop</w:t>
      </w:r>
    </w:p>
    <w:p w:rsidR="00922FFB" w:rsidRPr="00334472" w:rsidRDefault="00922FFB" w:rsidP="00B12DB4">
      <w:pPr>
        <w:widowControl/>
        <w:rPr>
          <w:snapToGrid/>
          <w:szCs w:val="24"/>
          <w:highlight w:val="yellow"/>
        </w:rPr>
      </w:pPr>
      <w:r w:rsidRPr="00334472">
        <w:rPr>
          <w:snapToGrid/>
          <w:szCs w:val="24"/>
          <w:highlight w:val="yellow"/>
        </w:rPr>
        <w:t>Ford Island Bldg. 184</w:t>
      </w:r>
    </w:p>
    <w:p w:rsidR="00922FFB" w:rsidRPr="00130047" w:rsidRDefault="00922FFB" w:rsidP="00B12DB4">
      <w:pPr>
        <w:widowControl/>
        <w:rPr>
          <w:snapToGrid/>
          <w:szCs w:val="24"/>
        </w:rPr>
      </w:pPr>
      <w:r w:rsidRPr="00334472">
        <w:rPr>
          <w:snapToGrid/>
          <w:szCs w:val="24"/>
          <w:highlight w:val="yellow"/>
        </w:rPr>
        <w:t>Honolulu, HI 96818</w:t>
      </w:r>
      <w:commentRangeEnd w:id="18"/>
      <w:r w:rsidR="00334472">
        <w:rPr>
          <w:rStyle w:val="CommentReference"/>
          <w:rFonts w:ascii="Courier" w:hAnsi="Courier"/>
          <w:snapToGrid/>
        </w:rPr>
        <w:commentReference w:id="18"/>
      </w:r>
    </w:p>
    <w:p w:rsidR="002056D1" w:rsidRPr="00130047" w:rsidRDefault="002056D1" w:rsidP="00B12DB4">
      <w:pPr>
        <w:tabs>
          <w:tab w:val="left" w:pos="1680"/>
        </w:tabs>
        <w:rPr>
          <w:bCs/>
          <w:iCs/>
          <w:szCs w:val="24"/>
        </w:rPr>
      </w:pPr>
    </w:p>
    <w:p w:rsidR="00073BF2" w:rsidRPr="00130047" w:rsidRDefault="00073BF2" w:rsidP="00B12DB4">
      <w:pPr>
        <w:pStyle w:val="ListParagraph"/>
        <w:numPr>
          <w:ilvl w:val="0"/>
          <w:numId w:val="23"/>
        </w:numPr>
        <w:tabs>
          <w:tab w:val="left" w:pos="1680"/>
        </w:tabs>
        <w:rPr>
          <w:bCs/>
          <w:iCs/>
          <w:szCs w:val="24"/>
        </w:rPr>
      </w:pPr>
      <w:r w:rsidRPr="00130047">
        <w:rPr>
          <w:bCs/>
          <w:iCs/>
          <w:szCs w:val="24"/>
        </w:rPr>
        <w:t>Diplomatic Clearances</w:t>
      </w:r>
      <w:r w:rsidRPr="00130047">
        <w:rPr>
          <w:bCs/>
          <w:iCs/>
          <w:szCs w:val="24"/>
        </w:rPr>
        <w:br/>
      </w:r>
      <w:r w:rsidRPr="00130047">
        <w:rPr>
          <w:bCs/>
          <w:iCs/>
          <w:szCs w:val="24"/>
        </w:rPr>
        <w:br/>
        <w:t>None Required.</w:t>
      </w:r>
      <w:r w:rsidRPr="00130047">
        <w:rPr>
          <w:bCs/>
          <w:iCs/>
          <w:szCs w:val="24"/>
        </w:rPr>
        <w:br/>
      </w:r>
    </w:p>
    <w:p w:rsidR="006C4577" w:rsidRPr="00130047" w:rsidRDefault="006C4577" w:rsidP="00B12DB4">
      <w:pPr>
        <w:pStyle w:val="ListParagraph"/>
        <w:numPr>
          <w:ilvl w:val="0"/>
          <w:numId w:val="23"/>
        </w:numPr>
        <w:spacing w:after="240"/>
        <w:rPr>
          <w:snapToGrid/>
          <w:szCs w:val="24"/>
        </w:rPr>
      </w:pPr>
      <w:r w:rsidRPr="00130047">
        <w:rPr>
          <w:bCs/>
          <w:iCs/>
          <w:szCs w:val="24"/>
        </w:rPr>
        <w:t>Licenses and Permits</w:t>
      </w:r>
    </w:p>
    <w:p w:rsidR="00A23841" w:rsidRDefault="00A23841" w:rsidP="00A23841">
      <w:pPr>
        <w:rPr>
          <w:bCs/>
          <w:iCs/>
          <w:szCs w:val="24"/>
        </w:rPr>
      </w:pPr>
      <w:r w:rsidRPr="007F73A0">
        <w:t>This project will be conducted under the Sc</w:t>
      </w:r>
      <w:r>
        <w:t>ientific Research Permit [</w:t>
      </w:r>
      <w:r w:rsidRPr="00A23841">
        <w:rPr>
          <w:highlight w:val="yellow"/>
        </w:rPr>
        <w:t>permit number</w:t>
      </w:r>
      <w:r>
        <w:t xml:space="preserve">] for work in the </w:t>
      </w:r>
      <w:proofErr w:type="spellStart"/>
      <w:r>
        <w:t>Papahanoumokuakea</w:t>
      </w:r>
      <w:proofErr w:type="spellEnd"/>
      <w:r>
        <w:t xml:space="preserve"> Marine National Monument (PMNM) issued by NOAA</w:t>
      </w:r>
      <w:r w:rsidRPr="007F73A0">
        <w:t xml:space="preserve"> on </w:t>
      </w:r>
      <w:r>
        <w:t>[</w:t>
      </w:r>
      <w:r w:rsidRPr="00A23841">
        <w:rPr>
          <w:highlight w:val="yellow"/>
        </w:rPr>
        <w:t>date TBD</w:t>
      </w:r>
      <w:r>
        <w:t xml:space="preserve">]. </w:t>
      </w:r>
    </w:p>
    <w:p w:rsidR="00A23841" w:rsidRPr="00130047" w:rsidRDefault="00A23841" w:rsidP="00B12DB4">
      <w:pPr>
        <w:pStyle w:val="ListParagraph"/>
        <w:spacing w:after="240"/>
        <w:ind w:left="360"/>
        <w:rPr>
          <w:bCs/>
          <w:iCs/>
          <w:szCs w:val="24"/>
        </w:rPr>
      </w:pPr>
    </w:p>
    <w:p w:rsidR="006C4577" w:rsidRDefault="004F76A5" w:rsidP="00B12DB4">
      <w:pPr>
        <w:pStyle w:val="ListParagraph"/>
        <w:spacing w:after="240"/>
        <w:ind w:left="0"/>
        <w:rPr>
          <w:snapToGrid/>
          <w:szCs w:val="24"/>
        </w:rPr>
      </w:pPr>
      <w:r>
        <w:rPr>
          <w:snapToGrid/>
          <w:szCs w:val="24"/>
        </w:rPr>
        <w:t xml:space="preserve">Both </w:t>
      </w:r>
      <w:r w:rsidR="006C4577" w:rsidRPr="00130047">
        <w:rPr>
          <w:snapToGrid/>
          <w:szCs w:val="24"/>
        </w:rPr>
        <w:t xml:space="preserve">OER </w:t>
      </w:r>
      <w:r>
        <w:rPr>
          <w:snapToGrid/>
          <w:szCs w:val="24"/>
        </w:rPr>
        <w:t xml:space="preserve">and NOAA Ship </w:t>
      </w:r>
      <w:proofErr w:type="spellStart"/>
      <w:r w:rsidRPr="003803EA">
        <w:rPr>
          <w:i/>
          <w:snapToGrid/>
          <w:szCs w:val="24"/>
        </w:rPr>
        <w:t>Okeanos</w:t>
      </w:r>
      <w:proofErr w:type="spellEnd"/>
      <w:r w:rsidRPr="003803EA">
        <w:rPr>
          <w:i/>
          <w:snapToGrid/>
          <w:szCs w:val="24"/>
        </w:rPr>
        <w:t xml:space="preserve"> Explorer</w:t>
      </w:r>
      <w:r>
        <w:rPr>
          <w:snapToGrid/>
          <w:szCs w:val="24"/>
        </w:rPr>
        <w:t xml:space="preserve"> have</w:t>
      </w:r>
      <w:r w:rsidR="006C4577" w:rsidRPr="00130047">
        <w:rPr>
          <w:snapToGrid/>
          <w:szCs w:val="24"/>
        </w:rPr>
        <w:t xml:space="preserve"> submitted</w:t>
      </w:r>
      <w:r>
        <w:rPr>
          <w:snapToGrid/>
          <w:szCs w:val="24"/>
        </w:rPr>
        <w:t xml:space="preserve"> permit requests to PMNM to c</w:t>
      </w:r>
      <w:r w:rsidR="006C4577" w:rsidRPr="00130047">
        <w:rPr>
          <w:snapToGrid/>
          <w:szCs w:val="24"/>
        </w:rPr>
        <w:t xml:space="preserve">onduct work in PMNM. </w:t>
      </w:r>
      <w:r>
        <w:rPr>
          <w:snapToGrid/>
          <w:szCs w:val="24"/>
        </w:rPr>
        <w:t>Our permit application has been reviewed, and f</w:t>
      </w:r>
      <w:r w:rsidR="006C4577" w:rsidRPr="00130047">
        <w:rPr>
          <w:snapToGrid/>
          <w:szCs w:val="24"/>
        </w:rPr>
        <w:t xml:space="preserve">inal approval and receipt of the permit is contingent upon completion of the ESA Section 7 consultation, </w:t>
      </w:r>
      <w:r>
        <w:rPr>
          <w:snapToGrid/>
          <w:szCs w:val="24"/>
        </w:rPr>
        <w:t>completion of vessel compliance requirements</w:t>
      </w:r>
      <w:r w:rsidR="006C4577" w:rsidRPr="00130047">
        <w:rPr>
          <w:snapToGrid/>
          <w:szCs w:val="24"/>
        </w:rPr>
        <w:t>, and briefings to the crew and mission team. Plans have been made to complete all of these items and have a PMNM Representative come onboard the ship to provide a briefing, finalize and sign the permit prior to the start of Leg 1.</w:t>
      </w:r>
      <w:r>
        <w:rPr>
          <w:snapToGrid/>
          <w:szCs w:val="24"/>
        </w:rPr>
        <w:t xml:space="preserve"> A second briefing is planned for mission and crew on July 30</w:t>
      </w:r>
      <w:r w:rsidRPr="004F76A5">
        <w:rPr>
          <w:snapToGrid/>
          <w:szCs w:val="24"/>
          <w:vertAlign w:val="superscript"/>
        </w:rPr>
        <w:t>th</w:t>
      </w:r>
      <w:r>
        <w:rPr>
          <w:snapToGrid/>
          <w:szCs w:val="24"/>
        </w:rPr>
        <w:t>, prior to the start of Leg 2.</w:t>
      </w:r>
    </w:p>
    <w:p w:rsidR="006C4577" w:rsidRPr="00130047" w:rsidRDefault="006C4577" w:rsidP="00B12DB4">
      <w:pPr>
        <w:widowControl/>
        <w:rPr>
          <w:snapToGrid/>
          <w:szCs w:val="24"/>
        </w:rPr>
      </w:pPr>
      <w:r w:rsidRPr="00130047">
        <w:rPr>
          <w:snapToGrid/>
          <w:szCs w:val="24"/>
        </w:rPr>
        <w:lastRenderedPageBreak/>
        <w:t xml:space="preserve">Permission to conduct CTD Rosette Operations in state waters has been received from the Hawaii Board of Land and Natural Resources (BLNR). </w:t>
      </w:r>
      <w:r w:rsidR="004F76A5">
        <w:rPr>
          <w:snapToGrid/>
          <w:szCs w:val="24"/>
        </w:rPr>
        <w:t>P</w:t>
      </w:r>
      <w:r w:rsidRPr="00130047">
        <w:rPr>
          <w:snapToGrid/>
          <w:szCs w:val="24"/>
        </w:rPr>
        <w:t xml:space="preserve">ermission to conduct ship operations in Hawaii state waters </w:t>
      </w:r>
      <w:r w:rsidR="004F76A5">
        <w:rPr>
          <w:snapToGrid/>
          <w:szCs w:val="24"/>
        </w:rPr>
        <w:t>was received on</w:t>
      </w:r>
      <w:r w:rsidRPr="00130047">
        <w:rPr>
          <w:snapToGrid/>
          <w:szCs w:val="24"/>
        </w:rPr>
        <w:t xml:space="preserve"> June 12, 2015.</w:t>
      </w:r>
      <w:r w:rsidRPr="00130047">
        <w:rPr>
          <w:snapToGrid/>
          <w:szCs w:val="24"/>
        </w:rPr>
        <w:br/>
      </w:r>
      <w:r w:rsidRPr="00130047">
        <w:rPr>
          <w:snapToGrid/>
          <w:szCs w:val="24"/>
        </w:rPr>
        <w:br/>
        <w:t>OER has submitted the request to initiate consultation</w:t>
      </w:r>
      <w:r w:rsidR="004F76A5">
        <w:rPr>
          <w:snapToGrid/>
          <w:szCs w:val="24"/>
        </w:rPr>
        <w:t xml:space="preserve"> and a biological evaluation</w:t>
      </w:r>
      <w:r w:rsidRPr="00130047">
        <w:rPr>
          <w:snapToGrid/>
          <w:szCs w:val="24"/>
        </w:rPr>
        <w:t xml:space="preserve"> under Section 7 of the Endangered Species Act for CAPSTONE EX1504 Legs 1-4 to NOAA PIRO's Protected Resources Division. This consultation is currently in progres</w:t>
      </w:r>
      <w:r w:rsidR="003803EA">
        <w:rPr>
          <w:snapToGrid/>
          <w:szCs w:val="24"/>
        </w:rPr>
        <w:t>s.</w:t>
      </w:r>
    </w:p>
    <w:p w:rsidR="004F76A5" w:rsidRDefault="004F76A5" w:rsidP="004F76A5">
      <w:pPr>
        <w:tabs>
          <w:tab w:val="left" w:pos="1680"/>
        </w:tabs>
        <w:rPr>
          <w:bCs/>
          <w:iCs/>
          <w:szCs w:val="24"/>
        </w:rPr>
      </w:pPr>
    </w:p>
    <w:p w:rsidR="004F76A5" w:rsidRPr="004F76A5" w:rsidRDefault="004F76A5" w:rsidP="004F76A5">
      <w:pPr>
        <w:widowControl/>
        <w:rPr>
          <w:snapToGrid/>
          <w:szCs w:val="24"/>
          <w:u w:val="single"/>
        </w:rPr>
      </w:pPr>
      <w:r>
        <w:rPr>
          <w:snapToGrid/>
          <w:szCs w:val="24"/>
          <w:u w:val="single"/>
        </w:rPr>
        <w:t xml:space="preserve">Status of </w:t>
      </w:r>
      <w:r w:rsidRPr="004F76A5">
        <w:rPr>
          <w:snapToGrid/>
          <w:szCs w:val="24"/>
          <w:u w:val="single"/>
        </w:rPr>
        <w:t>Vessel Permit Requirements</w:t>
      </w:r>
    </w:p>
    <w:p w:rsidR="004F76A5" w:rsidRDefault="004F76A5" w:rsidP="004F76A5">
      <w:pPr>
        <w:pStyle w:val="ListParagraph"/>
        <w:widowControl/>
        <w:numPr>
          <w:ilvl w:val="0"/>
          <w:numId w:val="42"/>
        </w:numPr>
        <w:rPr>
          <w:snapToGrid/>
          <w:szCs w:val="24"/>
        </w:rPr>
      </w:pPr>
      <w:r w:rsidRPr="004F76A5">
        <w:rPr>
          <w:snapToGrid/>
          <w:szCs w:val="24"/>
        </w:rPr>
        <w:t>VMS installation</w:t>
      </w:r>
      <w:r>
        <w:rPr>
          <w:snapToGrid/>
          <w:szCs w:val="24"/>
        </w:rPr>
        <w:t>: Survey of the ship is planned for Friday, June 26</w:t>
      </w:r>
      <w:r w:rsidRPr="004F76A5">
        <w:rPr>
          <w:snapToGrid/>
          <w:szCs w:val="24"/>
          <w:vertAlign w:val="superscript"/>
        </w:rPr>
        <w:t>th</w:t>
      </w:r>
      <w:r>
        <w:rPr>
          <w:snapToGrid/>
          <w:szCs w:val="24"/>
        </w:rPr>
        <w:t>. The VMS will be installed the week of June 29</w:t>
      </w:r>
      <w:r w:rsidRPr="004F76A5">
        <w:rPr>
          <w:snapToGrid/>
          <w:szCs w:val="24"/>
          <w:vertAlign w:val="superscript"/>
        </w:rPr>
        <w:t>th</w:t>
      </w:r>
      <w:r>
        <w:rPr>
          <w:snapToGrid/>
          <w:szCs w:val="24"/>
        </w:rPr>
        <w:t>.</w:t>
      </w:r>
    </w:p>
    <w:p w:rsidR="004F76A5" w:rsidRDefault="004F76A5" w:rsidP="004F76A5">
      <w:pPr>
        <w:pStyle w:val="ListParagraph"/>
        <w:widowControl/>
        <w:numPr>
          <w:ilvl w:val="0"/>
          <w:numId w:val="42"/>
        </w:numPr>
        <w:rPr>
          <w:snapToGrid/>
          <w:szCs w:val="24"/>
        </w:rPr>
      </w:pPr>
      <w:r w:rsidRPr="004F76A5">
        <w:rPr>
          <w:snapToGrid/>
          <w:szCs w:val="24"/>
        </w:rPr>
        <w:t>Rat inspection</w:t>
      </w:r>
      <w:r>
        <w:rPr>
          <w:snapToGrid/>
          <w:szCs w:val="24"/>
        </w:rPr>
        <w:t>: Will be completed upon arrival in Honolulu, HI (week of June 24</w:t>
      </w:r>
      <w:r w:rsidRPr="004F76A5">
        <w:rPr>
          <w:snapToGrid/>
          <w:szCs w:val="24"/>
          <w:vertAlign w:val="superscript"/>
        </w:rPr>
        <w:t>th</w:t>
      </w:r>
      <w:r>
        <w:rPr>
          <w:snapToGrid/>
          <w:szCs w:val="24"/>
        </w:rPr>
        <w:t>).</w:t>
      </w:r>
    </w:p>
    <w:p w:rsidR="004F76A5" w:rsidRDefault="004F76A5" w:rsidP="004F76A5">
      <w:pPr>
        <w:pStyle w:val="ListParagraph"/>
        <w:widowControl/>
        <w:numPr>
          <w:ilvl w:val="0"/>
          <w:numId w:val="42"/>
        </w:numPr>
        <w:rPr>
          <w:snapToGrid/>
          <w:szCs w:val="24"/>
        </w:rPr>
      </w:pPr>
      <w:r w:rsidRPr="004F76A5">
        <w:rPr>
          <w:snapToGrid/>
          <w:szCs w:val="24"/>
        </w:rPr>
        <w:t>Hull inspection</w:t>
      </w:r>
      <w:r>
        <w:rPr>
          <w:snapToGrid/>
          <w:szCs w:val="24"/>
        </w:rPr>
        <w:t>: Was completed the week of June 8</w:t>
      </w:r>
      <w:r w:rsidRPr="004F76A5">
        <w:rPr>
          <w:snapToGrid/>
          <w:szCs w:val="24"/>
          <w:vertAlign w:val="superscript"/>
        </w:rPr>
        <w:t>th</w:t>
      </w:r>
      <w:r>
        <w:rPr>
          <w:snapToGrid/>
          <w:szCs w:val="24"/>
        </w:rPr>
        <w:t>. Documentation has been provided to the PMNM permit coordinator.</w:t>
      </w:r>
    </w:p>
    <w:p w:rsidR="006104F6" w:rsidRDefault="004F76A5" w:rsidP="006104F6">
      <w:pPr>
        <w:pStyle w:val="ListParagraph"/>
        <w:widowControl/>
        <w:numPr>
          <w:ilvl w:val="0"/>
          <w:numId w:val="42"/>
        </w:numPr>
        <w:rPr>
          <w:snapToGrid/>
          <w:szCs w:val="24"/>
        </w:rPr>
      </w:pPr>
      <w:r>
        <w:rPr>
          <w:snapToGrid/>
          <w:szCs w:val="24"/>
        </w:rPr>
        <w:t>ESA Section 7 consultation and Biological Evaluation has been submitted. Awaiting further questions or a l</w:t>
      </w:r>
      <w:r w:rsidRPr="004F76A5">
        <w:rPr>
          <w:snapToGrid/>
          <w:szCs w:val="24"/>
        </w:rPr>
        <w:t xml:space="preserve">etter of concurrence </w:t>
      </w:r>
      <w:r>
        <w:rPr>
          <w:snapToGrid/>
          <w:szCs w:val="24"/>
        </w:rPr>
        <w:t>from NMFS</w:t>
      </w:r>
      <w:r w:rsidRPr="004F76A5">
        <w:rPr>
          <w:snapToGrid/>
          <w:szCs w:val="24"/>
        </w:rPr>
        <w:t>.</w:t>
      </w:r>
    </w:p>
    <w:p w:rsidR="00BD5E1E" w:rsidRPr="006104F6" w:rsidRDefault="00BD5E1E" w:rsidP="006104F6">
      <w:pPr>
        <w:widowControl/>
        <w:rPr>
          <w:snapToGrid/>
          <w:szCs w:val="24"/>
        </w:rPr>
      </w:pPr>
    </w:p>
    <w:p w:rsidR="008853AB" w:rsidRPr="00130047" w:rsidRDefault="00BD5E1E" w:rsidP="00B12DB4">
      <w:pPr>
        <w:pStyle w:val="ColorfulList-Accent12"/>
        <w:numPr>
          <w:ilvl w:val="0"/>
          <w:numId w:val="16"/>
        </w:numPr>
        <w:rPr>
          <w:b/>
          <w:bCs/>
          <w:szCs w:val="24"/>
        </w:rPr>
      </w:pPr>
      <w:r w:rsidRPr="00130047">
        <w:rPr>
          <w:b/>
          <w:bCs/>
          <w:szCs w:val="24"/>
        </w:rPr>
        <w:t>OPERATIONS</w:t>
      </w:r>
    </w:p>
    <w:p w:rsidR="000947D8" w:rsidRPr="00130047" w:rsidRDefault="000947D8" w:rsidP="00B12DB4">
      <w:pPr>
        <w:pStyle w:val="ColorfulList-Accent12"/>
        <w:ind w:left="360"/>
        <w:rPr>
          <w:b/>
          <w:bCs/>
          <w:szCs w:val="24"/>
        </w:rPr>
      </w:pPr>
    </w:p>
    <w:p w:rsidR="00A160D5" w:rsidRPr="00130047" w:rsidRDefault="00A160D5" w:rsidP="00B12DB4">
      <w:pPr>
        <w:rPr>
          <w:szCs w:val="24"/>
        </w:rPr>
      </w:pPr>
      <w:r w:rsidRPr="00130047">
        <w:rPr>
          <w:szCs w:val="24"/>
        </w:rPr>
        <w:t xml:space="preserve">The </w:t>
      </w:r>
      <w:r w:rsidR="00A2774D" w:rsidRPr="00130047">
        <w:rPr>
          <w:szCs w:val="24"/>
        </w:rPr>
        <w:t>Expedition Coordinator</w:t>
      </w:r>
      <w:r w:rsidRPr="00130047">
        <w:rPr>
          <w:szCs w:val="24"/>
        </w:rPr>
        <w:t xml:space="preserve"> is responsible for ensuring the scientific staff are trained in planned operations and are know</w:t>
      </w:r>
      <w:r w:rsidR="006104F6">
        <w:rPr>
          <w:szCs w:val="24"/>
        </w:rPr>
        <w:t xml:space="preserve">ledgeable of project objectives, </w:t>
      </w:r>
      <w:r w:rsidRPr="00130047">
        <w:rPr>
          <w:szCs w:val="24"/>
        </w:rPr>
        <w:t>priorities</w:t>
      </w:r>
      <w:r w:rsidR="006104F6">
        <w:rPr>
          <w:szCs w:val="24"/>
        </w:rPr>
        <w:t xml:space="preserve"> and environmental compliance procedures</w:t>
      </w:r>
      <w:r w:rsidRPr="00130047">
        <w:rPr>
          <w:szCs w:val="24"/>
        </w:rPr>
        <w:t>. The Commanding Officer is responsible for ensuring all operations conform to the ship’s accepted practices and procedures.</w:t>
      </w:r>
    </w:p>
    <w:p w:rsidR="00A160D5" w:rsidRPr="00130047" w:rsidRDefault="00A160D5" w:rsidP="00B12DB4">
      <w:pPr>
        <w:pStyle w:val="ColorfulList-Accent12"/>
        <w:ind w:left="360"/>
        <w:rPr>
          <w:b/>
          <w:bCs/>
          <w:szCs w:val="24"/>
        </w:rPr>
      </w:pPr>
    </w:p>
    <w:p w:rsidR="005E13F8" w:rsidRPr="00EC76C6" w:rsidRDefault="00922EA0" w:rsidP="00B12DB4">
      <w:pPr>
        <w:widowControl/>
        <w:numPr>
          <w:ilvl w:val="0"/>
          <w:numId w:val="2"/>
        </w:numPr>
        <w:spacing w:before="100" w:beforeAutospacing="1" w:after="100" w:afterAutospacing="1"/>
        <w:rPr>
          <w:szCs w:val="24"/>
        </w:rPr>
      </w:pPr>
      <w:r w:rsidRPr="00130047">
        <w:rPr>
          <w:b/>
          <w:szCs w:val="24"/>
        </w:rPr>
        <w:t>Project</w:t>
      </w:r>
      <w:r w:rsidR="008853AB" w:rsidRPr="00130047">
        <w:rPr>
          <w:b/>
          <w:szCs w:val="24"/>
        </w:rPr>
        <w:t xml:space="preserve"> Itinerary</w:t>
      </w:r>
      <w:r w:rsidR="008A3B0B" w:rsidRPr="00130047">
        <w:rPr>
          <w:b/>
          <w:szCs w:val="24"/>
        </w:rPr>
        <w:t xml:space="preserve"> </w:t>
      </w:r>
      <w:r w:rsidR="0014165F" w:rsidRPr="00130047">
        <w:rPr>
          <w:i/>
          <w:szCs w:val="24"/>
        </w:rPr>
        <w:t>(All time</w:t>
      </w:r>
      <w:r w:rsidR="000C4069" w:rsidRPr="00130047">
        <w:rPr>
          <w:i/>
          <w:szCs w:val="24"/>
        </w:rPr>
        <w:t>s</w:t>
      </w:r>
      <w:r w:rsidR="0014165F" w:rsidRPr="00130047">
        <w:rPr>
          <w:i/>
          <w:szCs w:val="24"/>
        </w:rPr>
        <w:t xml:space="preserve"> and dates </w:t>
      </w:r>
      <w:r w:rsidR="0065523B" w:rsidRPr="00130047">
        <w:rPr>
          <w:i/>
          <w:szCs w:val="24"/>
        </w:rPr>
        <w:t>are subject</w:t>
      </w:r>
      <w:r w:rsidR="0014165F" w:rsidRPr="00130047">
        <w:rPr>
          <w:i/>
          <w:szCs w:val="24"/>
        </w:rPr>
        <w:t xml:space="preserve"> to prevailing conditions and the discretion of </w:t>
      </w:r>
      <w:r w:rsidR="00BD171D" w:rsidRPr="00130047">
        <w:rPr>
          <w:i/>
          <w:szCs w:val="24"/>
        </w:rPr>
        <w:t xml:space="preserve">the </w:t>
      </w:r>
      <w:r w:rsidR="00C95870" w:rsidRPr="00130047">
        <w:rPr>
          <w:i/>
          <w:szCs w:val="24"/>
        </w:rPr>
        <w:t>C</w:t>
      </w:r>
      <w:r w:rsidR="00BD171D" w:rsidRPr="00130047">
        <w:rPr>
          <w:i/>
          <w:szCs w:val="24"/>
        </w:rPr>
        <w:t xml:space="preserve">ommanding </w:t>
      </w:r>
      <w:r w:rsidR="00C95870" w:rsidRPr="00130047">
        <w:rPr>
          <w:i/>
          <w:szCs w:val="24"/>
        </w:rPr>
        <w:t>O</w:t>
      </w:r>
      <w:r w:rsidR="00BD171D" w:rsidRPr="00130047">
        <w:rPr>
          <w:i/>
          <w:szCs w:val="24"/>
        </w:rPr>
        <w:t>fficer</w:t>
      </w:r>
      <w:r w:rsidR="0014165F" w:rsidRPr="00130047">
        <w:rPr>
          <w:i/>
          <w:szCs w:val="24"/>
        </w:rPr>
        <w:t>)</w:t>
      </w:r>
    </w:p>
    <w:p w:rsidR="00EC76C6" w:rsidRPr="00EC76C6" w:rsidRDefault="00EC76C6" w:rsidP="00EC76C6">
      <w:pPr>
        <w:widowControl/>
        <w:spacing w:before="100" w:beforeAutospacing="1" w:after="100" w:afterAutospacing="1"/>
        <w:ind w:left="720"/>
        <w:rPr>
          <w:szCs w:val="24"/>
        </w:rPr>
      </w:pPr>
      <w:r w:rsidRPr="00EC76C6">
        <w:rPr>
          <w:color w:val="222222"/>
          <w:szCs w:val="24"/>
          <w:shd w:val="clear" w:color="auto" w:fill="FFFFFF"/>
        </w:rPr>
        <w:t xml:space="preserve">We will conduct primarily 8 hour ROV dives, and operate on Hawaii </w:t>
      </w:r>
      <w:proofErr w:type="gramStart"/>
      <w:r w:rsidRPr="00EC76C6">
        <w:rPr>
          <w:color w:val="222222"/>
          <w:szCs w:val="24"/>
          <w:shd w:val="clear" w:color="auto" w:fill="FFFFFF"/>
        </w:rPr>
        <w:t>time</w:t>
      </w:r>
      <w:proofErr w:type="gramEnd"/>
      <w:r w:rsidRPr="00EC76C6">
        <w:rPr>
          <w:color w:val="222222"/>
          <w:szCs w:val="24"/>
          <w:shd w:val="clear" w:color="auto" w:fill="FFFFFF"/>
        </w:rPr>
        <w:t>. CTD casts are expected and requested, but will be TBD</w:t>
      </w:r>
      <w:r>
        <w:rPr>
          <w:color w:val="222222"/>
          <w:szCs w:val="24"/>
          <w:shd w:val="clear" w:color="auto" w:fill="FFFFFF"/>
        </w:rPr>
        <w:t xml:space="preserve"> based on the availability of ship personnel and operational constraints.</w:t>
      </w:r>
    </w:p>
    <w:p w:rsidR="00455A9B" w:rsidRDefault="00455A9B" w:rsidP="00B12DB4">
      <w:pPr>
        <w:pStyle w:val="ListParagraph"/>
        <w:tabs>
          <w:tab w:val="left" w:pos="360"/>
        </w:tabs>
        <w:rPr>
          <w:b/>
          <w:szCs w:val="24"/>
        </w:rPr>
      </w:pPr>
      <w:r w:rsidRPr="00130047">
        <w:rPr>
          <w:b/>
          <w:szCs w:val="24"/>
        </w:rPr>
        <w:t>Table 3: Leg I</w:t>
      </w:r>
      <w:r w:rsidR="00C25089">
        <w:rPr>
          <w:b/>
          <w:szCs w:val="24"/>
        </w:rPr>
        <w:t>I</w:t>
      </w:r>
      <w:r w:rsidRPr="00130047">
        <w:rPr>
          <w:b/>
          <w:szCs w:val="24"/>
        </w:rPr>
        <w:t xml:space="preserve"> Detailed Itinerary </w:t>
      </w:r>
    </w:p>
    <w:p w:rsidR="00C25089" w:rsidRPr="00C25089" w:rsidRDefault="00C25089" w:rsidP="00B12DB4">
      <w:pPr>
        <w:pStyle w:val="ListParagraph"/>
        <w:tabs>
          <w:tab w:val="left" w:pos="360"/>
        </w:tabs>
        <w:rPr>
          <w:i/>
          <w:szCs w:val="24"/>
        </w:rPr>
      </w:pPr>
      <w:r w:rsidRPr="00C25089">
        <w:rPr>
          <w:i/>
          <w:szCs w:val="24"/>
        </w:rPr>
        <w:t>This is an approximate itinerary and is subject to change</w:t>
      </w:r>
    </w:p>
    <w:tbl>
      <w:tblPr>
        <w:tblW w:w="8655" w:type="dxa"/>
        <w:tblInd w:w="93" w:type="dxa"/>
        <w:tblLook w:val="04A0" w:firstRow="1" w:lastRow="0" w:firstColumn="1" w:lastColumn="0" w:noHBand="0" w:noVBand="1"/>
      </w:tblPr>
      <w:tblGrid>
        <w:gridCol w:w="1640"/>
        <w:gridCol w:w="2020"/>
        <w:gridCol w:w="4995"/>
      </w:tblGrid>
      <w:tr w:rsidR="007973CD" w:rsidRPr="00130047" w:rsidTr="00827E13">
        <w:trPr>
          <w:trHeight w:val="31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973CD" w:rsidRPr="00130047" w:rsidRDefault="007973CD" w:rsidP="00B12DB4">
            <w:pPr>
              <w:rPr>
                <w:b/>
                <w:bCs/>
                <w:color w:val="000000"/>
                <w:szCs w:val="24"/>
              </w:rPr>
            </w:pPr>
            <w:r w:rsidRPr="00130047">
              <w:rPr>
                <w:b/>
                <w:bCs/>
                <w:color w:val="000000"/>
                <w:szCs w:val="24"/>
              </w:rPr>
              <w:t>Date</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rsidR="007973CD" w:rsidRPr="00130047" w:rsidRDefault="007973CD" w:rsidP="00B12DB4">
            <w:pPr>
              <w:rPr>
                <w:b/>
                <w:bCs/>
                <w:color w:val="000000"/>
                <w:szCs w:val="24"/>
              </w:rPr>
            </w:pPr>
            <w:r w:rsidRPr="00130047">
              <w:rPr>
                <w:b/>
                <w:bCs/>
                <w:color w:val="000000"/>
                <w:szCs w:val="24"/>
              </w:rPr>
              <w:t xml:space="preserve">Activity </w:t>
            </w:r>
          </w:p>
        </w:tc>
        <w:tc>
          <w:tcPr>
            <w:tcW w:w="4995" w:type="dxa"/>
            <w:tcBorders>
              <w:top w:val="single" w:sz="8" w:space="0" w:color="auto"/>
              <w:left w:val="nil"/>
              <w:bottom w:val="single" w:sz="8" w:space="0" w:color="auto"/>
              <w:right w:val="single" w:sz="8" w:space="0" w:color="auto"/>
            </w:tcBorders>
            <w:shd w:val="clear" w:color="auto" w:fill="auto"/>
            <w:vAlign w:val="center"/>
            <w:hideMark/>
          </w:tcPr>
          <w:p w:rsidR="007973CD" w:rsidRPr="00130047" w:rsidRDefault="007973CD" w:rsidP="00B12DB4">
            <w:pPr>
              <w:rPr>
                <w:b/>
                <w:bCs/>
                <w:color w:val="000000"/>
                <w:szCs w:val="24"/>
              </w:rPr>
            </w:pPr>
            <w:r w:rsidRPr="00130047">
              <w:rPr>
                <w:b/>
                <w:bCs/>
                <w:color w:val="000000"/>
                <w:szCs w:val="24"/>
              </w:rPr>
              <w:t>Notes and Requirements</w:t>
            </w:r>
          </w:p>
        </w:tc>
      </w:tr>
      <w:tr w:rsidR="00827E13" w:rsidRPr="00130047" w:rsidTr="00827E13">
        <w:trPr>
          <w:trHeight w:val="915"/>
        </w:trPr>
        <w:tc>
          <w:tcPr>
            <w:tcW w:w="1640" w:type="dxa"/>
            <w:tcBorders>
              <w:top w:val="nil"/>
              <w:left w:val="single" w:sz="8" w:space="0" w:color="auto"/>
              <w:bottom w:val="single" w:sz="8" w:space="0" w:color="auto"/>
              <w:right w:val="single" w:sz="8" w:space="0" w:color="auto"/>
            </w:tcBorders>
            <w:shd w:val="clear" w:color="auto" w:fill="auto"/>
            <w:noWrap/>
            <w:vAlign w:val="center"/>
          </w:tcPr>
          <w:p w:rsidR="00827E13" w:rsidRPr="00130047" w:rsidRDefault="008528FA" w:rsidP="008528FA">
            <w:pPr>
              <w:rPr>
                <w:color w:val="000000"/>
                <w:szCs w:val="24"/>
              </w:rPr>
            </w:pPr>
            <w:r>
              <w:rPr>
                <w:color w:val="000000"/>
                <w:szCs w:val="24"/>
              </w:rPr>
              <w:t>7</w:t>
            </w:r>
            <w:r w:rsidR="00827E13">
              <w:rPr>
                <w:color w:val="000000"/>
                <w:szCs w:val="24"/>
              </w:rPr>
              <w:t>/25-</w:t>
            </w:r>
            <w:r>
              <w:rPr>
                <w:color w:val="000000"/>
                <w:szCs w:val="24"/>
              </w:rPr>
              <w:t>7</w:t>
            </w:r>
            <w:r w:rsidR="00827E13">
              <w:rPr>
                <w:color w:val="000000"/>
                <w:szCs w:val="24"/>
              </w:rPr>
              <w:t>/28</w:t>
            </w:r>
          </w:p>
        </w:tc>
        <w:tc>
          <w:tcPr>
            <w:tcW w:w="2020" w:type="dxa"/>
            <w:tcBorders>
              <w:top w:val="nil"/>
              <w:left w:val="nil"/>
              <w:bottom w:val="single" w:sz="8" w:space="0" w:color="auto"/>
              <w:right w:val="single" w:sz="8" w:space="0" w:color="auto"/>
            </w:tcBorders>
            <w:shd w:val="clear" w:color="auto" w:fill="auto"/>
            <w:vAlign w:val="center"/>
          </w:tcPr>
          <w:p w:rsidR="00827E13" w:rsidRPr="00130047" w:rsidRDefault="00827E13" w:rsidP="001973F8">
            <w:pPr>
              <w:rPr>
                <w:color w:val="000000"/>
                <w:szCs w:val="24"/>
              </w:rPr>
            </w:pPr>
            <w:r>
              <w:rPr>
                <w:color w:val="000000"/>
                <w:szCs w:val="24"/>
              </w:rPr>
              <w:t xml:space="preserve">Fleet </w:t>
            </w:r>
            <w:r w:rsidR="001973F8">
              <w:rPr>
                <w:color w:val="000000"/>
                <w:szCs w:val="24"/>
              </w:rPr>
              <w:t>I</w:t>
            </w:r>
            <w:r>
              <w:rPr>
                <w:color w:val="000000"/>
                <w:szCs w:val="24"/>
              </w:rPr>
              <w:t xml:space="preserve">nspection and </w:t>
            </w:r>
            <w:proofErr w:type="spellStart"/>
            <w:r>
              <w:rPr>
                <w:color w:val="000000"/>
                <w:szCs w:val="24"/>
              </w:rPr>
              <w:t>Telestream</w:t>
            </w:r>
            <w:proofErr w:type="spellEnd"/>
            <w:r>
              <w:rPr>
                <w:color w:val="000000"/>
                <w:szCs w:val="24"/>
              </w:rPr>
              <w:t xml:space="preserve"> system install</w:t>
            </w:r>
          </w:p>
        </w:tc>
        <w:tc>
          <w:tcPr>
            <w:tcW w:w="4995" w:type="dxa"/>
            <w:tcBorders>
              <w:top w:val="nil"/>
              <w:left w:val="nil"/>
              <w:bottom w:val="single" w:sz="8" w:space="0" w:color="auto"/>
              <w:right w:val="single" w:sz="8" w:space="0" w:color="auto"/>
            </w:tcBorders>
            <w:shd w:val="clear" w:color="auto" w:fill="auto"/>
            <w:vAlign w:val="center"/>
          </w:tcPr>
          <w:p w:rsidR="00827E13" w:rsidRPr="00130047" w:rsidRDefault="001973F8" w:rsidP="008528FA">
            <w:pPr>
              <w:rPr>
                <w:color w:val="000000"/>
                <w:szCs w:val="24"/>
              </w:rPr>
            </w:pPr>
            <w:r>
              <w:rPr>
                <w:color w:val="000000"/>
                <w:szCs w:val="24"/>
              </w:rPr>
              <w:t xml:space="preserve">During Fleet Inspection OER personnel will be working on installing the new </w:t>
            </w:r>
            <w:r w:rsidR="008528FA">
              <w:rPr>
                <w:color w:val="000000"/>
                <w:szCs w:val="24"/>
              </w:rPr>
              <w:t>video recording system.  This work will include 2 da</w:t>
            </w:r>
            <w:r w:rsidR="0077209B">
              <w:rPr>
                <w:color w:val="000000"/>
                <w:szCs w:val="24"/>
              </w:rPr>
              <w:t>ys of training with a representa</w:t>
            </w:r>
            <w:r w:rsidR="008528FA">
              <w:rPr>
                <w:color w:val="000000"/>
                <w:szCs w:val="24"/>
              </w:rPr>
              <w:t>tive from the manufacturer, but operations will not interfere with Fleet Inspection</w:t>
            </w:r>
          </w:p>
        </w:tc>
      </w:tr>
      <w:tr w:rsidR="00827E13" w:rsidRPr="00130047" w:rsidTr="00827E13">
        <w:trPr>
          <w:trHeight w:val="915"/>
        </w:trPr>
        <w:tc>
          <w:tcPr>
            <w:tcW w:w="1640" w:type="dxa"/>
            <w:tcBorders>
              <w:top w:val="nil"/>
              <w:left w:val="single" w:sz="8" w:space="0" w:color="auto"/>
              <w:bottom w:val="single" w:sz="8" w:space="0" w:color="auto"/>
              <w:right w:val="single" w:sz="8" w:space="0" w:color="auto"/>
            </w:tcBorders>
            <w:shd w:val="clear" w:color="auto" w:fill="auto"/>
            <w:noWrap/>
            <w:vAlign w:val="center"/>
          </w:tcPr>
          <w:p w:rsidR="00827E13" w:rsidRPr="00130047" w:rsidRDefault="008528FA" w:rsidP="008528FA">
            <w:pPr>
              <w:rPr>
                <w:color w:val="000000"/>
                <w:szCs w:val="24"/>
              </w:rPr>
            </w:pPr>
            <w:r>
              <w:rPr>
                <w:color w:val="000000"/>
                <w:szCs w:val="24"/>
              </w:rPr>
              <w:t>7/29/15</w:t>
            </w:r>
          </w:p>
        </w:tc>
        <w:tc>
          <w:tcPr>
            <w:tcW w:w="2020" w:type="dxa"/>
            <w:tcBorders>
              <w:top w:val="nil"/>
              <w:left w:val="nil"/>
              <w:bottom w:val="single" w:sz="8" w:space="0" w:color="auto"/>
              <w:right w:val="single" w:sz="8" w:space="0" w:color="auto"/>
            </w:tcBorders>
            <w:shd w:val="clear" w:color="auto" w:fill="auto"/>
            <w:vAlign w:val="center"/>
          </w:tcPr>
          <w:p w:rsidR="00827E13" w:rsidRPr="00130047" w:rsidRDefault="008528FA" w:rsidP="009D3BD3">
            <w:pPr>
              <w:rPr>
                <w:color w:val="000000"/>
                <w:szCs w:val="24"/>
              </w:rPr>
            </w:pPr>
            <w:r>
              <w:rPr>
                <w:color w:val="000000"/>
                <w:szCs w:val="24"/>
              </w:rPr>
              <w:t>Crew Rest.</w:t>
            </w:r>
            <w:r w:rsidRPr="00130047">
              <w:rPr>
                <w:color w:val="000000"/>
                <w:szCs w:val="24"/>
              </w:rPr>
              <w:t xml:space="preserve"> </w:t>
            </w:r>
            <w:r w:rsidR="009D3BD3">
              <w:rPr>
                <w:color w:val="000000"/>
                <w:szCs w:val="24"/>
              </w:rPr>
              <w:t>M</w:t>
            </w:r>
            <w:r w:rsidRPr="00130047">
              <w:rPr>
                <w:color w:val="000000"/>
                <w:szCs w:val="24"/>
              </w:rPr>
              <w:t>ission personnel will start arriving.</w:t>
            </w:r>
          </w:p>
        </w:tc>
        <w:tc>
          <w:tcPr>
            <w:tcW w:w="4995" w:type="dxa"/>
            <w:tcBorders>
              <w:top w:val="nil"/>
              <w:left w:val="nil"/>
              <w:bottom w:val="single" w:sz="8" w:space="0" w:color="auto"/>
              <w:right w:val="single" w:sz="8" w:space="0" w:color="auto"/>
            </w:tcBorders>
            <w:shd w:val="clear" w:color="auto" w:fill="auto"/>
            <w:vAlign w:val="center"/>
          </w:tcPr>
          <w:p w:rsidR="00827E13" w:rsidRPr="00130047" w:rsidRDefault="00D933DD" w:rsidP="00B12DB4">
            <w:pPr>
              <w:rPr>
                <w:color w:val="000000"/>
                <w:szCs w:val="24"/>
              </w:rPr>
            </w:pPr>
            <w:r w:rsidRPr="00130047">
              <w:rPr>
                <w:color w:val="000000"/>
                <w:szCs w:val="24"/>
              </w:rPr>
              <w:t>Crew Rest</w:t>
            </w:r>
            <w:r>
              <w:rPr>
                <w:color w:val="000000"/>
                <w:szCs w:val="24"/>
              </w:rPr>
              <w:t>, mission preparation, and t</w:t>
            </w:r>
            <w:r w:rsidRPr="00130047">
              <w:rPr>
                <w:color w:val="000000"/>
                <w:szCs w:val="24"/>
              </w:rPr>
              <w:t>rain</w:t>
            </w:r>
            <w:r>
              <w:rPr>
                <w:color w:val="000000"/>
                <w:szCs w:val="24"/>
              </w:rPr>
              <w:t>ing of</w:t>
            </w:r>
            <w:r w:rsidRPr="00130047">
              <w:rPr>
                <w:color w:val="000000"/>
                <w:szCs w:val="24"/>
              </w:rPr>
              <w:t xml:space="preserve"> new mission personnel</w:t>
            </w:r>
            <w:r w:rsidR="00B16942">
              <w:rPr>
                <w:color w:val="000000"/>
                <w:szCs w:val="24"/>
              </w:rPr>
              <w:t>. Media day (ship tours and interview with scientists and select team leads).</w:t>
            </w:r>
            <w:r w:rsidR="00DD446B">
              <w:rPr>
                <w:color w:val="000000"/>
                <w:szCs w:val="24"/>
              </w:rPr>
              <w:t xml:space="preserve"> Ship tour for Bishop Museum partners.</w:t>
            </w:r>
          </w:p>
        </w:tc>
      </w:tr>
      <w:tr w:rsidR="007973CD" w:rsidRPr="00130047" w:rsidTr="00827E13">
        <w:trPr>
          <w:trHeight w:val="9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7973CD" w:rsidRPr="00130047" w:rsidRDefault="008528FA" w:rsidP="00B12DB4">
            <w:pPr>
              <w:rPr>
                <w:color w:val="000000"/>
                <w:szCs w:val="24"/>
              </w:rPr>
            </w:pPr>
            <w:r>
              <w:rPr>
                <w:color w:val="000000"/>
                <w:szCs w:val="24"/>
              </w:rPr>
              <w:lastRenderedPageBreak/>
              <w:t>7/30/15</w:t>
            </w:r>
          </w:p>
        </w:tc>
        <w:tc>
          <w:tcPr>
            <w:tcW w:w="2020" w:type="dxa"/>
            <w:tcBorders>
              <w:top w:val="nil"/>
              <w:left w:val="nil"/>
              <w:bottom w:val="single" w:sz="8" w:space="0" w:color="auto"/>
              <w:right w:val="single" w:sz="8" w:space="0" w:color="auto"/>
            </w:tcBorders>
            <w:shd w:val="clear" w:color="auto" w:fill="auto"/>
            <w:vAlign w:val="center"/>
            <w:hideMark/>
          </w:tcPr>
          <w:p w:rsidR="007973CD" w:rsidRPr="00130047" w:rsidRDefault="008528FA" w:rsidP="009D3BD3">
            <w:pPr>
              <w:rPr>
                <w:color w:val="000000"/>
                <w:szCs w:val="24"/>
              </w:rPr>
            </w:pPr>
            <w:r w:rsidRPr="00130047">
              <w:rPr>
                <w:color w:val="000000"/>
                <w:szCs w:val="24"/>
              </w:rPr>
              <w:t>Crew Rest. The re</w:t>
            </w:r>
            <w:r w:rsidR="009D3BD3">
              <w:rPr>
                <w:color w:val="000000"/>
                <w:szCs w:val="24"/>
              </w:rPr>
              <w:t>mai</w:t>
            </w:r>
            <w:r w:rsidRPr="00130047">
              <w:rPr>
                <w:color w:val="000000"/>
                <w:szCs w:val="24"/>
              </w:rPr>
              <w:t>ning mission personnel arrive</w:t>
            </w:r>
            <w:r>
              <w:rPr>
                <w:color w:val="000000"/>
                <w:szCs w:val="24"/>
              </w:rPr>
              <w:t>.</w:t>
            </w:r>
          </w:p>
        </w:tc>
        <w:tc>
          <w:tcPr>
            <w:tcW w:w="4995" w:type="dxa"/>
            <w:tcBorders>
              <w:top w:val="nil"/>
              <w:left w:val="nil"/>
              <w:bottom w:val="single" w:sz="8" w:space="0" w:color="auto"/>
              <w:right w:val="single" w:sz="8" w:space="0" w:color="auto"/>
            </w:tcBorders>
            <w:shd w:val="clear" w:color="auto" w:fill="auto"/>
            <w:vAlign w:val="center"/>
            <w:hideMark/>
          </w:tcPr>
          <w:p w:rsidR="006104F6" w:rsidRPr="00130047" w:rsidRDefault="007973CD" w:rsidP="00876C06">
            <w:pPr>
              <w:rPr>
                <w:color w:val="000000"/>
                <w:szCs w:val="24"/>
              </w:rPr>
            </w:pPr>
            <w:r w:rsidRPr="00130047">
              <w:rPr>
                <w:color w:val="000000"/>
                <w:szCs w:val="24"/>
              </w:rPr>
              <w:t>Crew Rest</w:t>
            </w:r>
            <w:r w:rsidR="00D933DD">
              <w:rPr>
                <w:color w:val="000000"/>
                <w:szCs w:val="24"/>
              </w:rPr>
              <w:t>, mission preparation, and t</w:t>
            </w:r>
            <w:r w:rsidR="00D933DD" w:rsidRPr="00130047">
              <w:rPr>
                <w:color w:val="000000"/>
                <w:szCs w:val="24"/>
              </w:rPr>
              <w:t>rain</w:t>
            </w:r>
            <w:r w:rsidR="00D933DD">
              <w:rPr>
                <w:color w:val="000000"/>
                <w:szCs w:val="24"/>
              </w:rPr>
              <w:t>ing of</w:t>
            </w:r>
            <w:r w:rsidR="00D933DD" w:rsidRPr="00130047">
              <w:rPr>
                <w:color w:val="000000"/>
                <w:szCs w:val="24"/>
              </w:rPr>
              <w:t xml:space="preserve"> new mission personnel</w:t>
            </w:r>
            <w:r w:rsidR="00876C06">
              <w:rPr>
                <w:color w:val="000000"/>
                <w:szCs w:val="24"/>
              </w:rPr>
              <w:t xml:space="preserve">. </w:t>
            </w:r>
            <w:r w:rsidR="009C76C4">
              <w:rPr>
                <w:color w:val="000000"/>
                <w:szCs w:val="24"/>
              </w:rPr>
              <w:t xml:space="preserve">Briefing for </w:t>
            </w:r>
            <w:r w:rsidR="00876C06">
              <w:rPr>
                <w:color w:val="000000"/>
                <w:szCs w:val="24"/>
              </w:rPr>
              <w:t>mission personnel and new crew</w:t>
            </w:r>
            <w:r w:rsidR="009C76C4">
              <w:rPr>
                <w:color w:val="000000"/>
                <w:szCs w:val="24"/>
              </w:rPr>
              <w:t xml:space="preserve"> on PMNM</w:t>
            </w:r>
            <w:r w:rsidR="00876C06">
              <w:rPr>
                <w:color w:val="000000"/>
                <w:szCs w:val="24"/>
              </w:rPr>
              <w:t xml:space="preserve"> permit requirements and</w:t>
            </w:r>
            <w:r w:rsidR="009C76C4">
              <w:rPr>
                <w:color w:val="000000"/>
                <w:szCs w:val="24"/>
              </w:rPr>
              <w:t xml:space="preserve"> environmental compliance </w:t>
            </w:r>
            <w:r w:rsidR="00876C06">
              <w:rPr>
                <w:color w:val="000000"/>
                <w:szCs w:val="24"/>
              </w:rPr>
              <w:t>(2pm).</w:t>
            </w:r>
          </w:p>
        </w:tc>
      </w:tr>
      <w:tr w:rsidR="009D3BD3" w:rsidRPr="00130047" w:rsidTr="009C76C4">
        <w:trPr>
          <w:trHeight w:val="9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3BD3" w:rsidRDefault="009D3BD3" w:rsidP="009C76C4">
            <w:pPr>
              <w:rPr>
                <w:color w:val="000000"/>
                <w:szCs w:val="24"/>
              </w:rPr>
            </w:pPr>
            <w:r>
              <w:rPr>
                <w:color w:val="000000"/>
              </w:rPr>
              <w:t>7/31/2015</w:t>
            </w:r>
          </w:p>
        </w:tc>
        <w:tc>
          <w:tcPr>
            <w:tcW w:w="2020" w:type="dxa"/>
            <w:tcBorders>
              <w:top w:val="nil"/>
              <w:left w:val="nil"/>
              <w:bottom w:val="single" w:sz="8" w:space="0" w:color="auto"/>
              <w:right w:val="single" w:sz="8" w:space="0" w:color="auto"/>
            </w:tcBorders>
            <w:shd w:val="clear" w:color="auto" w:fill="auto"/>
            <w:vAlign w:val="center"/>
            <w:hideMark/>
          </w:tcPr>
          <w:p w:rsidR="009D3BD3" w:rsidRPr="00130047" w:rsidRDefault="009D3BD3" w:rsidP="00B12DB4">
            <w:pPr>
              <w:rPr>
                <w:color w:val="000000"/>
                <w:szCs w:val="24"/>
              </w:rPr>
            </w:pPr>
            <w:r>
              <w:rPr>
                <w:color w:val="000000"/>
                <w:szCs w:val="24"/>
              </w:rPr>
              <w:t>Departure and transit</w:t>
            </w:r>
          </w:p>
        </w:tc>
        <w:tc>
          <w:tcPr>
            <w:tcW w:w="4995" w:type="dxa"/>
            <w:tcBorders>
              <w:top w:val="nil"/>
              <w:left w:val="nil"/>
              <w:bottom w:val="single" w:sz="8" w:space="0" w:color="auto"/>
              <w:right w:val="single" w:sz="8" w:space="0" w:color="auto"/>
            </w:tcBorders>
            <w:shd w:val="clear" w:color="auto" w:fill="auto"/>
            <w:vAlign w:val="center"/>
            <w:hideMark/>
          </w:tcPr>
          <w:p w:rsidR="009D3BD3" w:rsidRPr="00130047" w:rsidRDefault="009D3BD3" w:rsidP="00D933DD">
            <w:pPr>
              <w:rPr>
                <w:color w:val="000000"/>
                <w:szCs w:val="24"/>
              </w:rPr>
            </w:pPr>
            <w:r w:rsidRPr="00130047">
              <w:rPr>
                <w:color w:val="000000"/>
                <w:szCs w:val="24"/>
              </w:rPr>
              <w:t>Train new mission personnel</w:t>
            </w:r>
            <w:r w:rsidR="00DD446B">
              <w:rPr>
                <w:color w:val="000000"/>
                <w:szCs w:val="24"/>
              </w:rPr>
              <w:t>. Presentation providing an overview of cruise plans.</w:t>
            </w:r>
            <w:r w:rsidRPr="00130047">
              <w:rPr>
                <w:color w:val="000000"/>
                <w:szCs w:val="24"/>
              </w:rPr>
              <w:t xml:space="preserve"> </w:t>
            </w:r>
          </w:p>
        </w:tc>
      </w:tr>
      <w:tr w:rsidR="009D3BD3" w:rsidRPr="00130047" w:rsidTr="009C76C4">
        <w:trPr>
          <w:trHeight w:val="664"/>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3BD3" w:rsidRDefault="009D3BD3" w:rsidP="009C76C4">
            <w:pPr>
              <w:rPr>
                <w:color w:val="000000"/>
                <w:szCs w:val="24"/>
              </w:rPr>
            </w:pPr>
            <w:r>
              <w:rPr>
                <w:color w:val="000000"/>
              </w:rPr>
              <w:t>8/1/2015</w:t>
            </w:r>
          </w:p>
        </w:tc>
        <w:tc>
          <w:tcPr>
            <w:tcW w:w="2020" w:type="dxa"/>
            <w:tcBorders>
              <w:top w:val="nil"/>
              <w:left w:val="nil"/>
              <w:bottom w:val="single" w:sz="8" w:space="0" w:color="auto"/>
              <w:right w:val="single" w:sz="8" w:space="0" w:color="auto"/>
            </w:tcBorders>
            <w:shd w:val="clear" w:color="auto" w:fill="auto"/>
            <w:vAlign w:val="center"/>
            <w:hideMark/>
          </w:tcPr>
          <w:p w:rsidR="009D3BD3" w:rsidRPr="00130047" w:rsidRDefault="009D3BD3" w:rsidP="009D3BD3">
            <w:pPr>
              <w:rPr>
                <w:color w:val="000000"/>
                <w:szCs w:val="24"/>
              </w:rPr>
            </w:pPr>
            <w:r w:rsidRPr="00130047">
              <w:rPr>
                <w:color w:val="000000"/>
                <w:szCs w:val="24"/>
              </w:rPr>
              <w:t>Dive 1</w:t>
            </w:r>
            <w:r>
              <w:rPr>
                <w:color w:val="000000"/>
                <w:szCs w:val="24"/>
              </w:rPr>
              <w:t>- Middle Bank</w:t>
            </w:r>
          </w:p>
        </w:tc>
        <w:tc>
          <w:tcPr>
            <w:tcW w:w="4995" w:type="dxa"/>
            <w:tcBorders>
              <w:top w:val="nil"/>
              <w:left w:val="nil"/>
              <w:bottom w:val="single" w:sz="8" w:space="0" w:color="auto"/>
              <w:right w:val="single" w:sz="8" w:space="0" w:color="auto"/>
            </w:tcBorders>
            <w:shd w:val="clear" w:color="auto" w:fill="auto"/>
            <w:vAlign w:val="center"/>
            <w:hideMark/>
          </w:tcPr>
          <w:p w:rsidR="009D3BD3" w:rsidRPr="00130047" w:rsidRDefault="009D0561" w:rsidP="009D3BD3">
            <w:pPr>
              <w:rPr>
                <w:color w:val="000000"/>
                <w:szCs w:val="24"/>
              </w:rPr>
            </w:pPr>
            <w:r>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8/2/2015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B12DB4">
            <w:pPr>
              <w:rPr>
                <w:color w:val="000000"/>
                <w:szCs w:val="24"/>
              </w:rPr>
            </w:pPr>
            <w:r w:rsidRPr="00130047">
              <w:rPr>
                <w:color w:val="000000"/>
                <w:szCs w:val="24"/>
              </w:rPr>
              <w:t>Dive 2</w:t>
            </w:r>
            <w:r>
              <w:rPr>
                <w:color w:val="000000"/>
                <w:szCs w:val="24"/>
              </w:rPr>
              <w:t>- East Necker Seamount</w:t>
            </w:r>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8/3/2015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B12DB4">
            <w:pPr>
              <w:rPr>
                <w:color w:val="000000"/>
                <w:szCs w:val="24"/>
              </w:rPr>
            </w:pPr>
            <w:r w:rsidRPr="00130047">
              <w:rPr>
                <w:color w:val="000000"/>
                <w:szCs w:val="24"/>
              </w:rPr>
              <w:t>Dive 3</w:t>
            </w:r>
            <w:r>
              <w:rPr>
                <w:color w:val="000000"/>
                <w:szCs w:val="24"/>
              </w:rPr>
              <w:t>- NFFS Seamount</w:t>
            </w:r>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8/4/2015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B12DB4">
            <w:pPr>
              <w:rPr>
                <w:color w:val="000000"/>
                <w:szCs w:val="24"/>
              </w:rPr>
            </w:pPr>
            <w:r w:rsidRPr="00130047">
              <w:rPr>
                <w:color w:val="000000"/>
                <w:szCs w:val="24"/>
              </w:rPr>
              <w:t>Dive 4</w:t>
            </w:r>
            <w:r>
              <w:rPr>
                <w:color w:val="000000"/>
                <w:szCs w:val="24"/>
              </w:rPr>
              <w:t xml:space="preserve">- St. </w:t>
            </w:r>
            <w:proofErr w:type="spellStart"/>
            <w:r>
              <w:rPr>
                <w:color w:val="000000"/>
                <w:szCs w:val="24"/>
              </w:rPr>
              <w:t>Rogatien</w:t>
            </w:r>
            <w:proofErr w:type="spellEnd"/>
            <w:r>
              <w:rPr>
                <w:color w:val="000000"/>
                <w:szCs w:val="24"/>
              </w:rPr>
              <w:t xml:space="preserve"> Rift</w:t>
            </w:r>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8/5/2015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B12DB4">
            <w:pPr>
              <w:rPr>
                <w:color w:val="000000"/>
                <w:szCs w:val="24"/>
              </w:rPr>
            </w:pPr>
            <w:r>
              <w:rPr>
                <w:color w:val="000000"/>
                <w:szCs w:val="24"/>
              </w:rPr>
              <w:t>Dive 5- Crater</w:t>
            </w:r>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8/6/2015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9D3BD3">
            <w:pPr>
              <w:rPr>
                <w:color w:val="000000"/>
                <w:szCs w:val="24"/>
              </w:rPr>
            </w:pPr>
            <w:r w:rsidRPr="00130047">
              <w:rPr>
                <w:color w:val="000000"/>
                <w:szCs w:val="24"/>
              </w:rPr>
              <w:t xml:space="preserve">Dive </w:t>
            </w:r>
            <w:r>
              <w:rPr>
                <w:color w:val="000000"/>
                <w:szCs w:val="24"/>
              </w:rPr>
              <w:t>6</w:t>
            </w:r>
            <w:r w:rsidRPr="00130047">
              <w:rPr>
                <w:color w:val="000000"/>
                <w:szCs w:val="24"/>
              </w:rPr>
              <w:t xml:space="preserve"> </w:t>
            </w:r>
            <w:r>
              <w:rPr>
                <w:color w:val="000000"/>
                <w:szCs w:val="24"/>
              </w:rPr>
              <w:t xml:space="preserve">– SE </w:t>
            </w:r>
            <w:proofErr w:type="spellStart"/>
            <w:r>
              <w:rPr>
                <w:color w:val="000000"/>
                <w:szCs w:val="24"/>
              </w:rPr>
              <w:t>Maro</w:t>
            </w:r>
            <w:proofErr w:type="spellEnd"/>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8/7/2015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8B3846">
            <w:pPr>
              <w:rPr>
                <w:color w:val="000000"/>
                <w:szCs w:val="24"/>
              </w:rPr>
            </w:pPr>
            <w:r w:rsidRPr="00130047">
              <w:rPr>
                <w:color w:val="000000"/>
                <w:szCs w:val="24"/>
              </w:rPr>
              <w:t xml:space="preserve">Dive </w:t>
            </w:r>
            <w:r>
              <w:rPr>
                <w:color w:val="000000"/>
                <w:szCs w:val="24"/>
              </w:rPr>
              <w:t>7- West Northampton</w:t>
            </w:r>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8/8/2015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B12DB4">
            <w:pPr>
              <w:rPr>
                <w:color w:val="000000"/>
                <w:szCs w:val="24"/>
              </w:rPr>
            </w:pPr>
            <w:r>
              <w:rPr>
                <w:color w:val="000000"/>
                <w:szCs w:val="24"/>
              </w:rPr>
              <w:t>Dive 8- Pioneer</w:t>
            </w:r>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8/9/2015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8B3846">
            <w:pPr>
              <w:rPr>
                <w:color w:val="000000"/>
                <w:szCs w:val="24"/>
              </w:rPr>
            </w:pPr>
            <w:r w:rsidRPr="00130047">
              <w:rPr>
                <w:color w:val="000000"/>
                <w:szCs w:val="24"/>
              </w:rPr>
              <w:t xml:space="preserve">Dive </w:t>
            </w:r>
            <w:r>
              <w:rPr>
                <w:color w:val="000000"/>
                <w:szCs w:val="24"/>
              </w:rPr>
              <w:t>9- Bank 9 South</w:t>
            </w:r>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8/10/2015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8B3846">
            <w:pPr>
              <w:rPr>
                <w:color w:val="000000"/>
                <w:szCs w:val="24"/>
              </w:rPr>
            </w:pPr>
            <w:r w:rsidRPr="00130047">
              <w:rPr>
                <w:color w:val="000000"/>
                <w:szCs w:val="24"/>
              </w:rPr>
              <w:t xml:space="preserve">Dive </w:t>
            </w:r>
            <w:r>
              <w:rPr>
                <w:color w:val="000000"/>
                <w:szCs w:val="24"/>
              </w:rPr>
              <w:t>10-  East Salmon</w:t>
            </w:r>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8/11/2015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8B3846">
            <w:pPr>
              <w:rPr>
                <w:color w:val="000000"/>
                <w:szCs w:val="24"/>
              </w:rPr>
            </w:pPr>
            <w:r>
              <w:rPr>
                <w:color w:val="000000"/>
                <w:szCs w:val="24"/>
              </w:rPr>
              <w:t>Dive 11- Salmon</w:t>
            </w:r>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8/12/2015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B12DB4">
            <w:pPr>
              <w:rPr>
                <w:color w:val="000000"/>
                <w:szCs w:val="24"/>
              </w:rPr>
            </w:pPr>
            <w:r>
              <w:rPr>
                <w:color w:val="000000"/>
                <w:szCs w:val="24"/>
              </w:rPr>
              <w:t>Dive 12- Bank 9 North</w:t>
            </w:r>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8/13/2015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8B3846">
            <w:pPr>
              <w:rPr>
                <w:color w:val="000000"/>
                <w:szCs w:val="24"/>
              </w:rPr>
            </w:pPr>
            <w:r w:rsidRPr="00130047">
              <w:rPr>
                <w:color w:val="000000"/>
                <w:szCs w:val="24"/>
              </w:rPr>
              <w:t>Dive 1</w:t>
            </w:r>
            <w:r>
              <w:rPr>
                <w:color w:val="000000"/>
                <w:szCs w:val="24"/>
              </w:rPr>
              <w:t>3- Southeast Pearl &amp; Hermes</w:t>
            </w:r>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8/14/2015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8B3846">
            <w:pPr>
              <w:rPr>
                <w:color w:val="000000"/>
                <w:szCs w:val="24"/>
              </w:rPr>
            </w:pPr>
            <w:r w:rsidRPr="00130047">
              <w:rPr>
                <w:color w:val="000000"/>
                <w:szCs w:val="24"/>
              </w:rPr>
              <w:t>Dive 1</w:t>
            </w:r>
            <w:r>
              <w:rPr>
                <w:color w:val="000000"/>
                <w:szCs w:val="24"/>
              </w:rPr>
              <w:t>4- East Pearl and Hermes</w:t>
            </w:r>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8/15/2015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8B3846">
            <w:pPr>
              <w:rPr>
                <w:color w:val="000000"/>
                <w:szCs w:val="24"/>
              </w:rPr>
            </w:pPr>
            <w:r w:rsidRPr="00130047">
              <w:rPr>
                <w:color w:val="000000"/>
                <w:szCs w:val="24"/>
              </w:rPr>
              <w:t>Dive 1</w:t>
            </w:r>
            <w:r>
              <w:rPr>
                <w:color w:val="000000"/>
                <w:szCs w:val="24"/>
              </w:rPr>
              <w:t>5- North Pioneer</w:t>
            </w:r>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8/16/2015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B12DB4">
            <w:pPr>
              <w:rPr>
                <w:color w:val="000000"/>
                <w:szCs w:val="24"/>
              </w:rPr>
            </w:pPr>
            <w:r>
              <w:rPr>
                <w:color w:val="000000"/>
                <w:szCs w:val="24"/>
              </w:rPr>
              <w:t xml:space="preserve">Dive 16- North </w:t>
            </w:r>
            <w:proofErr w:type="spellStart"/>
            <w:r>
              <w:rPr>
                <w:color w:val="000000"/>
                <w:szCs w:val="24"/>
              </w:rPr>
              <w:t>Maro</w:t>
            </w:r>
            <w:proofErr w:type="spellEnd"/>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8/17/2015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8B3846">
            <w:pPr>
              <w:rPr>
                <w:color w:val="000000"/>
                <w:szCs w:val="24"/>
              </w:rPr>
            </w:pPr>
            <w:r>
              <w:rPr>
                <w:color w:val="000000"/>
                <w:szCs w:val="24"/>
              </w:rPr>
              <w:t>Dive 17- Gardner Terrace</w:t>
            </w:r>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0561"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0561" w:rsidRDefault="009D0561" w:rsidP="009C76C4">
            <w:pPr>
              <w:rPr>
                <w:color w:val="000000"/>
                <w:szCs w:val="24"/>
              </w:rPr>
            </w:pPr>
            <w:r>
              <w:rPr>
                <w:color w:val="000000"/>
              </w:rPr>
              <w:t>8/18/2015</w:t>
            </w:r>
          </w:p>
        </w:tc>
        <w:tc>
          <w:tcPr>
            <w:tcW w:w="2020" w:type="dxa"/>
            <w:tcBorders>
              <w:top w:val="nil"/>
              <w:left w:val="nil"/>
              <w:bottom w:val="single" w:sz="8" w:space="0" w:color="auto"/>
              <w:right w:val="single" w:sz="8" w:space="0" w:color="auto"/>
            </w:tcBorders>
            <w:shd w:val="clear" w:color="auto" w:fill="auto"/>
            <w:vAlign w:val="center"/>
            <w:hideMark/>
          </w:tcPr>
          <w:p w:rsidR="009D0561" w:rsidRPr="00130047" w:rsidRDefault="009D0561" w:rsidP="00B12DB4">
            <w:pPr>
              <w:rPr>
                <w:color w:val="000000"/>
                <w:szCs w:val="24"/>
              </w:rPr>
            </w:pPr>
            <w:r>
              <w:rPr>
                <w:color w:val="000000"/>
                <w:szCs w:val="24"/>
              </w:rPr>
              <w:t>Dive 18- East North Gardner</w:t>
            </w:r>
          </w:p>
        </w:tc>
        <w:tc>
          <w:tcPr>
            <w:tcW w:w="4995" w:type="dxa"/>
            <w:tcBorders>
              <w:top w:val="nil"/>
              <w:left w:val="nil"/>
              <w:bottom w:val="single" w:sz="8" w:space="0" w:color="auto"/>
              <w:right w:val="single" w:sz="8" w:space="0" w:color="auto"/>
            </w:tcBorders>
            <w:shd w:val="clear" w:color="auto" w:fill="auto"/>
            <w:hideMark/>
          </w:tcPr>
          <w:p w:rsidR="009D0561" w:rsidRDefault="009D0561">
            <w:r w:rsidRPr="00643E7F">
              <w:rPr>
                <w:color w:val="000000"/>
                <w:szCs w:val="24"/>
              </w:rPr>
              <w:t>ROV dive followed by nighttime mapping.</w:t>
            </w:r>
          </w:p>
        </w:tc>
      </w:tr>
      <w:tr w:rsidR="009D3BD3" w:rsidRPr="00130047" w:rsidTr="009C76C4">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3BD3" w:rsidRDefault="009D3BD3" w:rsidP="009C76C4">
            <w:pPr>
              <w:rPr>
                <w:color w:val="000000"/>
                <w:szCs w:val="24"/>
              </w:rPr>
            </w:pPr>
            <w:r>
              <w:rPr>
                <w:color w:val="000000"/>
              </w:rPr>
              <w:t>8/19/2015</w:t>
            </w:r>
          </w:p>
        </w:tc>
        <w:tc>
          <w:tcPr>
            <w:tcW w:w="2020" w:type="dxa"/>
            <w:tcBorders>
              <w:top w:val="nil"/>
              <w:left w:val="nil"/>
              <w:bottom w:val="single" w:sz="8" w:space="0" w:color="auto"/>
              <w:right w:val="single" w:sz="8" w:space="0" w:color="auto"/>
            </w:tcBorders>
            <w:shd w:val="clear" w:color="auto" w:fill="auto"/>
            <w:vAlign w:val="center"/>
            <w:hideMark/>
          </w:tcPr>
          <w:p w:rsidR="009D3BD3" w:rsidRPr="00130047" w:rsidRDefault="00966581" w:rsidP="00D556C9">
            <w:pPr>
              <w:rPr>
                <w:color w:val="000000"/>
                <w:szCs w:val="24"/>
              </w:rPr>
            </w:pPr>
            <w:r>
              <w:rPr>
                <w:color w:val="000000"/>
                <w:szCs w:val="24"/>
              </w:rPr>
              <w:t>Transit</w:t>
            </w:r>
            <w:r w:rsidR="008B3846">
              <w:rPr>
                <w:color w:val="000000"/>
                <w:szCs w:val="24"/>
              </w:rPr>
              <w:t xml:space="preserve"> </w:t>
            </w:r>
          </w:p>
        </w:tc>
        <w:tc>
          <w:tcPr>
            <w:tcW w:w="4995" w:type="dxa"/>
            <w:tcBorders>
              <w:top w:val="nil"/>
              <w:left w:val="nil"/>
              <w:bottom w:val="single" w:sz="8" w:space="0" w:color="auto"/>
              <w:right w:val="single" w:sz="8" w:space="0" w:color="auto"/>
            </w:tcBorders>
            <w:shd w:val="clear" w:color="auto" w:fill="auto"/>
            <w:vAlign w:val="center"/>
            <w:hideMark/>
          </w:tcPr>
          <w:p w:rsidR="009D3BD3" w:rsidRPr="00130047" w:rsidRDefault="00966581" w:rsidP="00B12DB4">
            <w:pPr>
              <w:rPr>
                <w:color w:val="000000"/>
                <w:szCs w:val="24"/>
              </w:rPr>
            </w:pPr>
            <w:r>
              <w:rPr>
                <w:color w:val="000000"/>
                <w:szCs w:val="24"/>
              </w:rPr>
              <w:t xml:space="preserve">Transit to West </w:t>
            </w:r>
            <w:proofErr w:type="spellStart"/>
            <w:r>
              <w:rPr>
                <w:color w:val="000000"/>
                <w:szCs w:val="24"/>
              </w:rPr>
              <w:t>Nihoa</w:t>
            </w:r>
            <w:proofErr w:type="spellEnd"/>
          </w:p>
        </w:tc>
      </w:tr>
      <w:tr w:rsidR="00B16942"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B16942" w:rsidRDefault="00B16942" w:rsidP="009C76C4">
            <w:pPr>
              <w:rPr>
                <w:color w:val="000000"/>
                <w:szCs w:val="24"/>
              </w:rPr>
            </w:pPr>
            <w:r>
              <w:rPr>
                <w:color w:val="000000"/>
              </w:rPr>
              <w:t>8/20/2015</w:t>
            </w:r>
          </w:p>
        </w:tc>
        <w:tc>
          <w:tcPr>
            <w:tcW w:w="2020" w:type="dxa"/>
            <w:tcBorders>
              <w:top w:val="nil"/>
              <w:left w:val="nil"/>
              <w:bottom w:val="single" w:sz="8" w:space="0" w:color="auto"/>
              <w:right w:val="single" w:sz="8" w:space="0" w:color="auto"/>
            </w:tcBorders>
            <w:shd w:val="clear" w:color="auto" w:fill="auto"/>
            <w:vAlign w:val="center"/>
            <w:hideMark/>
          </w:tcPr>
          <w:p w:rsidR="00B16942" w:rsidRPr="00130047" w:rsidRDefault="00B16942" w:rsidP="00966581">
            <w:pPr>
              <w:rPr>
                <w:color w:val="000000"/>
                <w:szCs w:val="24"/>
              </w:rPr>
            </w:pPr>
            <w:r w:rsidRPr="00130047">
              <w:rPr>
                <w:color w:val="000000"/>
                <w:szCs w:val="24"/>
              </w:rPr>
              <w:t xml:space="preserve">Dive </w:t>
            </w:r>
            <w:r>
              <w:rPr>
                <w:color w:val="000000"/>
                <w:szCs w:val="24"/>
              </w:rPr>
              <w:t xml:space="preserve">19- West </w:t>
            </w:r>
            <w:proofErr w:type="spellStart"/>
            <w:r>
              <w:rPr>
                <w:color w:val="000000"/>
                <w:szCs w:val="24"/>
              </w:rPr>
              <w:lastRenderedPageBreak/>
              <w:t>Nihoa</w:t>
            </w:r>
            <w:proofErr w:type="spellEnd"/>
          </w:p>
        </w:tc>
        <w:tc>
          <w:tcPr>
            <w:tcW w:w="4995" w:type="dxa"/>
            <w:tcBorders>
              <w:top w:val="nil"/>
              <w:left w:val="nil"/>
              <w:bottom w:val="single" w:sz="8" w:space="0" w:color="auto"/>
              <w:right w:val="single" w:sz="8" w:space="0" w:color="auto"/>
            </w:tcBorders>
            <w:shd w:val="clear" w:color="auto" w:fill="auto"/>
            <w:hideMark/>
          </w:tcPr>
          <w:p w:rsidR="00B16942" w:rsidRDefault="00B16942">
            <w:r w:rsidRPr="006F5173">
              <w:rPr>
                <w:color w:val="000000"/>
                <w:szCs w:val="24"/>
              </w:rPr>
              <w:lastRenderedPageBreak/>
              <w:t>ROV dive followed by nighttime mapping.</w:t>
            </w:r>
          </w:p>
        </w:tc>
      </w:tr>
      <w:tr w:rsidR="00B16942" w:rsidRPr="00130047" w:rsidTr="00D7096F">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B16942" w:rsidRDefault="00B16942" w:rsidP="009C76C4">
            <w:pPr>
              <w:rPr>
                <w:color w:val="000000"/>
                <w:szCs w:val="24"/>
              </w:rPr>
            </w:pPr>
            <w:r>
              <w:rPr>
                <w:color w:val="000000"/>
              </w:rPr>
              <w:lastRenderedPageBreak/>
              <w:t>8/21/2015</w:t>
            </w:r>
          </w:p>
        </w:tc>
        <w:tc>
          <w:tcPr>
            <w:tcW w:w="2020" w:type="dxa"/>
            <w:tcBorders>
              <w:top w:val="nil"/>
              <w:left w:val="nil"/>
              <w:bottom w:val="single" w:sz="8" w:space="0" w:color="auto"/>
              <w:right w:val="single" w:sz="8" w:space="0" w:color="auto"/>
            </w:tcBorders>
            <w:shd w:val="clear" w:color="auto" w:fill="auto"/>
            <w:vAlign w:val="center"/>
            <w:hideMark/>
          </w:tcPr>
          <w:p w:rsidR="00B16942" w:rsidRPr="00130047" w:rsidRDefault="00B16942" w:rsidP="00B12DB4">
            <w:pPr>
              <w:rPr>
                <w:color w:val="000000"/>
                <w:szCs w:val="24"/>
              </w:rPr>
            </w:pPr>
            <w:r w:rsidRPr="00130047">
              <w:rPr>
                <w:color w:val="000000"/>
                <w:szCs w:val="24"/>
              </w:rPr>
              <w:t>Dive 20</w:t>
            </w:r>
            <w:r>
              <w:rPr>
                <w:color w:val="000000"/>
                <w:szCs w:val="24"/>
              </w:rPr>
              <w:t xml:space="preserve">- </w:t>
            </w:r>
            <w:proofErr w:type="spellStart"/>
            <w:r>
              <w:rPr>
                <w:color w:val="000000"/>
                <w:szCs w:val="24"/>
              </w:rPr>
              <w:t>Nihoa</w:t>
            </w:r>
            <w:proofErr w:type="spellEnd"/>
          </w:p>
        </w:tc>
        <w:tc>
          <w:tcPr>
            <w:tcW w:w="4995" w:type="dxa"/>
            <w:tcBorders>
              <w:top w:val="nil"/>
              <w:left w:val="nil"/>
              <w:bottom w:val="single" w:sz="8" w:space="0" w:color="auto"/>
              <w:right w:val="single" w:sz="8" w:space="0" w:color="auto"/>
            </w:tcBorders>
            <w:shd w:val="clear" w:color="auto" w:fill="auto"/>
            <w:hideMark/>
          </w:tcPr>
          <w:p w:rsidR="00B16942" w:rsidRDefault="00B16942">
            <w:r w:rsidRPr="006F5173">
              <w:rPr>
                <w:color w:val="000000"/>
                <w:szCs w:val="24"/>
              </w:rPr>
              <w:t>ROV dive followed by nighttime mapping.</w:t>
            </w:r>
          </w:p>
        </w:tc>
      </w:tr>
      <w:tr w:rsidR="009D3BD3" w:rsidRPr="00130047" w:rsidTr="009C76C4">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3BD3" w:rsidRDefault="009D3BD3" w:rsidP="009C76C4">
            <w:pPr>
              <w:rPr>
                <w:color w:val="000000"/>
                <w:szCs w:val="24"/>
              </w:rPr>
            </w:pPr>
            <w:r>
              <w:rPr>
                <w:color w:val="000000"/>
              </w:rPr>
              <w:t>8/22/2015</w:t>
            </w:r>
          </w:p>
        </w:tc>
        <w:tc>
          <w:tcPr>
            <w:tcW w:w="2020" w:type="dxa"/>
            <w:tcBorders>
              <w:top w:val="nil"/>
              <w:left w:val="nil"/>
              <w:bottom w:val="single" w:sz="8" w:space="0" w:color="auto"/>
              <w:right w:val="single" w:sz="8" w:space="0" w:color="auto"/>
            </w:tcBorders>
            <w:shd w:val="clear" w:color="auto" w:fill="auto"/>
            <w:vAlign w:val="center"/>
            <w:hideMark/>
          </w:tcPr>
          <w:p w:rsidR="009D3BD3" w:rsidRPr="00130047" w:rsidRDefault="00D556C9" w:rsidP="00B12DB4">
            <w:pPr>
              <w:rPr>
                <w:color w:val="000000"/>
                <w:szCs w:val="24"/>
              </w:rPr>
            </w:pPr>
            <w:r>
              <w:rPr>
                <w:color w:val="000000"/>
                <w:szCs w:val="24"/>
              </w:rPr>
              <w:t xml:space="preserve">Return to port </w:t>
            </w:r>
            <w:r w:rsidR="009D3BD3" w:rsidRPr="00130047">
              <w:rPr>
                <w:color w:val="000000"/>
                <w:szCs w:val="24"/>
              </w:rPr>
              <w:t xml:space="preserve"> </w:t>
            </w:r>
          </w:p>
        </w:tc>
        <w:tc>
          <w:tcPr>
            <w:tcW w:w="4995" w:type="dxa"/>
            <w:tcBorders>
              <w:top w:val="nil"/>
              <w:left w:val="nil"/>
              <w:bottom w:val="single" w:sz="8" w:space="0" w:color="auto"/>
              <w:right w:val="single" w:sz="8" w:space="0" w:color="auto"/>
            </w:tcBorders>
            <w:shd w:val="clear" w:color="auto" w:fill="auto"/>
            <w:vAlign w:val="center"/>
            <w:hideMark/>
          </w:tcPr>
          <w:p w:rsidR="009D3BD3" w:rsidRPr="00130047" w:rsidRDefault="00D556C9" w:rsidP="00B12DB4">
            <w:pPr>
              <w:rPr>
                <w:color w:val="000000"/>
                <w:szCs w:val="24"/>
              </w:rPr>
            </w:pPr>
            <w:r>
              <w:rPr>
                <w:color w:val="000000"/>
                <w:szCs w:val="24"/>
              </w:rPr>
              <w:t>Return to port</w:t>
            </w:r>
          </w:p>
        </w:tc>
      </w:tr>
      <w:tr w:rsidR="009D3BD3" w:rsidRPr="00130047" w:rsidTr="009C76C4">
        <w:trPr>
          <w:trHeight w:val="880"/>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D3BD3" w:rsidRDefault="00D556C9" w:rsidP="009C76C4">
            <w:pPr>
              <w:rPr>
                <w:color w:val="000000"/>
                <w:szCs w:val="24"/>
              </w:rPr>
            </w:pPr>
            <w:r>
              <w:rPr>
                <w:color w:val="000000"/>
              </w:rPr>
              <w:t>8/23/</w:t>
            </w:r>
            <w:r w:rsidR="00966581">
              <w:rPr>
                <w:color w:val="000000"/>
              </w:rPr>
              <w:t>20</w:t>
            </w:r>
            <w:r>
              <w:rPr>
                <w:color w:val="000000"/>
              </w:rPr>
              <w:t>15</w:t>
            </w:r>
          </w:p>
        </w:tc>
        <w:tc>
          <w:tcPr>
            <w:tcW w:w="2020" w:type="dxa"/>
            <w:tcBorders>
              <w:top w:val="nil"/>
              <w:left w:val="nil"/>
              <w:bottom w:val="single" w:sz="8" w:space="0" w:color="auto"/>
              <w:right w:val="single" w:sz="8" w:space="0" w:color="auto"/>
            </w:tcBorders>
            <w:shd w:val="clear" w:color="auto" w:fill="auto"/>
            <w:vAlign w:val="center"/>
            <w:hideMark/>
          </w:tcPr>
          <w:p w:rsidR="009D3BD3" w:rsidRPr="00130047" w:rsidRDefault="00966581" w:rsidP="00B12DB4">
            <w:pPr>
              <w:rPr>
                <w:color w:val="000000"/>
                <w:szCs w:val="24"/>
              </w:rPr>
            </w:pPr>
            <w:proofErr w:type="spellStart"/>
            <w:r w:rsidRPr="00130047">
              <w:rPr>
                <w:color w:val="000000"/>
                <w:szCs w:val="24"/>
              </w:rPr>
              <w:t>Demob</w:t>
            </w:r>
            <w:proofErr w:type="spellEnd"/>
            <w:r w:rsidRPr="00130047">
              <w:rPr>
                <w:color w:val="000000"/>
                <w:szCs w:val="24"/>
              </w:rPr>
              <w:t>, Mission personnel start to depart</w:t>
            </w:r>
          </w:p>
        </w:tc>
        <w:tc>
          <w:tcPr>
            <w:tcW w:w="4995" w:type="dxa"/>
            <w:tcBorders>
              <w:top w:val="nil"/>
              <w:left w:val="nil"/>
              <w:bottom w:val="single" w:sz="8" w:space="0" w:color="auto"/>
              <w:right w:val="single" w:sz="8" w:space="0" w:color="auto"/>
            </w:tcBorders>
            <w:shd w:val="clear" w:color="auto" w:fill="auto"/>
            <w:vAlign w:val="center"/>
            <w:hideMark/>
          </w:tcPr>
          <w:p w:rsidR="009D3BD3" w:rsidRPr="00130047" w:rsidRDefault="00966581" w:rsidP="00B12DB4">
            <w:pPr>
              <w:rPr>
                <w:color w:val="000000"/>
                <w:szCs w:val="24"/>
              </w:rPr>
            </w:pPr>
            <w:r>
              <w:rPr>
                <w:color w:val="000000"/>
                <w:szCs w:val="24"/>
              </w:rPr>
              <w:t xml:space="preserve">Mission personnel that will be sailing on Leg 3 will stay on the ship through the </w:t>
            </w:r>
            <w:proofErr w:type="spellStart"/>
            <w:r>
              <w:rPr>
                <w:color w:val="000000"/>
                <w:szCs w:val="24"/>
              </w:rPr>
              <w:t>inport</w:t>
            </w:r>
            <w:proofErr w:type="spellEnd"/>
            <w:r>
              <w:rPr>
                <w:color w:val="000000"/>
                <w:szCs w:val="24"/>
              </w:rPr>
              <w:t xml:space="preserve"> period, pending ship approval</w:t>
            </w:r>
          </w:p>
        </w:tc>
      </w:tr>
      <w:tr w:rsidR="00966581" w:rsidRPr="00130047" w:rsidTr="009C76C4">
        <w:trPr>
          <w:trHeight w:val="439"/>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66581" w:rsidRDefault="00966581" w:rsidP="009C76C4">
            <w:pPr>
              <w:rPr>
                <w:color w:val="000000"/>
                <w:szCs w:val="24"/>
              </w:rPr>
            </w:pPr>
            <w:r>
              <w:rPr>
                <w:color w:val="000000"/>
              </w:rPr>
              <w:t>8/24/2015</w:t>
            </w:r>
          </w:p>
        </w:tc>
        <w:tc>
          <w:tcPr>
            <w:tcW w:w="2020" w:type="dxa"/>
            <w:tcBorders>
              <w:top w:val="nil"/>
              <w:left w:val="nil"/>
              <w:bottom w:val="single" w:sz="8" w:space="0" w:color="auto"/>
              <w:right w:val="single" w:sz="8" w:space="0" w:color="auto"/>
            </w:tcBorders>
            <w:shd w:val="clear" w:color="auto" w:fill="auto"/>
            <w:vAlign w:val="center"/>
            <w:hideMark/>
          </w:tcPr>
          <w:p w:rsidR="00966581" w:rsidRPr="00130047" w:rsidRDefault="00966581" w:rsidP="00966581">
            <w:pPr>
              <w:rPr>
                <w:color w:val="000000"/>
                <w:szCs w:val="24"/>
              </w:rPr>
            </w:pPr>
            <w:proofErr w:type="spellStart"/>
            <w:r w:rsidRPr="00130047">
              <w:rPr>
                <w:color w:val="000000"/>
                <w:szCs w:val="24"/>
              </w:rPr>
              <w:t>Demob</w:t>
            </w:r>
            <w:proofErr w:type="spellEnd"/>
            <w:r>
              <w:rPr>
                <w:color w:val="000000"/>
                <w:szCs w:val="24"/>
              </w:rPr>
              <w:t xml:space="preserve"> </w:t>
            </w:r>
            <w:r w:rsidR="00EC76C6">
              <w:rPr>
                <w:color w:val="000000"/>
                <w:szCs w:val="24"/>
              </w:rPr>
              <w:t>/ preparations for Leg 3</w:t>
            </w:r>
          </w:p>
        </w:tc>
        <w:tc>
          <w:tcPr>
            <w:tcW w:w="4995" w:type="dxa"/>
            <w:tcBorders>
              <w:top w:val="nil"/>
              <w:left w:val="nil"/>
              <w:bottom w:val="single" w:sz="8" w:space="0" w:color="auto"/>
              <w:right w:val="single" w:sz="8" w:space="0" w:color="auto"/>
            </w:tcBorders>
            <w:shd w:val="clear" w:color="auto" w:fill="auto"/>
            <w:vAlign w:val="center"/>
            <w:hideMark/>
          </w:tcPr>
          <w:p w:rsidR="00966581" w:rsidRPr="00130047" w:rsidRDefault="00966581" w:rsidP="00B12DB4">
            <w:pPr>
              <w:rPr>
                <w:color w:val="000000"/>
                <w:szCs w:val="24"/>
              </w:rPr>
            </w:pPr>
          </w:p>
        </w:tc>
      </w:tr>
    </w:tbl>
    <w:p w:rsidR="00FD52D5" w:rsidRPr="00130047" w:rsidRDefault="00FD52D5" w:rsidP="00B12DB4">
      <w:pPr>
        <w:pStyle w:val="ListParagraph"/>
        <w:ind w:left="1440"/>
        <w:rPr>
          <w:i/>
          <w:szCs w:val="24"/>
        </w:rPr>
      </w:pPr>
    </w:p>
    <w:p w:rsidR="00AE25B2" w:rsidRPr="00130047" w:rsidRDefault="0002659F" w:rsidP="00B12DB4">
      <w:pPr>
        <w:widowControl/>
        <w:numPr>
          <w:ilvl w:val="0"/>
          <w:numId w:val="2"/>
        </w:numPr>
        <w:spacing w:before="100" w:beforeAutospacing="1" w:after="100" w:afterAutospacing="1"/>
        <w:rPr>
          <w:b/>
          <w:szCs w:val="24"/>
        </w:rPr>
      </w:pPr>
      <w:commentRangeStart w:id="19"/>
      <w:r w:rsidRPr="00130047">
        <w:rPr>
          <w:b/>
          <w:szCs w:val="24"/>
        </w:rPr>
        <w:t xml:space="preserve">Staging and </w:t>
      </w:r>
      <w:proofErr w:type="spellStart"/>
      <w:r w:rsidRPr="00130047">
        <w:rPr>
          <w:b/>
          <w:szCs w:val="24"/>
        </w:rPr>
        <w:t>Destaging</w:t>
      </w:r>
      <w:proofErr w:type="spellEnd"/>
    </w:p>
    <w:p w:rsidR="00CE5F94" w:rsidRPr="00130047" w:rsidRDefault="000C0705" w:rsidP="00B12DB4">
      <w:pPr>
        <w:pStyle w:val="ListParagraph"/>
        <w:widowControl/>
        <w:numPr>
          <w:ilvl w:val="1"/>
          <w:numId w:val="2"/>
        </w:numPr>
        <w:spacing w:before="100" w:beforeAutospacing="1" w:after="100" w:afterAutospacing="1"/>
        <w:rPr>
          <w:szCs w:val="24"/>
        </w:rPr>
      </w:pPr>
      <w:r>
        <w:rPr>
          <w:szCs w:val="24"/>
        </w:rPr>
        <w:t xml:space="preserve">The majority of the ROV mobilization effort took place prior to this cruise. ROV personnel will need to be on board a few days before the cruise to run systems checks and install new sampling equipment. </w:t>
      </w:r>
      <w:r w:rsidRPr="00827E13">
        <w:rPr>
          <w:i/>
          <w:szCs w:val="24"/>
        </w:rPr>
        <w:t>Seirios</w:t>
      </w:r>
      <w:r>
        <w:rPr>
          <w:szCs w:val="24"/>
        </w:rPr>
        <w:t xml:space="preserve"> will also need to be moved on to the fantail and the A-frame block will need to be r</w:t>
      </w:r>
      <w:r w:rsidR="00827E13">
        <w:rPr>
          <w:szCs w:val="24"/>
        </w:rPr>
        <w:t>eset once the ship reaches Hawaii</w:t>
      </w:r>
      <w:r>
        <w:rPr>
          <w:szCs w:val="24"/>
        </w:rPr>
        <w:t>. EX1504 Legs 3 &amp;</w:t>
      </w:r>
      <w:r w:rsidR="00827E13">
        <w:rPr>
          <w:szCs w:val="24"/>
        </w:rPr>
        <w:t xml:space="preserve"> </w:t>
      </w:r>
      <w:r>
        <w:rPr>
          <w:szCs w:val="24"/>
        </w:rPr>
        <w:t xml:space="preserve">4 </w:t>
      </w:r>
      <w:proofErr w:type="gramStart"/>
      <w:r>
        <w:rPr>
          <w:szCs w:val="24"/>
        </w:rPr>
        <w:t>are</w:t>
      </w:r>
      <w:proofErr w:type="gramEnd"/>
      <w:r>
        <w:rPr>
          <w:szCs w:val="24"/>
        </w:rPr>
        <w:t xml:space="preserve"> both ROV cruises, so there will be no significant </w:t>
      </w:r>
      <w:proofErr w:type="spellStart"/>
      <w:r>
        <w:rPr>
          <w:szCs w:val="24"/>
        </w:rPr>
        <w:t>destagin</w:t>
      </w:r>
      <w:r w:rsidR="00827E13">
        <w:rPr>
          <w:szCs w:val="24"/>
        </w:rPr>
        <w:t>g</w:t>
      </w:r>
      <w:proofErr w:type="spellEnd"/>
      <w:r w:rsidR="00827E13">
        <w:rPr>
          <w:szCs w:val="24"/>
        </w:rPr>
        <w:t xml:space="preserve"> after Leg II. The ROVs will be secured after the final ROV dive for transit and the </w:t>
      </w:r>
      <w:proofErr w:type="spellStart"/>
      <w:r w:rsidR="00827E13">
        <w:rPr>
          <w:szCs w:val="24"/>
        </w:rPr>
        <w:t>inport</w:t>
      </w:r>
      <w:proofErr w:type="spellEnd"/>
      <w:r w:rsidR="00827E13">
        <w:rPr>
          <w:szCs w:val="24"/>
        </w:rPr>
        <w:t xml:space="preserve"> period. </w:t>
      </w:r>
      <w:commentRangeEnd w:id="19"/>
      <w:r w:rsidR="00B16942">
        <w:rPr>
          <w:rStyle w:val="CommentReference"/>
          <w:rFonts w:ascii="Courier" w:hAnsi="Courier"/>
          <w:snapToGrid/>
        </w:rPr>
        <w:commentReference w:id="19"/>
      </w:r>
    </w:p>
    <w:p w:rsidR="00545258" w:rsidRPr="00130047" w:rsidRDefault="00545258" w:rsidP="00B12DB4">
      <w:pPr>
        <w:pStyle w:val="ListParagraph"/>
        <w:widowControl/>
        <w:spacing w:before="100" w:beforeAutospacing="1" w:after="100" w:afterAutospacing="1"/>
        <w:ind w:left="1440"/>
        <w:rPr>
          <w:szCs w:val="24"/>
        </w:rPr>
      </w:pPr>
    </w:p>
    <w:p w:rsidR="00545258" w:rsidRPr="00130047" w:rsidRDefault="00545258" w:rsidP="00B12DB4">
      <w:pPr>
        <w:pStyle w:val="ListParagraph"/>
        <w:widowControl/>
        <w:numPr>
          <w:ilvl w:val="0"/>
          <w:numId w:val="2"/>
        </w:numPr>
        <w:spacing w:before="100" w:beforeAutospacing="1" w:after="100" w:afterAutospacing="1"/>
        <w:rPr>
          <w:szCs w:val="24"/>
        </w:rPr>
      </w:pPr>
      <w:r w:rsidRPr="00130047">
        <w:rPr>
          <w:b/>
          <w:szCs w:val="24"/>
        </w:rPr>
        <w:t>Operations to be Conducted</w:t>
      </w:r>
    </w:p>
    <w:p w:rsidR="004F6C1B" w:rsidRPr="00130047" w:rsidRDefault="004F6C1B" w:rsidP="00B12DB4">
      <w:pPr>
        <w:widowControl/>
        <w:spacing w:before="100" w:beforeAutospacing="1" w:after="100" w:afterAutospacing="1"/>
        <w:ind w:left="360"/>
        <w:rPr>
          <w:b/>
          <w:szCs w:val="24"/>
        </w:rPr>
      </w:pPr>
      <w:r w:rsidRPr="00130047">
        <w:rPr>
          <w:b/>
          <w:szCs w:val="24"/>
        </w:rPr>
        <w:t>Telepresence Events</w:t>
      </w:r>
    </w:p>
    <w:p w:rsidR="00B16942" w:rsidRPr="00DD446B" w:rsidRDefault="00B16942" w:rsidP="00DD446B">
      <w:pPr>
        <w:pStyle w:val="ListParagraph"/>
        <w:widowControl/>
        <w:numPr>
          <w:ilvl w:val="1"/>
          <w:numId w:val="2"/>
        </w:numPr>
        <w:spacing w:before="100" w:beforeAutospacing="1" w:after="100" w:afterAutospacing="1"/>
        <w:rPr>
          <w:szCs w:val="24"/>
        </w:rPr>
      </w:pPr>
      <w:r>
        <w:rPr>
          <w:szCs w:val="24"/>
        </w:rPr>
        <w:t xml:space="preserve">Dates </w:t>
      </w:r>
      <w:r w:rsidR="00147F51" w:rsidRPr="00130047">
        <w:rPr>
          <w:szCs w:val="24"/>
        </w:rPr>
        <w:t>TBD- there will be additional live events that come up as the cruise progresses. These events will have little to no effect on the ship’</w:t>
      </w:r>
      <w:r w:rsidR="00E30C94" w:rsidRPr="00130047">
        <w:rPr>
          <w:szCs w:val="24"/>
        </w:rPr>
        <w:t>s operations</w:t>
      </w:r>
      <w:r w:rsidR="00EE1775" w:rsidRPr="00130047">
        <w:rPr>
          <w:szCs w:val="24"/>
        </w:rPr>
        <w:t xml:space="preserve"> and will be raised during daily operations briefings</w:t>
      </w:r>
      <w:r w:rsidR="00E30C94" w:rsidRPr="00130047">
        <w:rPr>
          <w:szCs w:val="24"/>
        </w:rPr>
        <w:t>.</w:t>
      </w:r>
    </w:p>
    <w:p w:rsidR="004F6C1B" w:rsidRPr="00130047" w:rsidRDefault="004F6C1B" w:rsidP="00B12DB4">
      <w:pPr>
        <w:widowControl/>
        <w:spacing w:before="100" w:beforeAutospacing="1" w:after="100" w:afterAutospacing="1"/>
        <w:ind w:left="360"/>
        <w:rPr>
          <w:b/>
          <w:szCs w:val="24"/>
        </w:rPr>
      </w:pPr>
      <w:r w:rsidRPr="00130047">
        <w:rPr>
          <w:b/>
          <w:szCs w:val="24"/>
        </w:rPr>
        <w:t>In-Port Events</w:t>
      </w:r>
    </w:p>
    <w:p w:rsidR="00B16942" w:rsidRDefault="00B16942" w:rsidP="00B12DB4">
      <w:pPr>
        <w:pStyle w:val="ListParagraph"/>
        <w:numPr>
          <w:ilvl w:val="1"/>
          <w:numId w:val="2"/>
        </w:numPr>
        <w:rPr>
          <w:szCs w:val="24"/>
        </w:rPr>
      </w:pPr>
      <w:r>
        <w:rPr>
          <w:szCs w:val="24"/>
        </w:rPr>
        <w:t>Media Day on July 29</w:t>
      </w:r>
      <w:r w:rsidRPr="00B16942">
        <w:rPr>
          <w:szCs w:val="24"/>
          <w:vertAlign w:val="superscript"/>
        </w:rPr>
        <w:t>th</w:t>
      </w:r>
      <w:r>
        <w:rPr>
          <w:szCs w:val="24"/>
        </w:rPr>
        <w:t>. Ship tour and interview with scientists and select team leads and ship representatives. Ship tours will likely be led by OER personnel with a ship representative.</w:t>
      </w:r>
    </w:p>
    <w:p w:rsidR="00B16942" w:rsidRDefault="00B16942" w:rsidP="00B12DB4">
      <w:pPr>
        <w:pStyle w:val="ListParagraph"/>
        <w:numPr>
          <w:ilvl w:val="1"/>
          <w:numId w:val="2"/>
        </w:numPr>
        <w:rPr>
          <w:szCs w:val="24"/>
        </w:rPr>
      </w:pPr>
      <w:r>
        <w:rPr>
          <w:szCs w:val="24"/>
        </w:rPr>
        <w:t>Ship tour for partners with the Bishop Museum on July 29</w:t>
      </w:r>
      <w:r w:rsidRPr="00B16942">
        <w:rPr>
          <w:szCs w:val="24"/>
          <w:vertAlign w:val="superscript"/>
        </w:rPr>
        <w:t>th</w:t>
      </w:r>
      <w:r>
        <w:rPr>
          <w:szCs w:val="24"/>
        </w:rPr>
        <w:t>, time TBD. Led by OER personnel.</w:t>
      </w:r>
    </w:p>
    <w:p w:rsidR="00CE5F94" w:rsidRDefault="00B16942" w:rsidP="00B12DB4">
      <w:pPr>
        <w:pStyle w:val="ListParagraph"/>
        <w:numPr>
          <w:ilvl w:val="1"/>
          <w:numId w:val="2"/>
        </w:numPr>
        <w:rPr>
          <w:szCs w:val="24"/>
        </w:rPr>
      </w:pPr>
      <w:r>
        <w:rPr>
          <w:szCs w:val="24"/>
        </w:rPr>
        <w:t>PMNM Permit requirements and compliance briefing on July 30</w:t>
      </w:r>
      <w:r w:rsidRPr="00B16942">
        <w:rPr>
          <w:szCs w:val="24"/>
          <w:vertAlign w:val="superscript"/>
        </w:rPr>
        <w:t>th</w:t>
      </w:r>
      <w:r>
        <w:rPr>
          <w:szCs w:val="24"/>
        </w:rPr>
        <w:t xml:space="preserve"> at 2pm for mission personnel and new crew.</w:t>
      </w:r>
      <w:r w:rsidR="00713174" w:rsidRPr="00130047">
        <w:rPr>
          <w:szCs w:val="24"/>
        </w:rPr>
        <w:t xml:space="preserve"> </w:t>
      </w:r>
    </w:p>
    <w:p w:rsidR="00B16942" w:rsidRPr="00130047" w:rsidRDefault="00B16942" w:rsidP="00B12DB4">
      <w:pPr>
        <w:pStyle w:val="ListParagraph"/>
        <w:numPr>
          <w:ilvl w:val="1"/>
          <w:numId w:val="2"/>
        </w:numPr>
        <w:rPr>
          <w:szCs w:val="24"/>
        </w:rPr>
      </w:pPr>
      <w:r>
        <w:rPr>
          <w:szCs w:val="24"/>
        </w:rPr>
        <w:t>We anticipate additional ship tours for key NOAA, Science and Management partners.</w:t>
      </w:r>
    </w:p>
    <w:p w:rsidR="00713174" w:rsidRPr="00130047" w:rsidRDefault="00713174" w:rsidP="00B12DB4">
      <w:pPr>
        <w:rPr>
          <w:szCs w:val="24"/>
        </w:rPr>
      </w:pPr>
    </w:p>
    <w:p w:rsidR="004E205E" w:rsidRPr="00130047" w:rsidRDefault="004F6C1B" w:rsidP="00B12DB4">
      <w:pPr>
        <w:widowControl/>
        <w:numPr>
          <w:ilvl w:val="0"/>
          <w:numId w:val="2"/>
        </w:numPr>
        <w:spacing w:before="100" w:beforeAutospacing="1" w:after="100" w:afterAutospacing="1"/>
        <w:rPr>
          <w:b/>
          <w:szCs w:val="24"/>
        </w:rPr>
      </w:pPr>
      <w:r w:rsidRPr="00130047">
        <w:rPr>
          <w:b/>
          <w:szCs w:val="24"/>
        </w:rPr>
        <w:t xml:space="preserve">SCUBA </w:t>
      </w:r>
      <w:r w:rsidR="004E205E" w:rsidRPr="00130047">
        <w:rPr>
          <w:b/>
          <w:szCs w:val="24"/>
        </w:rPr>
        <w:t>Dive Plan</w:t>
      </w:r>
    </w:p>
    <w:p w:rsidR="00C95870" w:rsidRPr="00130047" w:rsidRDefault="00C95870" w:rsidP="00B12DB4">
      <w:pPr>
        <w:widowControl/>
        <w:spacing w:before="100" w:beforeAutospacing="1" w:after="100" w:afterAutospacing="1"/>
        <w:rPr>
          <w:szCs w:val="24"/>
        </w:rPr>
      </w:pPr>
      <w:r w:rsidRPr="00130047">
        <w:rPr>
          <w:szCs w:val="24"/>
        </w:rPr>
        <w:t>All dives are to be conducted in accordance with the requirements and regulations of the NOAA Diving Program (</w:t>
      </w:r>
      <w:hyperlink r:id="rId21" w:history="1">
        <w:r w:rsidRPr="00130047">
          <w:rPr>
            <w:rStyle w:val="Hyperlink"/>
            <w:szCs w:val="24"/>
          </w:rPr>
          <w:t>http://www.ndc.noaa.gov/dr.html</w:t>
        </w:r>
      </w:hyperlink>
      <w:r w:rsidRPr="00130047">
        <w:rPr>
          <w:szCs w:val="24"/>
        </w:rPr>
        <w:t xml:space="preserve">) and require the approval of </w:t>
      </w:r>
      <w:r w:rsidR="000D5444" w:rsidRPr="00130047">
        <w:rPr>
          <w:szCs w:val="24"/>
        </w:rPr>
        <w:t>the ship’s Commanding Officer. No</w:t>
      </w:r>
      <w:r w:rsidR="00455A9B" w:rsidRPr="00130047">
        <w:rPr>
          <w:szCs w:val="24"/>
        </w:rPr>
        <w:t xml:space="preserve"> SCUBA</w:t>
      </w:r>
      <w:r w:rsidR="000D5444" w:rsidRPr="00130047">
        <w:rPr>
          <w:szCs w:val="24"/>
        </w:rPr>
        <w:t xml:space="preserve"> dives are currently planned for this cruise. </w:t>
      </w:r>
    </w:p>
    <w:p w:rsidR="008853AB" w:rsidRPr="00130047" w:rsidRDefault="008853AB" w:rsidP="00B12DB4">
      <w:pPr>
        <w:widowControl/>
        <w:numPr>
          <w:ilvl w:val="0"/>
          <w:numId w:val="2"/>
        </w:numPr>
        <w:spacing w:before="100" w:beforeAutospacing="1" w:after="100" w:afterAutospacing="1"/>
        <w:rPr>
          <w:b/>
          <w:szCs w:val="24"/>
        </w:rPr>
      </w:pPr>
      <w:r w:rsidRPr="00130047">
        <w:rPr>
          <w:b/>
          <w:szCs w:val="24"/>
        </w:rPr>
        <w:lastRenderedPageBreak/>
        <w:t xml:space="preserve">Applicable Restrictions </w:t>
      </w:r>
    </w:p>
    <w:p w:rsidR="00A23841" w:rsidRPr="00A23841" w:rsidRDefault="00A23841" w:rsidP="00A23841">
      <w:pPr>
        <w:pStyle w:val="ListParagraph"/>
        <w:widowControl/>
        <w:spacing w:before="100" w:beforeAutospacing="1" w:after="100" w:afterAutospacing="1"/>
        <w:rPr>
          <w:b/>
          <w:szCs w:val="24"/>
        </w:rPr>
      </w:pPr>
      <w:r w:rsidRPr="00A23841">
        <w:rPr>
          <w:b/>
          <w:szCs w:val="24"/>
        </w:rPr>
        <w:t xml:space="preserve">Sonar Operations </w:t>
      </w:r>
    </w:p>
    <w:p w:rsidR="00A23841" w:rsidRDefault="00A23841" w:rsidP="00A23841">
      <w:pPr>
        <w:pStyle w:val="ListParagraph"/>
        <w:widowControl/>
        <w:autoSpaceDE w:val="0"/>
        <w:autoSpaceDN w:val="0"/>
        <w:adjustRightInd w:val="0"/>
        <w:rPr>
          <w:iCs/>
          <w:szCs w:val="24"/>
        </w:rPr>
      </w:pPr>
      <w:r w:rsidRPr="00A23841">
        <w:rPr>
          <w:iCs/>
          <w:szCs w:val="24"/>
        </w:rPr>
        <w:t>EM 302, EK 60, and sub-bottom profiler data acquisition is planned for this cruise. All data acquisition will be conducted in accordance with established standard operating procedures under the direction of the mapping team lead. These operating procedures will include protection measures when operating in the vicinity of marine mammals, sea turtles or Endangered Species Act-listed species as outlined below</w:t>
      </w:r>
      <w:r>
        <w:rPr>
          <w:iCs/>
          <w:szCs w:val="24"/>
        </w:rPr>
        <w:t xml:space="preserve"> and in </w:t>
      </w:r>
      <w:r w:rsidRPr="00A23841">
        <w:rPr>
          <w:iCs/>
          <w:szCs w:val="24"/>
          <w:highlight w:val="yellow"/>
        </w:rPr>
        <w:t>appendices X and X</w:t>
      </w:r>
      <w:r w:rsidRPr="00A23841">
        <w:rPr>
          <w:iCs/>
          <w:szCs w:val="24"/>
        </w:rPr>
        <w:t>. The final decision to operate and collect 24-hour sub-bottom profiler data will be at the discretion of the Commanding Officer.</w:t>
      </w:r>
    </w:p>
    <w:p w:rsidR="00A23841" w:rsidRDefault="00A23841" w:rsidP="00A23841">
      <w:pPr>
        <w:pStyle w:val="ListParagraph"/>
        <w:widowControl/>
        <w:autoSpaceDE w:val="0"/>
        <w:autoSpaceDN w:val="0"/>
        <w:adjustRightInd w:val="0"/>
        <w:rPr>
          <w:iCs/>
          <w:szCs w:val="24"/>
        </w:rPr>
      </w:pPr>
    </w:p>
    <w:p w:rsidR="00A23841" w:rsidRDefault="00A23841" w:rsidP="00A23841">
      <w:pPr>
        <w:pStyle w:val="ListParagraph"/>
        <w:widowControl/>
        <w:autoSpaceDE w:val="0"/>
        <w:autoSpaceDN w:val="0"/>
        <w:adjustRightInd w:val="0"/>
        <w:rPr>
          <w:iCs/>
          <w:szCs w:val="24"/>
        </w:rPr>
      </w:pPr>
      <w:r w:rsidRPr="00A23841">
        <w:rPr>
          <w:iCs/>
          <w:szCs w:val="24"/>
          <w:highlight w:val="yellow"/>
        </w:rPr>
        <w:t>[Add best management practices and protection measures for sonar operations in the vicinity of marine mammals and other ESA-listed species as relevant]</w:t>
      </w:r>
    </w:p>
    <w:p w:rsidR="00A23841" w:rsidRDefault="00A23841" w:rsidP="00A23841">
      <w:pPr>
        <w:pStyle w:val="ListParagraph"/>
        <w:widowControl/>
        <w:autoSpaceDE w:val="0"/>
        <w:autoSpaceDN w:val="0"/>
        <w:adjustRightInd w:val="0"/>
        <w:rPr>
          <w:iCs/>
          <w:szCs w:val="24"/>
        </w:rPr>
      </w:pPr>
    </w:p>
    <w:p w:rsidR="00A23841" w:rsidRDefault="00A23841" w:rsidP="00A23841">
      <w:pPr>
        <w:pStyle w:val="ListParagraph"/>
        <w:widowControl/>
        <w:autoSpaceDE w:val="0"/>
        <w:autoSpaceDN w:val="0"/>
        <w:adjustRightInd w:val="0"/>
        <w:rPr>
          <w:b/>
          <w:iCs/>
          <w:szCs w:val="24"/>
        </w:rPr>
      </w:pPr>
      <w:r w:rsidRPr="00A23841">
        <w:rPr>
          <w:b/>
          <w:iCs/>
          <w:szCs w:val="24"/>
        </w:rPr>
        <w:t>ROV and CTD Operations</w:t>
      </w:r>
    </w:p>
    <w:p w:rsidR="00A23841" w:rsidRDefault="00A23841" w:rsidP="00A23841">
      <w:pPr>
        <w:pStyle w:val="ListParagraph"/>
        <w:widowControl/>
        <w:autoSpaceDE w:val="0"/>
        <w:autoSpaceDN w:val="0"/>
        <w:adjustRightInd w:val="0"/>
        <w:rPr>
          <w:b/>
          <w:iCs/>
          <w:szCs w:val="24"/>
        </w:rPr>
      </w:pPr>
    </w:p>
    <w:p w:rsidR="00A23841" w:rsidRDefault="00A23841" w:rsidP="00A23841">
      <w:pPr>
        <w:pStyle w:val="ListParagraph"/>
        <w:widowControl/>
        <w:autoSpaceDE w:val="0"/>
        <w:autoSpaceDN w:val="0"/>
        <w:adjustRightInd w:val="0"/>
        <w:rPr>
          <w:iCs/>
          <w:szCs w:val="24"/>
        </w:rPr>
      </w:pPr>
      <w:r w:rsidRPr="00A23841">
        <w:rPr>
          <w:iCs/>
          <w:szCs w:val="24"/>
          <w:highlight w:val="yellow"/>
        </w:rPr>
        <w:t xml:space="preserve">[Add best management practices and protection measures for </w:t>
      </w:r>
      <w:r>
        <w:rPr>
          <w:iCs/>
          <w:szCs w:val="24"/>
          <w:highlight w:val="yellow"/>
        </w:rPr>
        <w:t>vehicle and instrument deployment, and monitoring of the cable</w:t>
      </w:r>
      <w:r w:rsidRPr="00A23841">
        <w:rPr>
          <w:iCs/>
          <w:szCs w:val="24"/>
          <w:highlight w:val="yellow"/>
        </w:rPr>
        <w:t xml:space="preserve"> in the vicinity of marine mammals and other ESA-listed species as relevant]</w:t>
      </w:r>
    </w:p>
    <w:p w:rsidR="00A23841" w:rsidRPr="00A23841" w:rsidRDefault="00A23841" w:rsidP="00A23841">
      <w:pPr>
        <w:pStyle w:val="ListParagraph"/>
        <w:widowControl/>
        <w:autoSpaceDE w:val="0"/>
        <w:autoSpaceDN w:val="0"/>
        <w:adjustRightInd w:val="0"/>
        <w:rPr>
          <w:b/>
          <w:iCs/>
          <w:szCs w:val="24"/>
        </w:rPr>
      </w:pPr>
    </w:p>
    <w:p w:rsidR="008853AB" w:rsidRPr="00130047" w:rsidRDefault="008853AB" w:rsidP="00B12DB4">
      <w:pPr>
        <w:rPr>
          <w:szCs w:val="24"/>
        </w:rPr>
      </w:pPr>
    </w:p>
    <w:p w:rsidR="008853AB" w:rsidRPr="00130047" w:rsidRDefault="00BD5E1E" w:rsidP="00B12DB4">
      <w:pPr>
        <w:pStyle w:val="ColorfulList-Accent12"/>
        <w:numPr>
          <w:ilvl w:val="0"/>
          <w:numId w:val="16"/>
        </w:numPr>
        <w:rPr>
          <w:b/>
          <w:bCs/>
          <w:szCs w:val="24"/>
        </w:rPr>
      </w:pPr>
      <w:r w:rsidRPr="00130047">
        <w:rPr>
          <w:b/>
          <w:bCs/>
          <w:szCs w:val="24"/>
        </w:rPr>
        <w:t>EQUIPMENT</w:t>
      </w:r>
    </w:p>
    <w:p w:rsidR="008853AB" w:rsidRPr="00130047" w:rsidRDefault="008853AB" w:rsidP="00B12DB4">
      <w:pPr>
        <w:widowControl/>
        <w:numPr>
          <w:ilvl w:val="0"/>
          <w:numId w:val="3"/>
        </w:numPr>
        <w:spacing w:before="100" w:beforeAutospacing="1" w:after="100" w:afterAutospacing="1"/>
        <w:rPr>
          <w:b/>
          <w:szCs w:val="24"/>
        </w:rPr>
      </w:pPr>
      <w:r w:rsidRPr="00130047">
        <w:rPr>
          <w:b/>
          <w:szCs w:val="24"/>
        </w:rPr>
        <w:t xml:space="preserve">Equipment and capabilities provided by the ship </w:t>
      </w:r>
    </w:p>
    <w:p w:rsidR="008853AB" w:rsidRPr="00130047" w:rsidRDefault="002E1937" w:rsidP="00B12DB4">
      <w:pPr>
        <w:pStyle w:val="ColorfulList-Accent11"/>
        <w:numPr>
          <w:ilvl w:val="0"/>
          <w:numId w:val="14"/>
        </w:numPr>
      </w:pPr>
      <w:r w:rsidRPr="00130047">
        <w:t xml:space="preserve">Kongsberg </w:t>
      </w:r>
      <w:proofErr w:type="spellStart"/>
      <w:r w:rsidRPr="00130047">
        <w:t>Simra</w:t>
      </w:r>
      <w:r w:rsidR="008853AB" w:rsidRPr="00130047">
        <w:t>d</w:t>
      </w:r>
      <w:proofErr w:type="spellEnd"/>
      <w:r w:rsidR="008853AB" w:rsidRPr="00130047">
        <w:t xml:space="preserve"> EM302 </w:t>
      </w:r>
      <w:proofErr w:type="spellStart"/>
      <w:r w:rsidR="008853AB" w:rsidRPr="00130047">
        <w:t>MultibeamEchosounder</w:t>
      </w:r>
      <w:proofErr w:type="spellEnd"/>
      <w:r w:rsidR="008853AB" w:rsidRPr="00130047">
        <w:t xml:space="preserve"> (MBES)</w:t>
      </w:r>
    </w:p>
    <w:p w:rsidR="008853AB" w:rsidRPr="00130047" w:rsidRDefault="008853AB" w:rsidP="00B12DB4">
      <w:pPr>
        <w:pStyle w:val="ColorfulList-Accent11"/>
        <w:numPr>
          <w:ilvl w:val="0"/>
          <w:numId w:val="14"/>
        </w:numPr>
      </w:pPr>
      <w:r w:rsidRPr="00130047">
        <w:t xml:space="preserve">Kongsberg </w:t>
      </w:r>
      <w:proofErr w:type="spellStart"/>
      <w:r w:rsidRPr="00130047">
        <w:t>Simrad</w:t>
      </w:r>
      <w:proofErr w:type="spellEnd"/>
      <w:r w:rsidRPr="00130047">
        <w:t xml:space="preserve"> E</w:t>
      </w:r>
      <w:r w:rsidR="00382273" w:rsidRPr="00130047">
        <w:t>K60</w:t>
      </w:r>
      <w:r w:rsidRPr="00130047">
        <w:t>DeepwaterEchosounder</w:t>
      </w:r>
    </w:p>
    <w:p w:rsidR="008853AB" w:rsidRPr="00130047" w:rsidRDefault="008853AB" w:rsidP="00B12DB4">
      <w:pPr>
        <w:pStyle w:val="ColorfulList-Accent11"/>
        <w:numPr>
          <w:ilvl w:val="0"/>
          <w:numId w:val="14"/>
        </w:numPr>
      </w:pPr>
      <w:r w:rsidRPr="00130047">
        <w:t>Knudsen Chirp 3260 Sub-bottom profiler (SBP)</w:t>
      </w:r>
    </w:p>
    <w:p w:rsidR="008853AB" w:rsidRPr="00130047" w:rsidRDefault="008853AB" w:rsidP="00B12DB4">
      <w:pPr>
        <w:pStyle w:val="ColorfulList-Accent11"/>
        <w:numPr>
          <w:ilvl w:val="0"/>
          <w:numId w:val="14"/>
        </w:numPr>
      </w:pPr>
      <w:r w:rsidRPr="00130047">
        <w:t xml:space="preserve">LHM </w:t>
      </w:r>
      <w:proofErr w:type="spellStart"/>
      <w:r w:rsidRPr="00130047">
        <w:t>Sippican</w:t>
      </w:r>
      <w:proofErr w:type="spellEnd"/>
      <w:r w:rsidRPr="00130047">
        <w:t xml:space="preserve"> XBT (</w:t>
      </w:r>
      <w:r w:rsidR="001D6153" w:rsidRPr="00130047">
        <w:t>Deep Blue</w:t>
      </w:r>
      <w:r w:rsidRPr="00130047">
        <w:t xml:space="preserve"> probes)</w:t>
      </w:r>
    </w:p>
    <w:p w:rsidR="008853AB" w:rsidRPr="00130047" w:rsidRDefault="008853AB" w:rsidP="00B12DB4">
      <w:pPr>
        <w:pStyle w:val="ColorfulList-Accent11"/>
        <w:numPr>
          <w:ilvl w:val="0"/>
          <w:numId w:val="14"/>
        </w:numPr>
      </w:pPr>
      <w:r w:rsidRPr="00130047">
        <w:t>Seabird SBE 911Plus CTD</w:t>
      </w:r>
    </w:p>
    <w:p w:rsidR="008853AB" w:rsidRPr="00130047" w:rsidRDefault="008853AB" w:rsidP="00B12DB4">
      <w:pPr>
        <w:pStyle w:val="ColorfulList-Accent11"/>
        <w:numPr>
          <w:ilvl w:val="0"/>
          <w:numId w:val="14"/>
        </w:numPr>
      </w:pPr>
      <w:r w:rsidRPr="00130047">
        <w:t xml:space="preserve">Seabird SBE 32 Carousel and 24 2.5 L </w:t>
      </w:r>
      <w:proofErr w:type="spellStart"/>
      <w:r w:rsidRPr="00130047">
        <w:t>N</w:t>
      </w:r>
      <w:r w:rsidR="00300938" w:rsidRPr="00130047">
        <w:t>iskin</w:t>
      </w:r>
      <w:proofErr w:type="spellEnd"/>
      <w:r w:rsidR="00300938" w:rsidRPr="00130047">
        <w:t xml:space="preserve"> Bottles</w:t>
      </w:r>
    </w:p>
    <w:p w:rsidR="000F13C6" w:rsidRPr="00130047" w:rsidRDefault="000F13C6" w:rsidP="00B12DB4">
      <w:pPr>
        <w:pStyle w:val="ColorfulList-Accent11"/>
        <w:numPr>
          <w:ilvl w:val="0"/>
          <w:numId w:val="14"/>
        </w:numPr>
      </w:pPr>
      <w:r w:rsidRPr="00130047">
        <w:t>Light Scattering Sensor (LSS)</w:t>
      </w:r>
    </w:p>
    <w:p w:rsidR="000F13C6" w:rsidRPr="00130047" w:rsidRDefault="000F13C6" w:rsidP="00B12DB4">
      <w:pPr>
        <w:pStyle w:val="ColorfulList-Accent11"/>
        <w:numPr>
          <w:ilvl w:val="0"/>
          <w:numId w:val="14"/>
        </w:numPr>
      </w:pPr>
      <w:r w:rsidRPr="00130047">
        <w:t>Oxidation – Reduction Potential (ORP)</w:t>
      </w:r>
    </w:p>
    <w:p w:rsidR="000F13C6" w:rsidRPr="00130047" w:rsidRDefault="000F13C6" w:rsidP="00B12DB4">
      <w:pPr>
        <w:pStyle w:val="ColorfulList-Accent11"/>
        <w:numPr>
          <w:ilvl w:val="0"/>
          <w:numId w:val="14"/>
        </w:numPr>
      </w:pPr>
      <w:r w:rsidRPr="00130047">
        <w:t>Dissolved Oxygen (DO) sensor</w:t>
      </w:r>
    </w:p>
    <w:p w:rsidR="000F13C6" w:rsidRPr="00130047" w:rsidRDefault="000F13C6" w:rsidP="00B12DB4">
      <w:pPr>
        <w:pStyle w:val="ColorfulList-Accent11"/>
        <w:numPr>
          <w:ilvl w:val="0"/>
          <w:numId w:val="14"/>
        </w:numPr>
      </w:pPr>
      <w:r w:rsidRPr="00130047">
        <w:t>Altimeter Sensor and battery pack</w:t>
      </w:r>
    </w:p>
    <w:p w:rsidR="008853AB" w:rsidRPr="00130047" w:rsidRDefault="008853AB" w:rsidP="00B12DB4">
      <w:pPr>
        <w:pStyle w:val="ColorfulList-Accent11"/>
        <w:numPr>
          <w:ilvl w:val="0"/>
          <w:numId w:val="14"/>
        </w:numPr>
      </w:pPr>
      <w:r w:rsidRPr="00130047">
        <w:t>CNAV GPS</w:t>
      </w:r>
    </w:p>
    <w:p w:rsidR="008853AB" w:rsidRPr="00130047" w:rsidRDefault="008853AB" w:rsidP="00B12DB4">
      <w:pPr>
        <w:pStyle w:val="ColorfulList-Accent11"/>
        <w:numPr>
          <w:ilvl w:val="0"/>
          <w:numId w:val="14"/>
        </w:numPr>
      </w:pPr>
      <w:r w:rsidRPr="00130047">
        <w:t>POS/MV</w:t>
      </w:r>
    </w:p>
    <w:p w:rsidR="008853AB" w:rsidRPr="00130047" w:rsidRDefault="008853AB" w:rsidP="00B12DB4">
      <w:pPr>
        <w:pStyle w:val="ColorfulList-Accent11"/>
        <w:numPr>
          <w:ilvl w:val="0"/>
          <w:numId w:val="14"/>
        </w:numPr>
      </w:pPr>
      <w:r w:rsidRPr="00130047">
        <w:t>Seabird SBE-45 (Micro TSG)</w:t>
      </w:r>
    </w:p>
    <w:p w:rsidR="008853AB" w:rsidRPr="00130047" w:rsidRDefault="008853AB" w:rsidP="00B12DB4">
      <w:pPr>
        <w:pStyle w:val="ColorfulList-Accent11"/>
        <w:numPr>
          <w:ilvl w:val="0"/>
          <w:numId w:val="14"/>
        </w:numPr>
      </w:pPr>
      <w:r w:rsidRPr="00130047">
        <w:t>Kongsberg Dynamic Positioning-1 System</w:t>
      </w:r>
    </w:p>
    <w:p w:rsidR="008853AB" w:rsidRPr="00130047" w:rsidRDefault="008853AB" w:rsidP="00B12DB4">
      <w:pPr>
        <w:pStyle w:val="ColorfulList-Accent11"/>
        <w:numPr>
          <w:ilvl w:val="0"/>
          <w:numId w:val="14"/>
        </w:numPr>
      </w:pPr>
      <w:proofErr w:type="spellStart"/>
      <w:r w:rsidRPr="00130047">
        <w:t>NetApps</w:t>
      </w:r>
      <w:proofErr w:type="spellEnd"/>
      <w:r w:rsidRPr="00130047">
        <w:t xml:space="preserve"> mapping storage system</w:t>
      </w:r>
    </w:p>
    <w:p w:rsidR="008853AB" w:rsidRPr="00130047" w:rsidRDefault="008853AB" w:rsidP="00B12DB4">
      <w:pPr>
        <w:pStyle w:val="ColorfulList-Accent11"/>
        <w:numPr>
          <w:ilvl w:val="0"/>
          <w:numId w:val="14"/>
        </w:numPr>
      </w:pPr>
      <w:r w:rsidRPr="00130047">
        <w:t>CARIS HIPS Software</w:t>
      </w:r>
    </w:p>
    <w:p w:rsidR="008853AB" w:rsidRPr="00130047" w:rsidRDefault="008853AB" w:rsidP="00B12DB4">
      <w:pPr>
        <w:pStyle w:val="ColorfulList-Accent11"/>
        <w:numPr>
          <w:ilvl w:val="0"/>
          <w:numId w:val="14"/>
        </w:numPr>
      </w:pPr>
      <w:r w:rsidRPr="00130047">
        <w:t>IVS Fledermaus Software</w:t>
      </w:r>
    </w:p>
    <w:p w:rsidR="008853AB" w:rsidRPr="00130047" w:rsidRDefault="008853AB" w:rsidP="00B12DB4">
      <w:pPr>
        <w:pStyle w:val="ColorfulList-Accent11"/>
        <w:numPr>
          <w:ilvl w:val="0"/>
          <w:numId w:val="14"/>
        </w:numPr>
      </w:pPr>
      <w:r w:rsidRPr="00130047">
        <w:t>SIS Software</w:t>
      </w:r>
    </w:p>
    <w:p w:rsidR="008853AB" w:rsidRPr="00130047" w:rsidRDefault="008853AB" w:rsidP="00B12DB4">
      <w:pPr>
        <w:pStyle w:val="ColorfulList-Accent11"/>
        <w:numPr>
          <w:ilvl w:val="0"/>
          <w:numId w:val="14"/>
        </w:numPr>
      </w:pPr>
      <w:proofErr w:type="spellStart"/>
      <w:r w:rsidRPr="00130047">
        <w:t>Hypack</w:t>
      </w:r>
      <w:proofErr w:type="spellEnd"/>
      <w:r w:rsidRPr="00130047">
        <w:t xml:space="preserve"> Software</w:t>
      </w:r>
    </w:p>
    <w:p w:rsidR="008853AB" w:rsidRPr="00130047" w:rsidRDefault="008853AB" w:rsidP="00B12DB4">
      <w:pPr>
        <w:pStyle w:val="ColorfulList-Accent11"/>
        <w:numPr>
          <w:ilvl w:val="0"/>
          <w:numId w:val="14"/>
        </w:numPr>
      </w:pPr>
      <w:r w:rsidRPr="00130047">
        <w:t>Scientific Computing System (SCS)</w:t>
      </w:r>
    </w:p>
    <w:p w:rsidR="008853AB" w:rsidRPr="00130047" w:rsidRDefault="008853AB" w:rsidP="00B12DB4">
      <w:pPr>
        <w:pStyle w:val="ColorfulList-Accent11"/>
        <w:numPr>
          <w:ilvl w:val="0"/>
          <w:numId w:val="14"/>
        </w:numPr>
      </w:pPr>
      <w:r w:rsidRPr="00130047">
        <w:lastRenderedPageBreak/>
        <w:t>ECDIS</w:t>
      </w:r>
    </w:p>
    <w:p w:rsidR="008853AB" w:rsidRPr="00130047" w:rsidRDefault="008853AB" w:rsidP="00B12DB4">
      <w:pPr>
        <w:pStyle w:val="ColorfulList-Accent11"/>
        <w:numPr>
          <w:ilvl w:val="0"/>
          <w:numId w:val="14"/>
        </w:numPr>
      </w:pPr>
      <w:r w:rsidRPr="00130047">
        <w:t>Met/</w:t>
      </w:r>
      <w:proofErr w:type="spellStart"/>
      <w:r w:rsidRPr="00130047">
        <w:t>Wx</w:t>
      </w:r>
      <w:proofErr w:type="spellEnd"/>
      <w:r w:rsidRPr="00130047">
        <w:t xml:space="preserve"> Sensor Package</w:t>
      </w:r>
    </w:p>
    <w:p w:rsidR="008853AB" w:rsidRPr="00130047" w:rsidRDefault="008853AB" w:rsidP="00B12DB4">
      <w:pPr>
        <w:pStyle w:val="ColorfulList-Accent11"/>
        <w:numPr>
          <w:ilvl w:val="0"/>
          <w:numId w:val="14"/>
        </w:numPr>
      </w:pPr>
      <w:r w:rsidRPr="00130047">
        <w:t>Telepresence System</w:t>
      </w:r>
    </w:p>
    <w:p w:rsidR="008853AB" w:rsidRPr="00130047" w:rsidRDefault="008853AB" w:rsidP="00B12DB4">
      <w:pPr>
        <w:pStyle w:val="ColorfulList-Accent11"/>
        <w:numPr>
          <w:ilvl w:val="0"/>
          <w:numId w:val="14"/>
        </w:numPr>
      </w:pPr>
      <w:r w:rsidRPr="00130047">
        <w:t>VSAT High-Speed link (</w:t>
      </w:r>
      <w:proofErr w:type="spellStart"/>
      <w:r w:rsidR="0033495D" w:rsidRPr="00130047">
        <w:t>Comtech</w:t>
      </w:r>
      <w:proofErr w:type="spellEnd"/>
      <w:r w:rsidR="0033495D" w:rsidRPr="00130047">
        <w:t xml:space="preserve"> </w:t>
      </w:r>
      <w:r w:rsidR="0033495D" w:rsidRPr="00966581">
        <w:rPr>
          <w:highlight w:val="yellow"/>
        </w:rPr>
        <w:t>20</w:t>
      </w:r>
      <w:r w:rsidR="00966581">
        <w:rPr>
          <w:highlight w:val="yellow"/>
        </w:rPr>
        <w:t xml:space="preserve"> </w:t>
      </w:r>
      <w:r w:rsidR="0033495D" w:rsidRPr="00966581">
        <w:rPr>
          <w:highlight w:val="yellow"/>
        </w:rPr>
        <w:t xml:space="preserve">Mbps </w:t>
      </w:r>
      <w:r w:rsidRPr="00966581">
        <w:rPr>
          <w:highlight w:val="yellow"/>
        </w:rPr>
        <w:t>ship to shore</w:t>
      </w:r>
      <w:r w:rsidR="0065346D" w:rsidRPr="00966581">
        <w:rPr>
          <w:highlight w:val="yellow"/>
        </w:rPr>
        <w:t>; 1.54 Mbps</w:t>
      </w:r>
      <w:r w:rsidR="0065346D" w:rsidRPr="00130047">
        <w:t xml:space="preserve"> shore to ship</w:t>
      </w:r>
      <w:r w:rsidRPr="00130047">
        <w:t>)</w:t>
      </w:r>
    </w:p>
    <w:p w:rsidR="008853AB" w:rsidRPr="00130047" w:rsidRDefault="008853AB" w:rsidP="00B12DB4">
      <w:pPr>
        <w:pStyle w:val="ColorfulList-Accent11"/>
        <w:numPr>
          <w:ilvl w:val="0"/>
          <w:numId w:val="14"/>
        </w:numPr>
      </w:pPr>
      <w:r w:rsidRPr="00130047">
        <w:t>Cruise Information Management System (CIMS)</w:t>
      </w:r>
    </w:p>
    <w:p w:rsidR="0033495D" w:rsidRPr="00130047" w:rsidRDefault="00C562D4" w:rsidP="00B12DB4">
      <w:pPr>
        <w:pStyle w:val="ColorfulList-Accent11"/>
        <w:numPr>
          <w:ilvl w:val="0"/>
          <w:numId w:val="14"/>
        </w:numPr>
      </w:pPr>
      <w:r w:rsidRPr="00130047">
        <w:t>Three</w:t>
      </w:r>
      <w:r w:rsidR="0033495D" w:rsidRPr="00130047">
        <w:t xml:space="preserve"> VoIP telephone lines</w:t>
      </w:r>
    </w:p>
    <w:p w:rsidR="00C562D4" w:rsidRPr="00130047" w:rsidRDefault="00C562D4" w:rsidP="00B12DB4">
      <w:pPr>
        <w:pStyle w:val="ColorfulList-Accent11"/>
        <w:numPr>
          <w:ilvl w:val="0"/>
          <w:numId w:val="14"/>
        </w:numPr>
      </w:pPr>
      <w:r w:rsidRPr="00130047">
        <w:t>NOAA OER 6000</w:t>
      </w:r>
      <w:r w:rsidR="00966581">
        <w:t xml:space="preserve"> </w:t>
      </w:r>
      <w:r w:rsidRPr="00130047">
        <w:t xml:space="preserve">m </w:t>
      </w:r>
      <w:r w:rsidRPr="00130047">
        <w:rPr>
          <w:i/>
        </w:rPr>
        <w:t>Deep Discoverer</w:t>
      </w:r>
      <w:r w:rsidRPr="00130047">
        <w:t xml:space="preserve"> ROV</w:t>
      </w:r>
    </w:p>
    <w:p w:rsidR="00C562D4" w:rsidRPr="00130047" w:rsidRDefault="00C562D4" w:rsidP="00B12DB4">
      <w:pPr>
        <w:pStyle w:val="ColorfulList-Accent11"/>
        <w:numPr>
          <w:ilvl w:val="0"/>
          <w:numId w:val="14"/>
        </w:numPr>
      </w:pPr>
      <w:r w:rsidRPr="00130047">
        <w:t xml:space="preserve">NOAA </w:t>
      </w:r>
      <w:r w:rsidRPr="00130047">
        <w:rPr>
          <w:i/>
        </w:rPr>
        <w:t>Seirios</w:t>
      </w:r>
      <w:r w:rsidRPr="00130047">
        <w:t xml:space="preserve"> Camera Platform </w:t>
      </w:r>
    </w:p>
    <w:p w:rsidR="00C562D4" w:rsidRPr="00130047" w:rsidRDefault="00C562D4" w:rsidP="00B12DB4">
      <w:pPr>
        <w:pStyle w:val="ColorfulList-Accent11"/>
      </w:pPr>
    </w:p>
    <w:p w:rsidR="00A843F7" w:rsidRPr="00130047" w:rsidRDefault="008853AB" w:rsidP="00B12DB4">
      <w:pPr>
        <w:widowControl/>
        <w:numPr>
          <w:ilvl w:val="0"/>
          <w:numId w:val="3"/>
        </w:numPr>
        <w:spacing w:before="100" w:beforeAutospacing="1" w:after="100" w:afterAutospacing="1"/>
        <w:rPr>
          <w:b/>
          <w:szCs w:val="24"/>
        </w:rPr>
      </w:pPr>
      <w:r w:rsidRPr="00130047">
        <w:rPr>
          <w:b/>
          <w:szCs w:val="24"/>
        </w:rPr>
        <w:t xml:space="preserve">Equipment and capabilities provided by the scientists </w:t>
      </w:r>
    </w:p>
    <w:p w:rsidR="00882A08" w:rsidRDefault="00716180" w:rsidP="00B12DB4">
      <w:pPr>
        <w:widowControl/>
        <w:numPr>
          <w:ilvl w:val="0"/>
          <w:numId w:val="22"/>
        </w:numPr>
        <w:spacing w:before="100" w:beforeAutospacing="1" w:after="100" w:afterAutospacing="1"/>
        <w:rPr>
          <w:szCs w:val="24"/>
        </w:rPr>
      </w:pPr>
      <w:proofErr w:type="spellStart"/>
      <w:r w:rsidRPr="00130047">
        <w:rPr>
          <w:szCs w:val="24"/>
        </w:rPr>
        <w:t>Micr</w:t>
      </w:r>
      <w:r w:rsidR="00C40A82" w:rsidRPr="00130047">
        <w:rPr>
          <w:szCs w:val="24"/>
        </w:rPr>
        <w:t>otops</w:t>
      </w:r>
      <w:proofErr w:type="spellEnd"/>
      <w:r w:rsidR="00C40A82" w:rsidRPr="00130047">
        <w:rPr>
          <w:szCs w:val="24"/>
        </w:rPr>
        <w:t xml:space="preserve"> II Ozone Monitor </w:t>
      </w:r>
      <w:proofErr w:type="spellStart"/>
      <w:r w:rsidR="00C40A82" w:rsidRPr="00130047">
        <w:rPr>
          <w:szCs w:val="24"/>
        </w:rPr>
        <w:t>Sunphotometer</w:t>
      </w:r>
      <w:proofErr w:type="spellEnd"/>
      <w:r w:rsidR="00C40A82" w:rsidRPr="00130047">
        <w:rPr>
          <w:szCs w:val="24"/>
        </w:rPr>
        <w:t xml:space="preserve"> and handheld GPS required for NASA Marine Aerosols Network supplementary project.</w:t>
      </w:r>
    </w:p>
    <w:p w:rsidR="000B71C6" w:rsidRPr="00130047" w:rsidRDefault="000B71C6" w:rsidP="00B12DB4">
      <w:pPr>
        <w:widowControl/>
        <w:numPr>
          <w:ilvl w:val="0"/>
          <w:numId w:val="22"/>
        </w:numPr>
        <w:spacing w:before="100" w:beforeAutospacing="1" w:after="100" w:afterAutospacing="1"/>
        <w:rPr>
          <w:szCs w:val="24"/>
        </w:rPr>
      </w:pPr>
      <w:r>
        <w:rPr>
          <w:szCs w:val="24"/>
        </w:rPr>
        <w:t>Equipment associated with new sampling protocol (See Appendix D)</w:t>
      </w:r>
    </w:p>
    <w:p w:rsidR="008853AB" w:rsidRPr="00130047" w:rsidRDefault="008853AB" w:rsidP="00B12DB4">
      <w:pPr>
        <w:rPr>
          <w:szCs w:val="24"/>
        </w:rPr>
      </w:pPr>
    </w:p>
    <w:p w:rsidR="00BD5E1E" w:rsidRPr="00130047" w:rsidRDefault="00BD5E1E" w:rsidP="00B12DB4">
      <w:pPr>
        <w:numPr>
          <w:ilvl w:val="0"/>
          <w:numId w:val="16"/>
        </w:numPr>
        <w:rPr>
          <w:b/>
          <w:szCs w:val="24"/>
        </w:rPr>
      </w:pPr>
      <w:r w:rsidRPr="00130047">
        <w:rPr>
          <w:b/>
          <w:bCs/>
          <w:szCs w:val="24"/>
        </w:rPr>
        <w:t>HAZARDOUS MATERIALS</w:t>
      </w:r>
    </w:p>
    <w:p w:rsidR="008853AB" w:rsidRPr="00130047" w:rsidRDefault="008853AB" w:rsidP="00B12DB4">
      <w:pPr>
        <w:widowControl/>
        <w:numPr>
          <w:ilvl w:val="0"/>
          <w:numId w:val="4"/>
        </w:numPr>
        <w:spacing w:before="100" w:beforeAutospacing="1" w:after="100" w:afterAutospacing="1"/>
        <w:rPr>
          <w:szCs w:val="24"/>
        </w:rPr>
      </w:pPr>
      <w:r w:rsidRPr="00130047">
        <w:rPr>
          <w:szCs w:val="24"/>
        </w:rPr>
        <w:t>Policy and Compliance</w:t>
      </w:r>
    </w:p>
    <w:p w:rsidR="00BE63C3" w:rsidRDefault="00BE63C3" w:rsidP="00B12DB4">
      <w:pPr>
        <w:ind w:left="720"/>
        <w:rPr>
          <w:szCs w:val="24"/>
        </w:rPr>
      </w:pPr>
      <w:r w:rsidRPr="00130047">
        <w:rPr>
          <w:szCs w:val="24"/>
        </w:rPr>
        <w:t>The Expedition Coordinator is responsible for complying with FEC 07 Hazardous Materials and Hazardous Waste Management Requirements for Visiting Scientific Parties (</w:t>
      </w:r>
      <w:r w:rsidRPr="00130047">
        <w:rPr>
          <w:color w:val="000000"/>
          <w:szCs w:val="24"/>
        </w:rPr>
        <w:t>or the OMAO procedure that supersedes it)</w:t>
      </w:r>
      <w:r w:rsidRPr="00130047">
        <w:rPr>
          <w:szCs w:val="24"/>
        </w:rPr>
        <w:t xml:space="preserve">.  </w:t>
      </w:r>
      <w:r w:rsidR="00EC76C6" w:rsidRPr="00EC76C6">
        <w:rPr>
          <w:color w:val="222222"/>
          <w:szCs w:val="24"/>
          <w:shd w:val="clear" w:color="auto" w:fill="FFFFFF"/>
        </w:rPr>
        <w:t xml:space="preserve">The Expedition Coordinator and Science Team Lead will be responsible for transporting all samples and HAZMAT on and off the ship. </w:t>
      </w:r>
      <w:r w:rsidRPr="00130047">
        <w:rPr>
          <w:szCs w:val="24"/>
        </w:rPr>
        <w:t>By Federal regulations and NOAA Marine and Aviation Operations policy, the ship may not sail without a complete inventory of all hazardous materials by name and quantity, MSDS, appropriate spill cleanup materials (neutralizing agents, buffers, or absorbents) in amounts adequate to address spills of a size equal to the amount of chemical brought aboard, and chemical safety a</w:t>
      </w:r>
      <w:r w:rsidR="000B71C6">
        <w:rPr>
          <w:szCs w:val="24"/>
        </w:rPr>
        <w:t xml:space="preserve">nd spill response procedures. </w:t>
      </w:r>
      <w:r w:rsidRPr="00130047">
        <w:rPr>
          <w:szCs w:val="24"/>
        </w:rPr>
        <w:t xml:space="preserve"> Documentation regarding those requirements will be provided by the Chief of Operations, Marine Operations Center, upon request.</w:t>
      </w:r>
    </w:p>
    <w:p w:rsidR="00BE63C3" w:rsidRPr="00130047" w:rsidRDefault="00BE63C3" w:rsidP="00B12DB4">
      <w:pPr>
        <w:pStyle w:val="NormalWeb"/>
        <w:ind w:left="720"/>
      </w:pPr>
      <w:r w:rsidRPr="00130047">
        <w:t>Per OMAO procedure, the scientific party will include with their project instructions and provide to the CO of the respective ship 30 days before departure:</w:t>
      </w:r>
    </w:p>
    <w:p w:rsidR="00BE63C3" w:rsidRPr="00130047" w:rsidRDefault="00BE63C3" w:rsidP="00B12DB4">
      <w:pPr>
        <w:widowControl/>
        <w:numPr>
          <w:ilvl w:val="2"/>
          <w:numId w:val="36"/>
        </w:numPr>
        <w:tabs>
          <w:tab w:val="left" w:pos="720"/>
          <w:tab w:val="left" w:pos="1170"/>
          <w:tab w:val="left" w:pos="4680"/>
        </w:tabs>
        <w:autoSpaceDE w:val="0"/>
        <w:autoSpaceDN w:val="0"/>
        <w:adjustRightInd w:val="0"/>
        <w:ind w:left="1166" w:hanging="446"/>
        <w:rPr>
          <w:bCs/>
          <w:szCs w:val="24"/>
        </w:rPr>
      </w:pPr>
      <w:r w:rsidRPr="00130047">
        <w:rPr>
          <w:bCs/>
          <w:szCs w:val="24"/>
        </w:rPr>
        <w:t>List of chemicals by name with anticipated quantity</w:t>
      </w:r>
    </w:p>
    <w:p w:rsidR="00BE63C3" w:rsidRPr="00130047" w:rsidRDefault="00BE63C3" w:rsidP="00B12DB4">
      <w:pPr>
        <w:widowControl/>
        <w:numPr>
          <w:ilvl w:val="2"/>
          <w:numId w:val="36"/>
        </w:numPr>
        <w:tabs>
          <w:tab w:val="left" w:pos="720"/>
          <w:tab w:val="left" w:pos="1170"/>
          <w:tab w:val="left" w:pos="4680"/>
        </w:tabs>
        <w:autoSpaceDE w:val="0"/>
        <w:autoSpaceDN w:val="0"/>
        <w:adjustRightInd w:val="0"/>
        <w:ind w:left="1166" w:hanging="446"/>
        <w:rPr>
          <w:bCs/>
          <w:szCs w:val="24"/>
        </w:rPr>
      </w:pPr>
      <w:r w:rsidRPr="00130047">
        <w:rPr>
          <w:bCs/>
          <w:szCs w:val="24"/>
        </w:rPr>
        <w:t xml:space="preserve">List of spill response materials, including neutralizing agents, buffers, and absorbents </w:t>
      </w:r>
    </w:p>
    <w:p w:rsidR="00BE63C3" w:rsidRPr="00130047" w:rsidRDefault="00BE63C3" w:rsidP="00B12DB4">
      <w:pPr>
        <w:widowControl/>
        <w:numPr>
          <w:ilvl w:val="2"/>
          <w:numId w:val="36"/>
        </w:numPr>
        <w:tabs>
          <w:tab w:val="left" w:pos="720"/>
          <w:tab w:val="left" w:pos="1170"/>
          <w:tab w:val="left" w:pos="4680"/>
        </w:tabs>
        <w:autoSpaceDE w:val="0"/>
        <w:autoSpaceDN w:val="0"/>
        <w:adjustRightInd w:val="0"/>
        <w:ind w:left="1166" w:hanging="446"/>
        <w:rPr>
          <w:bCs/>
          <w:szCs w:val="24"/>
        </w:rPr>
      </w:pPr>
      <w:r w:rsidRPr="00130047">
        <w:rPr>
          <w:bCs/>
          <w:szCs w:val="24"/>
        </w:rPr>
        <w:t>Chemical safety and spill response procedures, such as excerpts of the program’s Chemical Hygiene Plan or SOPs relevant for shipboard laboratories</w:t>
      </w:r>
    </w:p>
    <w:p w:rsidR="00BE63C3" w:rsidRPr="00130047" w:rsidRDefault="00BE63C3" w:rsidP="00B12DB4">
      <w:pPr>
        <w:widowControl/>
        <w:numPr>
          <w:ilvl w:val="2"/>
          <w:numId w:val="36"/>
        </w:numPr>
        <w:tabs>
          <w:tab w:val="left" w:pos="720"/>
          <w:tab w:val="left" w:pos="1170"/>
          <w:tab w:val="left" w:pos="4680"/>
        </w:tabs>
        <w:autoSpaceDE w:val="0"/>
        <w:autoSpaceDN w:val="0"/>
        <w:adjustRightInd w:val="0"/>
        <w:ind w:left="1166" w:hanging="446"/>
        <w:rPr>
          <w:bCs/>
          <w:szCs w:val="24"/>
        </w:rPr>
      </w:pPr>
      <w:r w:rsidRPr="00130047">
        <w:rPr>
          <w:bCs/>
          <w:szCs w:val="24"/>
        </w:rPr>
        <w:t xml:space="preserve">For bulk quantities of chemicals in excess of 50 gallons total or in containers larger than 10 gallons each, notify ship’s Operations Officer regarding quantity, packaging and chemical to verify safe stowage is available as soon as chemical quantities are known. </w:t>
      </w:r>
    </w:p>
    <w:p w:rsidR="00BE63C3" w:rsidRPr="00130047" w:rsidRDefault="00BE63C3" w:rsidP="00B12DB4">
      <w:pPr>
        <w:spacing w:before="100" w:beforeAutospacing="1" w:after="100" w:afterAutospacing="1"/>
        <w:ind w:left="720"/>
        <w:rPr>
          <w:szCs w:val="24"/>
        </w:rPr>
      </w:pPr>
      <w:r w:rsidRPr="00130047">
        <w:rPr>
          <w:szCs w:val="24"/>
        </w:rPr>
        <w:t>Upon embarkation and prior to loading hazardous materials aboard the vessel, the scientific party will provide to the CO or their designee:</w:t>
      </w:r>
    </w:p>
    <w:p w:rsidR="00BE63C3" w:rsidRPr="00130047" w:rsidRDefault="00BE63C3" w:rsidP="00B12DB4">
      <w:pPr>
        <w:pStyle w:val="NormalWeb"/>
        <w:numPr>
          <w:ilvl w:val="0"/>
          <w:numId w:val="35"/>
        </w:numPr>
        <w:ind w:left="1440"/>
      </w:pPr>
      <w:r w:rsidRPr="00130047">
        <w:lastRenderedPageBreak/>
        <w:t>An inventory list showing actual amount of hazardous material brought aboard</w:t>
      </w:r>
    </w:p>
    <w:p w:rsidR="00BE63C3" w:rsidRPr="00130047" w:rsidRDefault="00BE63C3" w:rsidP="00B12DB4">
      <w:pPr>
        <w:pStyle w:val="NormalWeb"/>
        <w:numPr>
          <w:ilvl w:val="0"/>
          <w:numId w:val="35"/>
        </w:numPr>
        <w:ind w:left="1440"/>
      </w:pPr>
      <w:r w:rsidRPr="00130047">
        <w:t>An MSDS for each material</w:t>
      </w:r>
    </w:p>
    <w:p w:rsidR="00BE63C3" w:rsidRPr="00130047" w:rsidRDefault="00BE63C3" w:rsidP="00B12DB4">
      <w:pPr>
        <w:pStyle w:val="NormalWeb"/>
        <w:numPr>
          <w:ilvl w:val="0"/>
          <w:numId w:val="35"/>
        </w:numPr>
        <w:ind w:left="1440"/>
      </w:pPr>
      <w:r w:rsidRPr="00130047">
        <w:t>Confirmation that neutralizing agents and spill equipment were brought aboard sufficient to contain and cleanup all of the hazardous material brought aboard by the program</w:t>
      </w:r>
    </w:p>
    <w:p w:rsidR="00BE63C3" w:rsidRPr="00130047" w:rsidRDefault="00BE63C3" w:rsidP="00B12DB4">
      <w:pPr>
        <w:pStyle w:val="NormalWeb"/>
        <w:numPr>
          <w:ilvl w:val="0"/>
          <w:numId w:val="35"/>
        </w:numPr>
        <w:ind w:left="1440"/>
      </w:pPr>
      <w:r w:rsidRPr="00130047">
        <w:t xml:space="preserve">Confirmation that </w:t>
      </w:r>
      <w:r w:rsidRPr="00130047">
        <w:rPr>
          <w:bCs/>
        </w:rPr>
        <w:t>chemical safety and spill response procedures were brought aboard</w:t>
      </w:r>
    </w:p>
    <w:p w:rsidR="00BE63C3" w:rsidRPr="00130047" w:rsidRDefault="00BE63C3" w:rsidP="00B12DB4">
      <w:pPr>
        <w:pStyle w:val="NormalWeb"/>
        <w:ind w:left="720"/>
      </w:pPr>
      <w:r w:rsidRPr="00130047">
        <w:t xml:space="preserve">Upon departure from the ship, scientific parties will provide the CO or their designee an inventory showing that all chemicals were removed from the vessel. The CO’s designee will maintain a log to track scientific party hazardous materials. MSDS will be made available to the ship’s complement, in compliance with Hazard Communication Laws. </w:t>
      </w:r>
    </w:p>
    <w:p w:rsidR="00BE63C3" w:rsidRPr="00130047" w:rsidRDefault="00BE63C3" w:rsidP="000C0705">
      <w:pPr>
        <w:ind w:left="720"/>
        <w:rPr>
          <w:szCs w:val="24"/>
        </w:rPr>
      </w:pPr>
      <w:r w:rsidRPr="00130047">
        <w:rPr>
          <w:szCs w:val="24"/>
        </w:rPr>
        <w:t xml:space="preserve">Scientific parties are expected to manage and respond to spills of scientific hazardous materials. Overboard discharge of hazardous materials is not permitted aboard NOAA ships. </w:t>
      </w:r>
    </w:p>
    <w:p w:rsidR="00B11E45" w:rsidRDefault="00B11E45" w:rsidP="00B12DB4">
      <w:pPr>
        <w:pStyle w:val="NormalWeb"/>
        <w:numPr>
          <w:ilvl w:val="0"/>
          <w:numId w:val="4"/>
        </w:numPr>
      </w:pPr>
      <w:r w:rsidRPr="00130047">
        <w:t>Inventory</w:t>
      </w:r>
    </w:p>
    <w:p w:rsidR="00DD446B" w:rsidRPr="00130047" w:rsidRDefault="00DD446B" w:rsidP="00DD446B">
      <w:pPr>
        <w:pStyle w:val="NormalWeb"/>
      </w:pPr>
      <w:r w:rsidRPr="00DD446B">
        <w:rPr>
          <w:highlight w:val="yellow"/>
        </w:rPr>
        <w:t>[List chemicals by name with anticipated quantity, and spill response materials including neutralizing agents, buffers and absorbents</w:t>
      </w:r>
      <w:r>
        <w:rPr>
          <w:highlight w:val="yellow"/>
        </w:rPr>
        <w:t xml:space="preserve"> for sample activities</w:t>
      </w:r>
      <w:r w:rsidRPr="00DD446B">
        <w:rPr>
          <w:highlight w:val="yellow"/>
        </w:rPr>
        <w:t>].</w:t>
      </w:r>
    </w:p>
    <w:tbl>
      <w:tblPr>
        <w:tblW w:w="1008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768"/>
        <w:gridCol w:w="3064"/>
        <w:gridCol w:w="3248"/>
      </w:tblGrid>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Item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Use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proofErr w:type="spellStart"/>
            <w:r w:rsidRPr="00130047">
              <w:rPr>
                <w:snapToGrid/>
                <w:szCs w:val="24"/>
              </w:rPr>
              <w:t>Aprox</w:t>
            </w:r>
            <w:proofErr w:type="spellEnd"/>
            <w:r w:rsidRPr="00130047">
              <w:rPr>
                <w:snapToGrid/>
                <w:szCs w:val="24"/>
              </w:rPr>
              <w:t>. locations</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A23841" w:rsidRPr="00130047" w:rsidRDefault="00A23841" w:rsidP="00D7096F">
            <w:pPr>
              <w:widowControl/>
              <w:rPr>
                <w:snapToGrid/>
                <w:szCs w:val="24"/>
              </w:rPr>
            </w:pPr>
            <w:r>
              <w:rPr>
                <w:snapToGrid/>
                <w:szCs w:val="24"/>
              </w:rPr>
              <w:t>95% Denatured Ethanol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A23841" w:rsidRPr="00130047" w:rsidRDefault="00A23841" w:rsidP="00D7096F">
            <w:pPr>
              <w:widowControl/>
              <w:rPr>
                <w:snapToGrid/>
                <w:szCs w:val="24"/>
              </w:rPr>
            </w:pPr>
            <w:r>
              <w:rPr>
                <w:snapToGrid/>
                <w:szCs w:val="24"/>
              </w:rPr>
              <w:t>Sample preservation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A23841" w:rsidRPr="00130047" w:rsidRDefault="00A23841" w:rsidP="00D7096F">
            <w:pPr>
              <w:widowControl/>
              <w:rPr>
                <w:snapToGrid/>
                <w:szCs w:val="24"/>
              </w:rPr>
            </w:pPr>
            <w:proofErr w:type="spellStart"/>
            <w:r>
              <w:rPr>
                <w:snapToGrid/>
                <w:szCs w:val="24"/>
              </w:rPr>
              <w:t>Wetlab</w:t>
            </w:r>
            <w:proofErr w:type="spellEnd"/>
            <w:r>
              <w:rPr>
                <w:snapToGrid/>
                <w:szCs w:val="24"/>
              </w:rPr>
              <w:t>, under the chemical hood</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A23841" w:rsidRDefault="00A23841" w:rsidP="00D7096F">
            <w:pPr>
              <w:widowControl/>
              <w:rPr>
                <w:snapToGrid/>
                <w:szCs w:val="24"/>
              </w:rPr>
            </w:pPr>
            <w:r>
              <w:rPr>
                <w:snapToGrid/>
                <w:szCs w:val="24"/>
              </w:rPr>
              <w:t>10% Buffered Formalin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A23841" w:rsidRDefault="00A23841" w:rsidP="00D7096F">
            <w:pPr>
              <w:widowControl/>
              <w:rPr>
                <w:snapToGrid/>
                <w:szCs w:val="24"/>
              </w:rPr>
            </w:pPr>
            <w:r>
              <w:rPr>
                <w:snapToGrid/>
                <w:szCs w:val="24"/>
              </w:rPr>
              <w:t>Sample preservation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A23841" w:rsidRDefault="00A23841" w:rsidP="00D7096F">
            <w:pPr>
              <w:widowControl/>
              <w:rPr>
                <w:snapToGrid/>
                <w:szCs w:val="24"/>
              </w:rPr>
            </w:pPr>
            <w:proofErr w:type="spellStart"/>
            <w:r>
              <w:rPr>
                <w:snapToGrid/>
                <w:szCs w:val="24"/>
              </w:rPr>
              <w:t>Wetlab</w:t>
            </w:r>
            <w:proofErr w:type="spellEnd"/>
            <w:r>
              <w:rPr>
                <w:snapToGrid/>
                <w:szCs w:val="24"/>
              </w:rPr>
              <w:t>, under the chemical hood</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Aqua Shield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Underwater Lubricant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 Pit</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Dow Corning 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Electrical insulating compound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 Pit</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Fluid Film Spray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Silicone Lubricant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Isopropanol Alcohol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proofErr w:type="spellStart"/>
            <w:r w:rsidRPr="00130047">
              <w:rPr>
                <w:snapToGrid/>
                <w:szCs w:val="24"/>
              </w:rPr>
              <w:t>Solvant</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proofErr w:type="spellStart"/>
            <w:r w:rsidRPr="00130047">
              <w:rPr>
                <w:snapToGrid/>
                <w:szCs w:val="24"/>
              </w:rPr>
              <w:t>Scotchkote</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Electrical insulating compound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3M Silicone Spray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Silicone Lubricant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Synthetic AW Hydraulic Oil, ISO-22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proofErr w:type="spellStart"/>
            <w:r w:rsidRPr="00130047">
              <w:rPr>
                <w:snapToGrid/>
                <w:szCs w:val="24"/>
              </w:rPr>
              <w:t>Amsoil</w:t>
            </w:r>
            <w:proofErr w:type="spellEnd"/>
            <w:r w:rsidRPr="00130047">
              <w:rPr>
                <w:snapToGrid/>
                <w:szCs w:val="24"/>
              </w:rPr>
              <w:t xml:space="preserve"> (AWG-05)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Hanger, Pit, Vehicles</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Tap Magic Cutting Fluid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Cutting/Machining Lubricant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Tap Magic Heavyweight Cutting Fluid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Cutting/Machining Lubricant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Tuff Coat 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Marine Lubricant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 xml:space="preserve">Dow Corning </w:t>
            </w:r>
            <w:proofErr w:type="spellStart"/>
            <w:r w:rsidRPr="00130047">
              <w:rPr>
                <w:snapToGrid/>
                <w:szCs w:val="24"/>
              </w:rPr>
              <w:t>Molykote</w:t>
            </w:r>
            <w:proofErr w:type="spellEnd"/>
            <w:r w:rsidRPr="00130047">
              <w:rPr>
                <w:snapToGrid/>
                <w:szCs w:val="24"/>
              </w:rPr>
              <w:t xml:space="preserve"> 111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Valve Lubricant and Sealant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 Pit</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WD40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Lubricant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proofErr w:type="spellStart"/>
            <w:r w:rsidRPr="00130047">
              <w:rPr>
                <w:snapToGrid/>
                <w:szCs w:val="24"/>
              </w:rPr>
              <w:lastRenderedPageBreak/>
              <w:t>Loktite</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Bolt adhesive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proofErr w:type="spellStart"/>
            <w:r w:rsidRPr="00130047">
              <w:rPr>
                <w:snapToGrid/>
                <w:szCs w:val="24"/>
              </w:rPr>
              <w:t>Minearl</w:t>
            </w:r>
            <w:proofErr w:type="spellEnd"/>
            <w:r w:rsidRPr="00130047">
              <w:rPr>
                <w:snapToGrid/>
                <w:szCs w:val="24"/>
              </w:rPr>
              <w:t xml:space="preserve"> Oil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proofErr w:type="spellStart"/>
            <w:r w:rsidRPr="00130047">
              <w:rPr>
                <w:snapToGrid/>
                <w:szCs w:val="24"/>
              </w:rPr>
              <w:t>Vitrea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Hanger, Vehicles</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Por-15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Paint Kit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proofErr w:type="spellStart"/>
            <w:r w:rsidRPr="00130047">
              <w:rPr>
                <w:snapToGrid/>
                <w:szCs w:val="24"/>
              </w:rPr>
              <w:t>Univis</w:t>
            </w:r>
            <w:proofErr w:type="spellEnd"/>
            <w:r w:rsidRPr="00130047">
              <w:rPr>
                <w:snapToGrid/>
                <w:szCs w:val="24"/>
              </w:rPr>
              <w:t xml:space="preserve"> HVI 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Hydraulic Fluid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Hanger, ROV D2</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proofErr w:type="spellStart"/>
            <w:r w:rsidRPr="00130047">
              <w:rPr>
                <w:snapToGrid/>
                <w:szCs w:val="24"/>
              </w:rPr>
              <w:t>Ultratane</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Butane fuel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Rust-oleum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Protective Enamel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Flux-Off</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Soldering Flux remover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w:t>
            </w:r>
          </w:p>
        </w:tc>
      </w:tr>
      <w:tr w:rsidR="00A23841" w:rsidRPr="00130047" w:rsidTr="00A23841">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Propane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Torch Fuel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BE63C3" w:rsidRPr="00130047" w:rsidRDefault="00BE63C3" w:rsidP="00B12DB4">
            <w:pPr>
              <w:widowControl/>
              <w:rPr>
                <w:snapToGrid/>
                <w:szCs w:val="24"/>
              </w:rPr>
            </w:pPr>
            <w:r w:rsidRPr="00130047">
              <w:rPr>
                <w:snapToGrid/>
                <w:szCs w:val="24"/>
              </w:rPr>
              <w:t>ROV Workshop fire cabinet</w:t>
            </w:r>
          </w:p>
        </w:tc>
      </w:tr>
    </w:tbl>
    <w:p w:rsidR="00001D7E" w:rsidRPr="00130047" w:rsidRDefault="00001D7E" w:rsidP="00B12DB4">
      <w:pPr>
        <w:widowControl/>
        <w:numPr>
          <w:ilvl w:val="0"/>
          <w:numId w:val="4"/>
        </w:numPr>
        <w:spacing w:before="100" w:beforeAutospacing="1" w:after="100" w:afterAutospacing="1"/>
        <w:rPr>
          <w:szCs w:val="24"/>
        </w:rPr>
      </w:pPr>
      <w:r w:rsidRPr="00130047">
        <w:rPr>
          <w:szCs w:val="24"/>
        </w:rPr>
        <w:t>Chemical safety and spill response procedures</w:t>
      </w:r>
    </w:p>
    <w:p w:rsidR="00BE63C3" w:rsidRPr="00130047" w:rsidRDefault="00BE63C3" w:rsidP="00B12DB4">
      <w:pPr>
        <w:widowControl/>
        <w:numPr>
          <w:ilvl w:val="1"/>
          <w:numId w:val="4"/>
        </w:numPr>
        <w:spacing w:before="100" w:beforeAutospacing="1" w:after="100" w:afterAutospacing="1"/>
        <w:rPr>
          <w:szCs w:val="24"/>
        </w:rPr>
      </w:pPr>
      <w:r w:rsidRPr="00130047">
        <w:rPr>
          <w:szCs w:val="24"/>
        </w:rPr>
        <w:t xml:space="preserve">All safety and spill </w:t>
      </w:r>
      <w:r w:rsidR="004F6C1B" w:rsidRPr="00130047">
        <w:rPr>
          <w:szCs w:val="24"/>
        </w:rPr>
        <w:t>response</w:t>
      </w:r>
      <w:r w:rsidRPr="00130047">
        <w:rPr>
          <w:szCs w:val="24"/>
        </w:rPr>
        <w:t xml:space="preserve"> procedures will be handled according to OMAO guidelines and following the manufacturers MSDS which has been provided to the ship’s ECO. </w:t>
      </w:r>
    </w:p>
    <w:p w:rsidR="00C83DA9" w:rsidRPr="00395A0A" w:rsidRDefault="00001D7E" w:rsidP="00395A0A">
      <w:pPr>
        <w:widowControl/>
        <w:numPr>
          <w:ilvl w:val="0"/>
          <w:numId w:val="4"/>
        </w:numPr>
        <w:spacing w:before="100" w:beforeAutospacing="1" w:after="100" w:afterAutospacing="1"/>
        <w:ind w:left="360" w:firstLine="0"/>
        <w:rPr>
          <w:szCs w:val="24"/>
        </w:rPr>
      </w:pPr>
      <w:r w:rsidRPr="00395A0A">
        <w:rPr>
          <w:szCs w:val="24"/>
        </w:rPr>
        <w:t>Radioactive Materials</w:t>
      </w:r>
      <w:r w:rsidR="005865B4" w:rsidRPr="00395A0A">
        <w:rPr>
          <w:szCs w:val="24"/>
        </w:rPr>
        <w:br/>
      </w:r>
      <w:r w:rsidR="00C83DA9" w:rsidRPr="00395A0A">
        <w:rPr>
          <w:i/>
          <w:szCs w:val="24"/>
        </w:rPr>
        <w:t>NOT APPLICABLE TO THIS CRUISE</w:t>
      </w:r>
    </w:p>
    <w:p w:rsidR="008853AB" w:rsidRPr="00130047" w:rsidRDefault="008853AB" w:rsidP="00B12DB4">
      <w:pPr>
        <w:rPr>
          <w:szCs w:val="24"/>
        </w:rPr>
      </w:pPr>
    </w:p>
    <w:p w:rsidR="008853AB" w:rsidRPr="00130047" w:rsidRDefault="00BD5E1E" w:rsidP="00B12DB4">
      <w:pPr>
        <w:pStyle w:val="ColorfulList-Accent12"/>
        <w:numPr>
          <w:ilvl w:val="0"/>
          <w:numId w:val="16"/>
        </w:numPr>
        <w:rPr>
          <w:b/>
          <w:bCs/>
          <w:szCs w:val="24"/>
        </w:rPr>
      </w:pPr>
      <w:r w:rsidRPr="00130047">
        <w:rPr>
          <w:b/>
          <w:bCs/>
          <w:szCs w:val="24"/>
        </w:rPr>
        <w:t>ADDITIONAL PROJECTS</w:t>
      </w:r>
    </w:p>
    <w:p w:rsidR="009A17F5" w:rsidRPr="00130047" w:rsidRDefault="008853AB" w:rsidP="00B12DB4">
      <w:pPr>
        <w:widowControl/>
        <w:numPr>
          <w:ilvl w:val="0"/>
          <w:numId w:val="5"/>
        </w:numPr>
        <w:spacing w:before="100" w:beforeAutospacing="1" w:after="100" w:afterAutospacing="1"/>
        <w:rPr>
          <w:b/>
          <w:szCs w:val="24"/>
        </w:rPr>
      </w:pPr>
      <w:r w:rsidRPr="00130047">
        <w:rPr>
          <w:b/>
          <w:szCs w:val="24"/>
        </w:rPr>
        <w:t>Supplementary Projects</w:t>
      </w:r>
    </w:p>
    <w:p w:rsidR="009A17F5" w:rsidRPr="00130047" w:rsidRDefault="00B45925" w:rsidP="00B12DB4">
      <w:pPr>
        <w:widowControl/>
        <w:spacing w:before="100" w:beforeAutospacing="1" w:after="100" w:afterAutospacing="1"/>
        <w:rPr>
          <w:i/>
          <w:szCs w:val="24"/>
        </w:rPr>
      </w:pPr>
      <w:r w:rsidRPr="00130047">
        <w:rPr>
          <w:i/>
          <w:szCs w:val="24"/>
        </w:rPr>
        <w:t>NASA M</w:t>
      </w:r>
      <w:r w:rsidR="007D7DC3" w:rsidRPr="00130047">
        <w:rPr>
          <w:i/>
          <w:szCs w:val="24"/>
        </w:rPr>
        <w:t>aritime Aerosol Network</w:t>
      </w:r>
    </w:p>
    <w:p w:rsidR="006B140C" w:rsidRPr="00130047" w:rsidRDefault="007D7DC3" w:rsidP="00B12DB4">
      <w:pPr>
        <w:widowControl/>
        <w:spacing w:before="100" w:beforeAutospacing="1" w:after="100" w:afterAutospacing="1"/>
        <w:rPr>
          <w:szCs w:val="24"/>
        </w:rPr>
      </w:pPr>
      <w:r w:rsidRPr="00130047">
        <w:rPr>
          <w:szCs w:val="24"/>
        </w:rPr>
        <w:t>During the cruise the marine aerosol layer observations will be collected for the NASA Maritime Aerosol Network (MAN). Observations will be made by mission personnel (mapping inter</w:t>
      </w:r>
      <w:r w:rsidR="00C03C9A" w:rsidRPr="00130047">
        <w:rPr>
          <w:szCs w:val="24"/>
        </w:rPr>
        <w:t>n</w:t>
      </w:r>
      <w:r w:rsidRPr="00130047">
        <w:rPr>
          <w:szCs w:val="24"/>
        </w:rPr>
        <w:t>s) with a sun photometer instrument provided by the NASA M</w:t>
      </w:r>
      <w:r w:rsidR="00971249" w:rsidRPr="00130047">
        <w:rPr>
          <w:szCs w:val="24"/>
        </w:rPr>
        <w:t>AN</w:t>
      </w:r>
      <w:r w:rsidRPr="00130047">
        <w:rPr>
          <w:szCs w:val="24"/>
        </w:rPr>
        <w:t xml:space="preserve"> program. Resulting data will be delivered to the NASA MAN primary investigator Alexander Smirnov by the expedition coordinator. All collected data will be archived and publically available at: </w:t>
      </w:r>
      <w:hyperlink r:id="rId22" w:history="1">
        <w:r w:rsidRPr="00130047">
          <w:rPr>
            <w:rStyle w:val="Hyperlink"/>
            <w:szCs w:val="24"/>
          </w:rPr>
          <w:t>http://aeronet.gsfc.nasa.gov/new_web/maritime_aerosol_network.html</w:t>
        </w:r>
      </w:hyperlink>
    </w:p>
    <w:p w:rsidR="00DB5740" w:rsidRPr="00130047" w:rsidRDefault="00DB5740" w:rsidP="00B12DB4">
      <w:pPr>
        <w:widowControl/>
        <w:spacing w:before="100" w:beforeAutospacing="1" w:after="100" w:afterAutospacing="1"/>
        <w:rPr>
          <w:szCs w:val="24"/>
        </w:rPr>
      </w:pPr>
      <w:r w:rsidRPr="00130047">
        <w:rPr>
          <w:szCs w:val="24"/>
        </w:rPr>
        <w:t xml:space="preserve">Equipment </w:t>
      </w:r>
      <w:r w:rsidR="00E10516" w:rsidRPr="00130047">
        <w:rPr>
          <w:szCs w:val="24"/>
        </w:rPr>
        <w:t xml:space="preserve">resides on the ship and is stewarded by </w:t>
      </w:r>
      <w:r w:rsidR="0060561C" w:rsidRPr="00130047">
        <w:rPr>
          <w:szCs w:val="24"/>
        </w:rPr>
        <w:t>the Expedition Coordinator</w:t>
      </w:r>
      <w:r w:rsidRPr="00130047">
        <w:rPr>
          <w:szCs w:val="24"/>
        </w:rPr>
        <w:t>.</w:t>
      </w:r>
    </w:p>
    <w:p w:rsidR="00E03F5A" w:rsidRPr="00130047" w:rsidRDefault="00E03F5A" w:rsidP="00B12DB4">
      <w:pPr>
        <w:widowControl/>
        <w:spacing w:before="100" w:beforeAutospacing="1" w:after="100" w:afterAutospacing="1"/>
        <w:rPr>
          <w:szCs w:val="24"/>
        </w:rPr>
      </w:pPr>
      <w:r w:rsidRPr="00130047">
        <w:rPr>
          <w:szCs w:val="24"/>
        </w:rPr>
        <w:t xml:space="preserve">See </w:t>
      </w:r>
      <w:r w:rsidR="001B38A7" w:rsidRPr="00130047">
        <w:rPr>
          <w:szCs w:val="24"/>
        </w:rPr>
        <w:t>Appendix D</w:t>
      </w:r>
      <w:r w:rsidRPr="00130047">
        <w:rPr>
          <w:szCs w:val="24"/>
        </w:rPr>
        <w:t xml:space="preserve"> for full Survey of Opportunity Form.</w:t>
      </w:r>
    </w:p>
    <w:p w:rsidR="008853AB" w:rsidRPr="00130047" w:rsidRDefault="008853AB" w:rsidP="00B12DB4">
      <w:pPr>
        <w:widowControl/>
        <w:numPr>
          <w:ilvl w:val="0"/>
          <w:numId w:val="5"/>
        </w:numPr>
        <w:spacing w:before="100" w:beforeAutospacing="1" w:after="100" w:afterAutospacing="1"/>
        <w:rPr>
          <w:b/>
          <w:szCs w:val="24"/>
        </w:rPr>
      </w:pPr>
      <w:r w:rsidRPr="00130047">
        <w:rPr>
          <w:b/>
          <w:szCs w:val="24"/>
        </w:rPr>
        <w:t>NOAA Fleet Ancillary Projects</w:t>
      </w:r>
    </w:p>
    <w:p w:rsidR="008853AB" w:rsidRPr="00130047" w:rsidRDefault="00545258" w:rsidP="00B12DB4">
      <w:pPr>
        <w:rPr>
          <w:szCs w:val="24"/>
        </w:rPr>
      </w:pPr>
      <w:r w:rsidRPr="00130047">
        <w:rPr>
          <w:szCs w:val="24"/>
        </w:rPr>
        <w:t xml:space="preserve">No NOAA Fleet Ancillary Projects are planned. </w:t>
      </w:r>
    </w:p>
    <w:p w:rsidR="00BD5E1E" w:rsidRPr="00130047" w:rsidRDefault="00BD5E1E" w:rsidP="00B12DB4">
      <w:pPr>
        <w:rPr>
          <w:szCs w:val="24"/>
        </w:rPr>
      </w:pPr>
    </w:p>
    <w:p w:rsidR="00BD5E1E" w:rsidRPr="00130047" w:rsidRDefault="00BD5E1E" w:rsidP="00B12DB4">
      <w:pPr>
        <w:pStyle w:val="ColorfulList-Accent12"/>
        <w:numPr>
          <w:ilvl w:val="0"/>
          <w:numId w:val="16"/>
        </w:numPr>
        <w:rPr>
          <w:b/>
          <w:bCs/>
          <w:szCs w:val="24"/>
        </w:rPr>
      </w:pPr>
      <w:r w:rsidRPr="00130047">
        <w:rPr>
          <w:b/>
          <w:bCs/>
          <w:szCs w:val="24"/>
        </w:rPr>
        <w:t>DISPOSITION OF DATA AND REPORTS</w:t>
      </w:r>
    </w:p>
    <w:p w:rsidR="008853AB" w:rsidRPr="00130047" w:rsidRDefault="008853AB" w:rsidP="00B12DB4">
      <w:pPr>
        <w:widowControl/>
        <w:numPr>
          <w:ilvl w:val="0"/>
          <w:numId w:val="6"/>
        </w:numPr>
        <w:spacing w:before="100" w:beforeAutospacing="1" w:after="100" w:afterAutospacing="1"/>
        <w:rPr>
          <w:b/>
          <w:szCs w:val="24"/>
        </w:rPr>
      </w:pPr>
      <w:r w:rsidRPr="00130047">
        <w:rPr>
          <w:b/>
          <w:szCs w:val="24"/>
        </w:rPr>
        <w:t xml:space="preserve">Data Responsibilities </w:t>
      </w:r>
    </w:p>
    <w:p w:rsidR="00391A7F" w:rsidRPr="00130047" w:rsidRDefault="008853AB" w:rsidP="00B12DB4">
      <w:pPr>
        <w:pStyle w:val="ColorfulList-Accent11"/>
        <w:ind w:left="0"/>
        <w:rPr>
          <w:rStyle w:val="Strong"/>
          <w:snapToGrid w:val="0"/>
        </w:rPr>
      </w:pPr>
      <w:r w:rsidRPr="00130047">
        <w:lastRenderedPageBreak/>
        <w:t xml:space="preserve">All data acquired on </w:t>
      </w:r>
      <w:r w:rsidRPr="00130047">
        <w:rPr>
          <w:i/>
        </w:rPr>
        <w:t>Okeanos Explorer</w:t>
      </w:r>
      <w:r w:rsidRPr="00130047">
        <w:t xml:space="preserve"> will be provided to the public archives without proprietary rights.</w:t>
      </w:r>
      <w:r w:rsidR="00545258" w:rsidRPr="00130047">
        <w:t xml:space="preserve"> </w:t>
      </w:r>
      <w:r w:rsidRPr="00130047">
        <w:rPr>
          <w:rStyle w:val="Strong"/>
          <w:b w:val="0"/>
        </w:rPr>
        <w:t>All data management activities shall be executed in accordance with NAO 212-15, Management of Environmental and Geospatial Data and Information</w:t>
      </w:r>
    </w:p>
    <w:p w:rsidR="008853AB" w:rsidRPr="00130047" w:rsidRDefault="008853AB" w:rsidP="00B12DB4">
      <w:pPr>
        <w:pStyle w:val="ColorfulList-Accent11"/>
        <w:ind w:left="0"/>
        <w:rPr>
          <w:b/>
          <w:bCs/>
        </w:rPr>
      </w:pPr>
      <w:r w:rsidRPr="00130047">
        <w:t>[</w:t>
      </w:r>
      <w:hyperlink r:id="rId23" w:history="1">
        <w:r w:rsidR="00C03C9A" w:rsidRPr="00130047">
          <w:rPr>
            <w:rStyle w:val="Hyperlink"/>
          </w:rPr>
          <w:t>http://www.corporateservices.noaa.gov/ames/administrative_orders/chapter_212/212-15.html</w:t>
        </w:r>
      </w:hyperlink>
      <w:r w:rsidRPr="00130047">
        <w:t>].</w:t>
      </w:r>
    </w:p>
    <w:p w:rsidR="008853AB" w:rsidRPr="00130047" w:rsidRDefault="008853AB" w:rsidP="00B12DB4">
      <w:pPr>
        <w:pStyle w:val="Heading5"/>
        <w:keepNext/>
        <w:keepLines/>
        <w:numPr>
          <w:ilvl w:val="4"/>
          <w:numId w:val="0"/>
        </w:numPr>
        <w:spacing w:before="200" w:after="0"/>
        <w:ind w:left="1008" w:hanging="1008"/>
        <w:rPr>
          <w:rFonts w:ascii="Times New Roman" w:hAnsi="Times New Roman"/>
          <w:b w:val="0"/>
          <w:sz w:val="24"/>
          <w:szCs w:val="24"/>
        </w:rPr>
      </w:pPr>
      <w:bookmarkStart w:id="20" w:name="_Toc228343000"/>
      <w:r w:rsidRPr="00130047">
        <w:rPr>
          <w:rFonts w:ascii="Times New Roman" w:hAnsi="Times New Roman"/>
          <w:b w:val="0"/>
          <w:sz w:val="24"/>
          <w:szCs w:val="24"/>
        </w:rPr>
        <w:t>Ship</w:t>
      </w:r>
      <w:bookmarkEnd w:id="20"/>
      <w:r w:rsidRPr="00130047">
        <w:rPr>
          <w:rFonts w:ascii="Times New Roman" w:hAnsi="Times New Roman"/>
          <w:b w:val="0"/>
          <w:sz w:val="24"/>
          <w:szCs w:val="24"/>
        </w:rPr>
        <w:t xml:space="preserve"> Responsibilities</w:t>
      </w:r>
    </w:p>
    <w:p w:rsidR="008853AB" w:rsidRPr="00130047" w:rsidRDefault="008853AB" w:rsidP="00B12DB4">
      <w:pPr>
        <w:autoSpaceDE w:val="0"/>
        <w:autoSpaceDN w:val="0"/>
        <w:adjustRightInd w:val="0"/>
        <w:ind w:left="360"/>
        <w:rPr>
          <w:szCs w:val="24"/>
        </w:rPr>
      </w:pPr>
      <w:r w:rsidRPr="00130047">
        <w:rPr>
          <w:szCs w:val="24"/>
        </w:rPr>
        <w:t>The Commanding Officer is responsible for all data collected for missions until those data have been transferred to mission party designees. Data transfers will be documented on NOAA Form 61-29. Reporting and sending copies of project data to NESDIS (ROSCOP form) is the responsibility of OER.</w:t>
      </w:r>
    </w:p>
    <w:p w:rsidR="008853AB" w:rsidRPr="00130047" w:rsidRDefault="008853AB" w:rsidP="00B12DB4">
      <w:pPr>
        <w:pStyle w:val="Heading5"/>
        <w:keepNext/>
        <w:keepLines/>
        <w:numPr>
          <w:ilvl w:val="4"/>
          <w:numId w:val="0"/>
        </w:numPr>
        <w:spacing w:before="200" w:after="0"/>
        <w:ind w:left="1008" w:hanging="1008"/>
        <w:rPr>
          <w:rFonts w:ascii="Times New Roman" w:hAnsi="Times New Roman"/>
          <w:b w:val="0"/>
          <w:color w:val="FF6600"/>
          <w:sz w:val="24"/>
          <w:szCs w:val="24"/>
        </w:rPr>
      </w:pPr>
      <w:bookmarkStart w:id="21" w:name="_Toc228343001"/>
      <w:r w:rsidRPr="00130047">
        <w:rPr>
          <w:rFonts w:ascii="Times New Roman" w:hAnsi="Times New Roman"/>
          <w:b w:val="0"/>
          <w:sz w:val="24"/>
          <w:szCs w:val="24"/>
        </w:rPr>
        <w:t>NOAA OE</w:t>
      </w:r>
      <w:bookmarkEnd w:id="21"/>
      <w:r w:rsidRPr="00130047">
        <w:rPr>
          <w:rFonts w:ascii="Times New Roman" w:hAnsi="Times New Roman"/>
          <w:b w:val="0"/>
          <w:sz w:val="24"/>
          <w:szCs w:val="24"/>
        </w:rPr>
        <w:t>R Responsibilities</w:t>
      </w:r>
    </w:p>
    <w:p w:rsidR="005629C4" w:rsidRPr="00130047" w:rsidRDefault="009851D1" w:rsidP="00B12DB4">
      <w:pPr>
        <w:pStyle w:val="Heading4"/>
        <w:numPr>
          <w:ilvl w:val="3"/>
          <w:numId w:val="0"/>
        </w:numPr>
        <w:ind w:left="864" w:hanging="864"/>
        <w:rPr>
          <w:b w:val="0"/>
          <w:bCs w:val="0"/>
          <w:snapToGrid w:val="0"/>
          <w:sz w:val="24"/>
          <w:szCs w:val="24"/>
        </w:rPr>
      </w:pPr>
      <w:bookmarkStart w:id="22" w:name="_Toc228343002"/>
      <w:r w:rsidRPr="00130047">
        <w:rPr>
          <w:b w:val="0"/>
          <w:bCs w:val="0"/>
          <w:snapToGrid w:val="0"/>
          <w:sz w:val="24"/>
          <w:szCs w:val="24"/>
        </w:rPr>
        <w:t>The Expedition Coordinator will work with the </w:t>
      </w:r>
      <w:r w:rsidRPr="00130047">
        <w:rPr>
          <w:b w:val="0"/>
          <w:bCs w:val="0"/>
          <w:i/>
          <w:iCs/>
          <w:snapToGrid w:val="0"/>
          <w:sz w:val="24"/>
          <w:szCs w:val="24"/>
        </w:rPr>
        <w:t>Okeanos Explorer</w:t>
      </w:r>
      <w:r w:rsidRPr="00130047">
        <w:rPr>
          <w:b w:val="0"/>
          <w:bCs w:val="0"/>
          <w:snapToGrid w:val="0"/>
          <w:sz w:val="24"/>
          <w:szCs w:val="24"/>
        </w:rPr>
        <w:t> Operations Officer to ensure data pipeline protocols are followed for final archive of all data acquired on </w:t>
      </w:r>
      <w:r w:rsidRPr="00130047">
        <w:rPr>
          <w:b w:val="0"/>
          <w:bCs w:val="0"/>
          <w:i/>
          <w:iCs/>
          <w:snapToGrid w:val="0"/>
          <w:sz w:val="24"/>
          <w:szCs w:val="24"/>
        </w:rPr>
        <w:t>Okeanos Explorer </w:t>
      </w:r>
      <w:r w:rsidRPr="00130047">
        <w:rPr>
          <w:b w:val="0"/>
          <w:bCs w:val="0"/>
          <w:snapToGrid w:val="0"/>
          <w:sz w:val="24"/>
          <w:szCs w:val="24"/>
        </w:rPr>
        <w:t xml:space="preserve">without proprietary rights. See </w:t>
      </w:r>
      <w:r w:rsidRPr="005522C1">
        <w:rPr>
          <w:b w:val="0"/>
          <w:bCs w:val="0"/>
          <w:snapToGrid w:val="0"/>
          <w:sz w:val="24"/>
          <w:szCs w:val="24"/>
          <w:highlight w:val="yellow"/>
        </w:rPr>
        <w:t>Appendix B</w:t>
      </w:r>
      <w:r w:rsidRPr="00130047">
        <w:rPr>
          <w:b w:val="0"/>
          <w:bCs w:val="0"/>
          <w:snapToGrid w:val="0"/>
          <w:sz w:val="24"/>
          <w:szCs w:val="24"/>
        </w:rPr>
        <w:t xml:space="preserve"> for detailed data management plans</w:t>
      </w:r>
      <w:r w:rsidR="005629C4" w:rsidRPr="00130047">
        <w:rPr>
          <w:b w:val="0"/>
          <w:bCs w:val="0"/>
          <w:snapToGrid w:val="0"/>
          <w:sz w:val="24"/>
          <w:szCs w:val="24"/>
        </w:rPr>
        <w:t>.</w:t>
      </w:r>
    </w:p>
    <w:p w:rsidR="008853AB" w:rsidRPr="00130047" w:rsidRDefault="008853AB" w:rsidP="00B12DB4">
      <w:pPr>
        <w:pStyle w:val="Heading4"/>
        <w:numPr>
          <w:ilvl w:val="3"/>
          <w:numId w:val="0"/>
        </w:numPr>
        <w:ind w:left="864" w:hanging="864"/>
        <w:rPr>
          <w:b w:val="0"/>
          <w:i/>
          <w:sz w:val="24"/>
          <w:szCs w:val="24"/>
        </w:rPr>
      </w:pPr>
      <w:r w:rsidRPr="00130047">
        <w:rPr>
          <w:b w:val="0"/>
          <w:i/>
          <w:sz w:val="24"/>
          <w:szCs w:val="24"/>
        </w:rPr>
        <w:t>Deliverables</w:t>
      </w:r>
      <w:bookmarkEnd w:id="22"/>
    </w:p>
    <w:p w:rsidR="008853AB" w:rsidRPr="00130047" w:rsidRDefault="008853AB" w:rsidP="00B12DB4">
      <w:pPr>
        <w:widowControl/>
        <w:numPr>
          <w:ilvl w:val="1"/>
          <w:numId w:val="10"/>
        </w:numPr>
        <w:tabs>
          <w:tab w:val="clear" w:pos="1800"/>
          <w:tab w:val="num" w:pos="720"/>
          <w:tab w:val="left" w:pos="2160"/>
        </w:tabs>
        <w:autoSpaceDE w:val="0"/>
        <w:autoSpaceDN w:val="0"/>
        <w:adjustRightInd w:val="0"/>
        <w:ind w:hanging="1440"/>
        <w:outlineLvl w:val="2"/>
        <w:rPr>
          <w:szCs w:val="24"/>
        </w:rPr>
      </w:pPr>
      <w:bookmarkStart w:id="23" w:name="_Toc228343003"/>
      <w:r w:rsidRPr="00130047">
        <w:rPr>
          <w:szCs w:val="24"/>
        </w:rPr>
        <w:t>At sea</w:t>
      </w:r>
      <w:bookmarkEnd w:id="23"/>
    </w:p>
    <w:p w:rsidR="008853AB" w:rsidRPr="00130047" w:rsidRDefault="008853AB" w:rsidP="00B12DB4">
      <w:pPr>
        <w:widowControl/>
        <w:numPr>
          <w:ilvl w:val="3"/>
          <w:numId w:val="8"/>
        </w:numPr>
        <w:tabs>
          <w:tab w:val="num" w:pos="1170"/>
        </w:tabs>
        <w:autoSpaceDE w:val="0"/>
        <w:autoSpaceDN w:val="0"/>
        <w:adjustRightInd w:val="0"/>
        <w:ind w:left="1170" w:hanging="270"/>
        <w:rPr>
          <w:szCs w:val="24"/>
        </w:rPr>
      </w:pPr>
      <w:r w:rsidRPr="00130047">
        <w:rPr>
          <w:szCs w:val="24"/>
        </w:rPr>
        <w:t>Daily plans of the Day (POD)</w:t>
      </w:r>
    </w:p>
    <w:p w:rsidR="008853AB" w:rsidRPr="00130047" w:rsidRDefault="008853AB" w:rsidP="00B12DB4">
      <w:pPr>
        <w:widowControl/>
        <w:numPr>
          <w:ilvl w:val="3"/>
          <w:numId w:val="8"/>
        </w:numPr>
        <w:tabs>
          <w:tab w:val="num" w:pos="1170"/>
        </w:tabs>
        <w:autoSpaceDE w:val="0"/>
        <w:autoSpaceDN w:val="0"/>
        <w:adjustRightInd w:val="0"/>
        <w:ind w:left="1170" w:hanging="270"/>
        <w:rPr>
          <w:szCs w:val="24"/>
        </w:rPr>
      </w:pPr>
      <w:r w:rsidRPr="00130047">
        <w:rPr>
          <w:szCs w:val="24"/>
        </w:rPr>
        <w:t>Daily situation reports (SITREPS)</w:t>
      </w:r>
    </w:p>
    <w:p w:rsidR="009D426A" w:rsidRPr="00130047" w:rsidRDefault="009D426A" w:rsidP="00B12DB4">
      <w:pPr>
        <w:widowControl/>
        <w:numPr>
          <w:ilvl w:val="3"/>
          <w:numId w:val="8"/>
        </w:numPr>
        <w:tabs>
          <w:tab w:val="num" w:pos="1170"/>
        </w:tabs>
        <w:autoSpaceDE w:val="0"/>
        <w:autoSpaceDN w:val="0"/>
        <w:adjustRightInd w:val="0"/>
        <w:ind w:left="1170" w:hanging="270"/>
        <w:rPr>
          <w:szCs w:val="24"/>
        </w:rPr>
      </w:pPr>
      <w:r w:rsidRPr="00130047">
        <w:rPr>
          <w:szCs w:val="24"/>
        </w:rPr>
        <w:t>Daily summary bathymetry data files</w:t>
      </w:r>
    </w:p>
    <w:p w:rsidR="008A3518" w:rsidRDefault="008A3518" w:rsidP="00B12DB4">
      <w:pPr>
        <w:widowControl/>
        <w:numPr>
          <w:ilvl w:val="3"/>
          <w:numId w:val="8"/>
        </w:numPr>
        <w:tabs>
          <w:tab w:val="num" w:pos="1170"/>
        </w:tabs>
        <w:autoSpaceDE w:val="0"/>
        <w:autoSpaceDN w:val="0"/>
        <w:adjustRightInd w:val="0"/>
        <w:ind w:left="1170" w:hanging="270"/>
        <w:rPr>
          <w:szCs w:val="24"/>
        </w:rPr>
      </w:pPr>
      <w:r w:rsidRPr="00130047">
        <w:rPr>
          <w:szCs w:val="24"/>
        </w:rPr>
        <w:t>Summary forms for each ROV dive</w:t>
      </w:r>
    </w:p>
    <w:p w:rsidR="005522C1" w:rsidRPr="00130047" w:rsidRDefault="005522C1" w:rsidP="00B12DB4">
      <w:pPr>
        <w:widowControl/>
        <w:numPr>
          <w:ilvl w:val="3"/>
          <w:numId w:val="8"/>
        </w:numPr>
        <w:tabs>
          <w:tab w:val="num" w:pos="1170"/>
        </w:tabs>
        <w:autoSpaceDE w:val="0"/>
        <w:autoSpaceDN w:val="0"/>
        <w:adjustRightInd w:val="0"/>
        <w:ind w:left="1170" w:hanging="270"/>
        <w:rPr>
          <w:szCs w:val="24"/>
        </w:rPr>
      </w:pPr>
      <w:r>
        <w:rPr>
          <w:szCs w:val="24"/>
        </w:rPr>
        <w:t>Summary forms for each sample collection</w:t>
      </w:r>
    </w:p>
    <w:p w:rsidR="008A3518" w:rsidRPr="00130047" w:rsidRDefault="008A3518" w:rsidP="00B12DB4">
      <w:pPr>
        <w:widowControl/>
        <w:numPr>
          <w:ilvl w:val="3"/>
          <w:numId w:val="8"/>
        </w:numPr>
        <w:tabs>
          <w:tab w:val="num" w:pos="1170"/>
        </w:tabs>
        <w:autoSpaceDE w:val="0"/>
        <w:autoSpaceDN w:val="0"/>
        <w:adjustRightInd w:val="0"/>
        <w:ind w:left="1170" w:hanging="270"/>
        <w:rPr>
          <w:szCs w:val="24"/>
        </w:rPr>
      </w:pPr>
      <w:r w:rsidRPr="00130047">
        <w:rPr>
          <w:szCs w:val="24"/>
        </w:rPr>
        <w:t>Summary forms for each CTD rosette cast</w:t>
      </w:r>
    </w:p>
    <w:p w:rsidR="008853AB" w:rsidRPr="00130047" w:rsidRDefault="008853AB" w:rsidP="00B12DB4">
      <w:pPr>
        <w:widowControl/>
        <w:numPr>
          <w:ilvl w:val="1"/>
          <w:numId w:val="10"/>
        </w:numPr>
        <w:tabs>
          <w:tab w:val="clear" w:pos="1800"/>
          <w:tab w:val="num" w:pos="720"/>
        </w:tabs>
        <w:autoSpaceDE w:val="0"/>
        <w:autoSpaceDN w:val="0"/>
        <w:adjustRightInd w:val="0"/>
        <w:ind w:hanging="1440"/>
        <w:outlineLvl w:val="2"/>
        <w:rPr>
          <w:szCs w:val="24"/>
        </w:rPr>
      </w:pPr>
      <w:bookmarkStart w:id="24" w:name="_Toc228343004"/>
      <w:r w:rsidRPr="00130047">
        <w:rPr>
          <w:szCs w:val="24"/>
        </w:rPr>
        <w:t>Post cruise</w:t>
      </w:r>
      <w:bookmarkEnd w:id="24"/>
    </w:p>
    <w:p w:rsidR="008853AB" w:rsidRPr="00130047" w:rsidRDefault="008853AB" w:rsidP="00B12DB4">
      <w:pPr>
        <w:widowControl/>
        <w:numPr>
          <w:ilvl w:val="3"/>
          <w:numId w:val="9"/>
        </w:numPr>
        <w:tabs>
          <w:tab w:val="clear" w:pos="3240"/>
          <w:tab w:val="num" w:pos="1170"/>
        </w:tabs>
        <w:autoSpaceDE w:val="0"/>
        <w:autoSpaceDN w:val="0"/>
        <w:adjustRightInd w:val="0"/>
        <w:ind w:left="1170" w:hanging="270"/>
        <w:rPr>
          <w:szCs w:val="24"/>
        </w:rPr>
      </w:pPr>
      <w:r w:rsidRPr="00130047">
        <w:rPr>
          <w:szCs w:val="24"/>
        </w:rPr>
        <w:t>Refined SOPs for all pertinent operational activities</w:t>
      </w:r>
    </w:p>
    <w:p w:rsidR="008853AB" w:rsidRPr="00130047" w:rsidRDefault="008853AB" w:rsidP="00B12DB4">
      <w:pPr>
        <w:widowControl/>
        <w:numPr>
          <w:ilvl w:val="3"/>
          <w:numId w:val="9"/>
        </w:numPr>
        <w:tabs>
          <w:tab w:val="clear" w:pos="3240"/>
          <w:tab w:val="num" w:pos="1170"/>
        </w:tabs>
        <w:autoSpaceDE w:val="0"/>
        <w:autoSpaceDN w:val="0"/>
        <w:adjustRightInd w:val="0"/>
        <w:ind w:left="1170" w:hanging="270"/>
        <w:rPr>
          <w:szCs w:val="24"/>
        </w:rPr>
      </w:pPr>
      <w:r w:rsidRPr="00130047">
        <w:rPr>
          <w:szCs w:val="24"/>
        </w:rPr>
        <w:t>Assessments of all activities</w:t>
      </w:r>
    </w:p>
    <w:p w:rsidR="008853AB" w:rsidRPr="00130047" w:rsidRDefault="008853AB" w:rsidP="00B12DB4">
      <w:pPr>
        <w:widowControl/>
        <w:numPr>
          <w:ilvl w:val="1"/>
          <w:numId w:val="10"/>
        </w:numPr>
        <w:tabs>
          <w:tab w:val="clear" w:pos="1800"/>
          <w:tab w:val="num" w:pos="720"/>
        </w:tabs>
        <w:autoSpaceDE w:val="0"/>
        <w:autoSpaceDN w:val="0"/>
        <w:adjustRightInd w:val="0"/>
        <w:ind w:hanging="1440"/>
        <w:rPr>
          <w:szCs w:val="24"/>
        </w:rPr>
      </w:pPr>
      <w:r w:rsidRPr="00130047">
        <w:rPr>
          <w:szCs w:val="24"/>
        </w:rPr>
        <w:t>Science</w:t>
      </w:r>
    </w:p>
    <w:p w:rsidR="008853AB" w:rsidRPr="00130047" w:rsidRDefault="008853AB" w:rsidP="00B12DB4">
      <w:pPr>
        <w:widowControl/>
        <w:numPr>
          <w:ilvl w:val="0"/>
          <w:numId w:val="11"/>
        </w:numPr>
        <w:tabs>
          <w:tab w:val="num" w:pos="1170"/>
        </w:tabs>
        <w:autoSpaceDE w:val="0"/>
        <w:autoSpaceDN w:val="0"/>
        <w:adjustRightInd w:val="0"/>
        <w:ind w:left="1170" w:hanging="270"/>
        <w:rPr>
          <w:szCs w:val="24"/>
        </w:rPr>
      </w:pPr>
      <w:r w:rsidRPr="00130047">
        <w:rPr>
          <w:szCs w:val="24"/>
        </w:rPr>
        <w:t xml:space="preserve">Multibeam and XBT raw and processed data </w:t>
      </w:r>
      <w:r w:rsidR="009D426A" w:rsidRPr="00130047">
        <w:rPr>
          <w:szCs w:val="24"/>
        </w:rPr>
        <w:t>(see appendix B for the formal cruise data management plan)</w:t>
      </w:r>
    </w:p>
    <w:p w:rsidR="00CB0060" w:rsidRPr="00130047" w:rsidRDefault="00CB0060" w:rsidP="00B12DB4">
      <w:pPr>
        <w:widowControl/>
        <w:numPr>
          <w:ilvl w:val="0"/>
          <w:numId w:val="11"/>
        </w:numPr>
        <w:tabs>
          <w:tab w:val="num" w:pos="1170"/>
        </w:tabs>
        <w:autoSpaceDE w:val="0"/>
        <w:autoSpaceDN w:val="0"/>
        <w:adjustRightInd w:val="0"/>
        <w:ind w:left="1170" w:hanging="270"/>
        <w:rPr>
          <w:szCs w:val="24"/>
        </w:rPr>
      </w:pPr>
      <w:r w:rsidRPr="00130047">
        <w:rPr>
          <w:szCs w:val="24"/>
        </w:rPr>
        <w:t>EK 60 raw data</w:t>
      </w:r>
    </w:p>
    <w:p w:rsidR="00CB0060" w:rsidRPr="00130047" w:rsidRDefault="00CB0060" w:rsidP="00B12DB4">
      <w:pPr>
        <w:widowControl/>
        <w:numPr>
          <w:ilvl w:val="0"/>
          <w:numId w:val="11"/>
        </w:numPr>
        <w:tabs>
          <w:tab w:val="num" w:pos="1170"/>
        </w:tabs>
        <w:autoSpaceDE w:val="0"/>
        <w:autoSpaceDN w:val="0"/>
        <w:adjustRightInd w:val="0"/>
        <w:ind w:left="1170" w:hanging="270"/>
        <w:rPr>
          <w:szCs w:val="24"/>
        </w:rPr>
      </w:pPr>
      <w:r w:rsidRPr="00130047">
        <w:rPr>
          <w:szCs w:val="24"/>
        </w:rPr>
        <w:t>Knudsen 3260 sub</w:t>
      </w:r>
      <w:r w:rsidR="007611BA" w:rsidRPr="00130047">
        <w:rPr>
          <w:szCs w:val="24"/>
        </w:rPr>
        <w:t>-</w:t>
      </w:r>
      <w:r w:rsidRPr="00130047">
        <w:rPr>
          <w:szCs w:val="24"/>
        </w:rPr>
        <w:t>bottom profiler raw data</w:t>
      </w:r>
    </w:p>
    <w:p w:rsidR="008853AB" w:rsidRPr="00130047" w:rsidRDefault="008853AB" w:rsidP="00B12DB4">
      <w:pPr>
        <w:widowControl/>
        <w:numPr>
          <w:ilvl w:val="0"/>
          <w:numId w:val="11"/>
        </w:numPr>
        <w:tabs>
          <w:tab w:val="clear" w:pos="3240"/>
          <w:tab w:val="num" w:pos="1170"/>
        </w:tabs>
        <w:suppressAutoHyphens/>
        <w:autoSpaceDE w:val="0"/>
        <w:ind w:left="1170" w:hanging="270"/>
        <w:rPr>
          <w:szCs w:val="24"/>
        </w:rPr>
      </w:pPr>
      <w:r w:rsidRPr="00130047">
        <w:rPr>
          <w:szCs w:val="24"/>
        </w:rPr>
        <w:t xml:space="preserve">Mapping </w:t>
      </w:r>
      <w:r w:rsidR="00C83DA9" w:rsidRPr="00130047">
        <w:rPr>
          <w:szCs w:val="24"/>
        </w:rPr>
        <w:t xml:space="preserve">data </w:t>
      </w:r>
      <w:r w:rsidRPr="00130047">
        <w:rPr>
          <w:szCs w:val="24"/>
        </w:rPr>
        <w:t>report</w:t>
      </w:r>
    </w:p>
    <w:p w:rsidR="008A3518" w:rsidRPr="00130047" w:rsidRDefault="008A3518" w:rsidP="00B12DB4">
      <w:pPr>
        <w:widowControl/>
        <w:numPr>
          <w:ilvl w:val="0"/>
          <w:numId w:val="11"/>
        </w:numPr>
        <w:tabs>
          <w:tab w:val="clear" w:pos="3240"/>
          <w:tab w:val="num" w:pos="1170"/>
        </w:tabs>
        <w:suppressAutoHyphens/>
        <w:autoSpaceDE w:val="0"/>
        <w:ind w:left="1170" w:hanging="270"/>
        <w:rPr>
          <w:szCs w:val="24"/>
        </w:rPr>
      </w:pPr>
      <w:r w:rsidRPr="00130047">
        <w:rPr>
          <w:szCs w:val="24"/>
        </w:rPr>
        <w:t>Cruise Report</w:t>
      </w:r>
    </w:p>
    <w:p w:rsidR="008853AB" w:rsidRPr="00130047" w:rsidRDefault="008853AB" w:rsidP="00B12DB4">
      <w:pPr>
        <w:pStyle w:val="Heading4"/>
        <w:numPr>
          <w:ilvl w:val="3"/>
          <w:numId w:val="0"/>
        </w:numPr>
        <w:rPr>
          <w:b w:val="0"/>
          <w:i/>
          <w:sz w:val="24"/>
          <w:szCs w:val="24"/>
        </w:rPr>
      </w:pPr>
      <w:bookmarkStart w:id="25" w:name="_Toc228343005"/>
      <w:r w:rsidRPr="00130047">
        <w:rPr>
          <w:b w:val="0"/>
          <w:i/>
          <w:sz w:val="24"/>
          <w:szCs w:val="24"/>
        </w:rPr>
        <w:t>Archive</w:t>
      </w:r>
      <w:bookmarkEnd w:id="25"/>
    </w:p>
    <w:p w:rsidR="008853AB" w:rsidRPr="00130047" w:rsidRDefault="00395A0A" w:rsidP="00B12DB4">
      <w:pPr>
        <w:widowControl/>
        <w:numPr>
          <w:ilvl w:val="0"/>
          <w:numId w:val="15"/>
        </w:numPr>
        <w:tabs>
          <w:tab w:val="clear" w:pos="1440"/>
          <w:tab w:val="left" w:pos="1080"/>
        </w:tabs>
        <w:suppressAutoHyphens/>
        <w:autoSpaceDE w:val="0"/>
        <w:ind w:left="1080" w:hanging="180"/>
        <w:rPr>
          <w:szCs w:val="24"/>
        </w:rPr>
      </w:pPr>
      <w:r>
        <w:rPr>
          <w:szCs w:val="24"/>
        </w:rPr>
        <w:t>OER</w:t>
      </w:r>
      <w:r w:rsidR="008853AB" w:rsidRPr="00130047">
        <w:rPr>
          <w:szCs w:val="24"/>
        </w:rPr>
        <w:t xml:space="preserve"> and ship will work together to ensure documentation and</w:t>
      </w:r>
      <w:r w:rsidR="005629C4" w:rsidRPr="00130047">
        <w:rPr>
          <w:szCs w:val="24"/>
        </w:rPr>
        <w:t xml:space="preserve"> </w:t>
      </w:r>
      <w:r w:rsidR="008853AB" w:rsidRPr="00130047">
        <w:rPr>
          <w:szCs w:val="24"/>
        </w:rPr>
        <w:t>stewardship of acquired data sets in accordance with NAO 212-15. The Cruise Information Management System is the primary tool used to accomplish this activity.</w:t>
      </w:r>
      <w:r w:rsidR="00F3319B" w:rsidRPr="00130047">
        <w:rPr>
          <w:szCs w:val="24"/>
        </w:rPr>
        <w:br/>
      </w:r>
    </w:p>
    <w:p w:rsidR="00F3319B" w:rsidRPr="00130047" w:rsidRDefault="00F3319B" w:rsidP="00B12DB4">
      <w:pPr>
        <w:pStyle w:val="ListParagraph"/>
        <w:widowControl/>
        <w:numPr>
          <w:ilvl w:val="0"/>
          <w:numId w:val="16"/>
        </w:numPr>
        <w:tabs>
          <w:tab w:val="left" w:pos="1170"/>
        </w:tabs>
        <w:suppressAutoHyphens/>
        <w:autoSpaceDE w:val="0"/>
        <w:rPr>
          <w:b/>
          <w:szCs w:val="24"/>
        </w:rPr>
      </w:pPr>
      <w:r w:rsidRPr="00130047">
        <w:rPr>
          <w:b/>
          <w:szCs w:val="24"/>
        </w:rPr>
        <w:t>Meetings, Vessel Familiarization, and Project Evaluations</w:t>
      </w:r>
      <w:r w:rsidRPr="00130047">
        <w:rPr>
          <w:b/>
          <w:szCs w:val="24"/>
        </w:rPr>
        <w:br/>
      </w:r>
    </w:p>
    <w:p w:rsidR="00300938" w:rsidRPr="00130047" w:rsidRDefault="00F3319B" w:rsidP="00B12DB4">
      <w:pPr>
        <w:widowControl/>
        <w:spacing w:before="100" w:beforeAutospacing="1" w:after="100" w:afterAutospacing="1"/>
        <w:rPr>
          <w:szCs w:val="24"/>
        </w:rPr>
      </w:pPr>
      <w:r w:rsidRPr="00130047">
        <w:rPr>
          <w:szCs w:val="24"/>
        </w:rPr>
        <w:t>Shipboard Meetings</w:t>
      </w:r>
    </w:p>
    <w:p w:rsidR="00F3319B" w:rsidRPr="00130047" w:rsidRDefault="00395A0A" w:rsidP="00B12DB4">
      <w:pPr>
        <w:pStyle w:val="NormalWeb"/>
      </w:pPr>
      <w:r w:rsidRPr="00130047">
        <w:lastRenderedPageBreak/>
        <w:t>A safety brief and overview of POD will occur on the Bridge each morning at 0800.</w:t>
      </w:r>
      <w:r>
        <w:t xml:space="preserve"> </w:t>
      </w:r>
      <w:r w:rsidR="00F3319B" w:rsidRPr="00130047">
        <w:t>Daily Operations Briefing meetings will be held at 1</w:t>
      </w:r>
      <w:r>
        <w:t>3</w:t>
      </w:r>
      <w:r w:rsidR="00C433F2" w:rsidRPr="00130047">
        <w:t>3</w:t>
      </w:r>
      <w:r w:rsidR="00F3319B" w:rsidRPr="00130047">
        <w:t xml:space="preserve">0 in the forward lounge to review the current day, and define operations, associated requirements, and staffing needs for the following day. A Plan of the Day (POD) will be posted each evening for the next day in specified locations throughout the ship.  Daily Situation Reports (SITREPS) will be posted as well and shared daily through e-mail and/or the EX </w:t>
      </w:r>
      <w:r w:rsidR="00676A25" w:rsidRPr="00130047">
        <w:t>FTP</w:t>
      </w:r>
      <w:r w:rsidR="00F3319B" w:rsidRPr="00130047">
        <w:t xml:space="preserve"> site</w:t>
      </w:r>
      <w:r w:rsidR="00676A25" w:rsidRPr="00130047">
        <w:t>.</w:t>
      </w:r>
    </w:p>
    <w:p w:rsidR="00B11E45" w:rsidRPr="00130047" w:rsidRDefault="00B11E45" w:rsidP="00B12DB4">
      <w:pPr>
        <w:pStyle w:val="ListParagraph"/>
        <w:widowControl/>
        <w:numPr>
          <w:ilvl w:val="0"/>
          <w:numId w:val="34"/>
        </w:numPr>
        <w:spacing w:before="100" w:beforeAutospacing="1" w:after="100" w:afterAutospacing="1"/>
        <w:rPr>
          <w:szCs w:val="24"/>
        </w:rPr>
      </w:pPr>
      <w:r w:rsidRPr="00130047">
        <w:rPr>
          <w:szCs w:val="24"/>
          <w:u w:val="single"/>
        </w:rPr>
        <w:t>Pre-Project Meeting</w:t>
      </w:r>
      <w:r w:rsidRPr="00130047">
        <w:rPr>
          <w:szCs w:val="24"/>
        </w:rPr>
        <w:t xml:space="preserve">:  The </w:t>
      </w:r>
      <w:r w:rsidR="00B53D3C" w:rsidRPr="00130047">
        <w:rPr>
          <w:szCs w:val="24"/>
        </w:rPr>
        <w:t>Expedition Coordinator</w:t>
      </w:r>
      <w:r w:rsidRPr="00130047">
        <w:rPr>
          <w:szCs w:val="24"/>
        </w:rPr>
        <w:t xml:space="preserve"> and Commanding Officer will conduct a meeting of pertinent members of the scientific party and ship’s crew to discuss required equipment, planned operations, concerns, and establish mitigation strategies for all concerns. This meeting shall be conducted before the beginning of the project with sufficient time to allow for preparation of the ship and project personnel. The ship’s Operations Officer usually is delegated to assist the </w:t>
      </w:r>
      <w:r w:rsidR="00B53D3C" w:rsidRPr="00130047">
        <w:rPr>
          <w:szCs w:val="24"/>
        </w:rPr>
        <w:t>Expedition Coordinator</w:t>
      </w:r>
      <w:r w:rsidRPr="00130047">
        <w:rPr>
          <w:szCs w:val="24"/>
        </w:rPr>
        <w:t xml:space="preserve"> in arranging this meeting.</w:t>
      </w:r>
    </w:p>
    <w:p w:rsidR="00223276" w:rsidRPr="00130047" w:rsidRDefault="00223276" w:rsidP="00B12DB4">
      <w:pPr>
        <w:pStyle w:val="ListParagraph"/>
        <w:widowControl/>
        <w:spacing w:before="100" w:beforeAutospacing="1" w:after="100" w:afterAutospacing="1"/>
        <w:rPr>
          <w:szCs w:val="24"/>
        </w:rPr>
      </w:pPr>
    </w:p>
    <w:p w:rsidR="0074206B" w:rsidRPr="00130047" w:rsidRDefault="0074206B" w:rsidP="00B12DB4">
      <w:pPr>
        <w:pStyle w:val="ListParagraph"/>
        <w:widowControl/>
        <w:numPr>
          <w:ilvl w:val="0"/>
          <w:numId w:val="34"/>
        </w:numPr>
        <w:spacing w:after="200"/>
        <w:rPr>
          <w:szCs w:val="24"/>
        </w:rPr>
      </w:pPr>
      <w:r w:rsidRPr="00130047">
        <w:rPr>
          <w:szCs w:val="24"/>
          <w:u w:val="single"/>
        </w:rPr>
        <w:t>Vessel Familiarization Meeting</w:t>
      </w:r>
      <w:r w:rsidRPr="00130047">
        <w:rPr>
          <w:szCs w:val="24"/>
        </w:rPr>
        <w:t>:  The Commanding Officer is responsible for ensuring scientific personnel are familiarized with applicable sections of the standing orders and vessel protocols, e.g., meals, watches, etiquette, drills, etc. A vessel familiarization meeting shall be conducted in the first 24 hours of the project’s start and is normally presented by the ship’s Operations Officer.</w:t>
      </w:r>
    </w:p>
    <w:p w:rsidR="00223276" w:rsidRPr="00130047" w:rsidRDefault="00223276" w:rsidP="00B12DB4">
      <w:pPr>
        <w:pStyle w:val="ListParagraph"/>
        <w:rPr>
          <w:szCs w:val="24"/>
        </w:rPr>
      </w:pPr>
    </w:p>
    <w:p w:rsidR="0074206B" w:rsidRPr="00130047" w:rsidRDefault="0074206B" w:rsidP="00B12DB4">
      <w:pPr>
        <w:pStyle w:val="ListParagraph"/>
        <w:widowControl/>
        <w:numPr>
          <w:ilvl w:val="0"/>
          <w:numId w:val="34"/>
        </w:numPr>
        <w:spacing w:after="200"/>
        <w:rPr>
          <w:szCs w:val="24"/>
        </w:rPr>
      </w:pPr>
      <w:r w:rsidRPr="00130047">
        <w:rPr>
          <w:szCs w:val="24"/>
          <w:u w:val="single"/>
        </w:rPr>
        <w:t>Post-Project Meeting</w:t>
      </w:r>
      <w:r w:rsidRPr="00130047">
        <w:rPr>
          <w:szCs w:val="24"/>
        </w:rPr>
        <w:t>: The Commanding Officer is responsible for conduct</w:t>
      </w:r>
      <w:r w:rsidR="005629C4" w:rsidRPr="00130047">
        <w:rPr>
          <w:szCs w:val="24"/>
        </w:rPr>
        <w:t>ing</w:t>
      </w:r>
      <w:r w:rsidRPr="00130047">
        <w:rPr>
          <w:szCs w:val="24"/>
        </w:rPr>
        <w:t xml:space="preserve"> a meeting no earlier than 24 </w:t>
      </w:r>
      <w:proofErr w:type="spellStart"/>
      <w:r w:rsidRPr="00130047">
        <w:rPr>
          <w:szCs w:val="24"/>
        </w:rPr>
        <w:t>hrs</w:t>
      </w:r>
      <w:proofErr w:type="spellEnd"/>
      <w:r w:rsidRPr="00130047">
        <w:rPr>
          <w:szCs w:val="24"/>
        </w:rPr>
        <w:t xml:space="preserve"> before or </w:t>
      </w:r>
      <w:r w:rsidR="00265700" w:rsidRPr="00130047">
        <w:rPr>
          <w:szCs w:val="24"/>
        </w:rPr>
        <w:t>seven</w:t>
      </w:r>
      <w:r w:rsidRPr="00130047">
        <w:rPr>
          <w:szCs w:val="24"/>
        </w:rPr>
        <w:t xml:space="preserve"> days after the completion of a project to discuss the overall success and short comings of the project. Concerns regarding safety, efficiency, and suggestions for future improvements shall be discussed and mitigations for future projects will be documented for future use. This meeting shall be attended by the ship’s officers, applicable crew, the </w:t>
      </w:r>
      <w:r w:rsidR="00B53D3C" w:rsidRPr="00130047">
        <w:rPr>
          <w:szCs w:val="24"/>
        </w:rPr>
        <w:t>Expedition Coordinator</w:t>
      </w:r>
      <w:r w:rsidRPr="00130047">
        <w:rPr>
          <w:szCs w:val="24"/>
        </w:rPr>
        <w:t xml:space="preserve">, and members of the scientific party and is normally arranged by the Operations Officer and </w:t>
      </w:r>
      <w:r w:rsidR="00B53D3C" w:rsidRPr="00130047">
        <w:rPr>
          <w:szCs w:val="24"/>
        </w:rPr>
        <w:t>Expedition Coordinator</w:t>
      </w:r>
      <w:r w:rsidRPr="00130047">
        <w:rPr>
          <w:szCs w:val="24"/>
        </w:rPr>
        <w:t>.</w:t>
      </w:r>
    </w:p>
    <w:p w:rsidR="00223276" w:rsidRPr="00130047" w:rsidRDefault="00223276" w:rsidP="00B12DB4">
      <w:pPr>
        <w:pStyle w:val="ListParagraph"/>
        <w:widowControl/>
        <w:spacing w:after="200"/>
        <w:rPr>
          <w:szCs w:val="24"/>
        </w:rPr>
      </w:pPr>
    </w:p>
    <w:p w:rsidR="002B68A8" w:rsidRPr="00130047" w:rsidRDefault="0074206B" w:rsidP="00B12DB4">
      <w:pPr>
        <w:pStyle w:val="ListParagraph"/>
        <w:widowControl/>
        <w:numPr>
          <w:ilvl w:val="0"/>
          <w:numId w:val="34"/>
        </w:numPr>
        <w:spacing w:before="100" w:beforeAutospacing="1" w:after="100" w:afterAutospacing="1"/>
        <w:rPr>
          <w:szCs w:val="24"/>
          <w:u w:val="single"/>
        </w:rPr>
      </w:pPr>
      <w:r w:rsidRPr="00130047">
        <w:rPr>
          <w:szCs w:val="24"/>
          <w:u w:val="single"/>
        </w:rPr>
        <w:t xml:space="preserve">Project Evaluation Report: </w:t>
      </w:r>
    </w:p>
    <w:p w:rsidR="00FB05C6" w:rsidRPr="00130047" w:rsidRDefault="00E1288D" w:rsidP="00395A0A">
      <w:pPr>
        <w:shd w:val="clear" w:color="auto" w:fill="FFFFFF"/>
        <w:ind w:left="720"/>
        <w:rPr>
          <w:color w:val="222222"/>
          <w:szCs w:val="24"/>
        </w:rPr>
      </w:pPr>
      <w:r w:rsidRPr="00130047">
        <w:rPr>
          <w:szCs w:val="24"/>
        </w:rPr>
        <w:t xml:space="preserve">Within seven days of the completion of the project, a Customer Satisfaction Survey is to be completed by the Expedition Coordinator. The form is available at </w:t>
      </w:r>
      <w:hyperlink r:id="rId24" w:tgtFrame="_blank" w:history="1">
        <w:r w:rsidRPr="00130047">
          <w:rPr>
            <w:rStyle w:val="Hyperlink"/>
            <w:color w:val="1155CC"/>
            <w:szCs w:val="24"/>
            <w:shd w:val="clear" w:color="auto" w:fill="FFFFFF"/>
          </w:rPr>
          <w:t>http://www.omao.noaa.gov/fleeteval.html</w:t>
        </w:r>
      </w:hyperlink>
      <w:r w:rsidRPr="00130047">
        <w:rPr>
          <w:szCs w:val="24"/>
        </w:rPr>
        <w:t xml:space="preserve"> and provides a “Submit” button at the end of the form. Submitted form data is deposited into a spreadsheet used by OMAO management to analyze the information. Though the complete form is not shared with the ships, specific concerns and praises are followed up on while not divulging the identity of the evaluator. </w:t>
      </w:r>
    </w:p>
    <w:p w:rsidR="00FB05C6" w:rsidRPr="00130047" w:rsidRDefault="00FB05C6" w:rsidP="00B12DB4">
      <w:pPr>
        <w:pStyle w:val="NormalWeb"/>
        <w:spacing w:before="0" w:beforeAutospacing="0" w:after="0" w:afterAutospacing="0"/>
        <w:ind w:left="1080"/>
      </w:pPr>
    </w:p>
    <w:p w:rsidR="00BD5E1E" w:rsidRPr="00130047" w:rsidRDefault="00BD5E1E" w:rsidP="00B12DB4">
      <w:pPr>
        <w:pStyle w:val="ColorfulList-Accent12"/>
        <w:numPr>
          <w:ilvl w:val="0"/>
          <w:numId w:val="16"/>
        </w:numPr>
        <w:rPr>
          <w:b/>
          <w:bCs/>
          <w:szCs w:val="24"/>
        </w:rPr>
      </w:pPr>
      <w:r w:rsidRPr="00130047">
        <w:rPr>
          <w:b/>
          <w:bCs/>
          <w:szCs w:val="24"/>
        </w:rPr>
        <w:t>MISCELLANEOUS</w:t>
      </w:r>
    </w:p>
    <w:p w:rsidR="008853AB" w:rsidRPr="00130047" w:rsidRDefault="008853AB" w:rsidP="00B12DB4">
      <w:pPr>
        <w:widowControl/>
        <w:numPr>
          <w:ilvl w:val="0"/>
          <w:numId w:val="7"/>
        </w:numPr>
        <w:spacing w:before="100" w:beforeAutospacing="1" w:after="100" w:afterAutospacing="1"/>
        <w:rPr>
          <w:b/>
          <w:szCs w:val="24"/>
        </w:rPr>
      </w:pPr>
      <w:r w:rsidRPr="00130047">
        <w:rPr>
          <w:b/>
          <w:szCs w:val="24"/>
        </w:rPr>
        <w:t xml:space="preserve">Meals and Berthing </w:t>
      </w:r>
    </w:p>
    <w:p w:rsidR="00F7622E" w:rsidRPr="00130047" w:rsidRDefault="00F7622E" w:rsidP="00B12DB4">
      <w:pPr>
        <w:pStyle w:val="NormalWeb"/>
      </w:pPr>
      <w:r w:rsidRPr="00130047">
        <w:t xml:space="preserve">The ship will provide meals for the scientists listed above.  Meals will be served 3 times daily beginning one hour before scheduled departure, extending throughout the project, and ending two hours after the termination of the project. </w:t>
      </w:r>
      <w:r w:rsidR="008853AB" w:rsidRPr="00130047">
        <w:t xml:space="preserve">Since the watch schedule is split between day and night, the night watch may often miss daytime meals and will require adequate food and beverages (for example a variety of sandwich items, cheeses, fruit, milk, juices) during what are not typically meal hours. Special </w:t>
      </w:r>
      <w:r w:rsidR="008853AB" w:rsidRPr="00130047">
        <w:lastRenderedPageBreak/>
        <w:t>dietary requirements for scientific participants will be made available to the ship’s command at least twenty-one days prior to the survey (e.g., Expedition Coordinator is allergic to fin fish).</w:t>
      </w:r>
      <w:r w:rsidR="00265700" w:rsidRPr="00130047">
        <w:t xml:space="preserve"> </w:t>
      </w:r>
    </w:p>
    <w:p w:rsidR="008853AB" w:rsidRPr="00130047" w:rsidRDefault="008853AB" w:rsidP="00B12DB4">
      <w:pPr>
        <w:pStyle w:val="NormalWeb"/>
      </w:pPr>
      <w:r w:rsidRPr="00130047">
        <w:t>Berthing requirements, including number and gender of the scientific party, will be provided to the ship by the Expedition Coordinator. The Expedition Coordinator and Operations Officer will work together on a detailed berthing plan to accommodate the gender mix of the scientific party taking into consideration the current make-up of the ship’s complement. The Expedition Coordinator is responsible for ensuring the scientific berthing spaces are left in the condition in which they were received; for stripping bedding and linen return; and for the return of any room keys which were issued. The Expedition Coordinator is also responsible for the cleanliness of the laboratory spaces and the storage areas utilized by the scientific party, both during the cruise and at its conclusion prior to departing the ship.</w:t>
      </w:r>
    </w:p>
    <w:p w:rsidR="008853AB" w:rsidRPr="00130047" w:rsidRDefault="008853AB" w:rsidP="00B12DB4">
      <w:pPr>
        <w:pStyle w:val="NormalWeb"/>
      </w:pPr>
      <w:r w:rsidRPr="00130047">
        <w:t>All NOAA scientists will have proper travel orders when assigned to any NOAA ship. The Expedition Coordinator will ensure that all non</w:t>
      </w:r>
      <w:r w:rsidR="00265700" w:rsidRPr="00130047">
        <w:t>-</w:t>
      </w:r>
      <w:r w:rsidRPr="00130047">
        <w:t>NOAA or non</w:t>
      </w:r>
      <w:r w:rsidR="00265700" w:rsidRPr="00130047">
        <w:t>-</w:t>
      </w:r>
      <w:r w:rsidRPr="00130047">
        <w:t xml:space="preserve">Federal scientists aboard also have proper orders. It is the responsibility of the Expedition Coordinator to ensure that the entire scientific party has a mechanism in place to provide lodging and food and to be reimbursed for these costs in the event that the ship becomes uninhabitable and/or the galley is closed during any part of the scheduled project. </w:t>
      </w:r>
    </w:p>
    <w:p w:rsidR="008853AB" w:rsidRPr="00130047" w:rsidRDefault="008853AB" w:rsidP="00B12DB4">
      <w:pPr>
        <w:pStyle w:val="NormalWeb"/>
      </w:pPr>
      <w:r w:rsidRPr="00130047">
        <w:t>All persons boarding NOAA vessels give implied consent to comply with all safety and security policies and regulations which are administered by the Commanding Officer. All spaces and equipment on the vessel are subject to inspection or search at any time. All personnel must comply with OMAO's Drug and Alcohol Policy dated May 7, 1999 which forbids the possession and/or use of illegal drugs and alcohol aboard NOAA Vessels.</w:t>
      </w:r>
    </w:p>
    <w:p w:rsidR="008853AB" w:rsidRPr="00130047" w:rsidRDefault="008853AB" w:rsidP="00B12DB4">
      <w:pPr>
        <w:widowControl/>
        <w:numPr>
          <w:ilvl w:val="0"/>
          <w:numId w:val="7"/>
        </w:numPr>
        <w:spacing w:before="100" w:beforeAutospacing="1" w:after="100" w:afterAutospacing="1"/>
        <w:rPr>
          <w:b/>
          <w:szCs w:val="24"/>
        </w:rPr>
      </w:pPr>
      <w:r w:rsidRPr="00130047">
        <w:rPr>
          <w:b/>
          <w:szCs w:val="24"/>
        </w:rPr>
        <w:t xml:space="preserve">Medical Forms and Emergency Contacts </w:t>
      </w:r>
    </w:p>
    <w:p w:rsidR="00E1288D" w:rsidRPr="00130047" w:rsidRDefault="00E1288D" w:rsidP="00B12DB4">
      <w:pPr>
        <w:pStyle w:val="NormalWeb"/>
      </w:pPr>
      <w:r w:rsidRPr="00130047">
        <w:t xml:space="preserve">The NOAA Health Services Questionnaire (NHSQ, NF 57-10-01 (3-14)) must be completed in advance by each participating scientist. The NHSQ can be obtained from the Expedition Coordinator or the NOAA website </w:t>
      </w:r>
      <w:commentRangeStart w:id="26"/>
      <w:r w:rsidR="003B2683" w:rsidRPr="00130047">
        <w:fldChar w:fldCharType="begin"/>
      </w:r>
      <w:r w:rsidR="003B2683" w:rsidRPr="00130047">
        <w:instrText xml:space="preserve"> HYPERLINK "http://www.corporateservices.noaa.gov/noaaforms/eforms/nf57-10-01.pdf" </w:instrText>
      </w:r>
      <w:r w:rsidR="003B2683" w:rsidRPr="00130047">
        <w:fldChar w:fldCharType="separate"/>
      </w:r>
      <w:r w:rsidR="00265700" w:rsidRPr="00130047">
        <w:rPr>
          <w:rStyle w:val="Hyperlink"/>
        </w:rPr>
        <w:t>http://www.corporateservices.noaa.gov/noaaforms/eforms/nf57-10-01.pdf</w:t>
      </w:r>
      <w:r w:rsidR="003B2683" w:rsidRPr="00130047">
        <w:rPr>
          <w:rStyle w:val="Hyperlink"/>
        </w:rPr>
        <w:fldChar w:fldCharType="end"/>
      </w:r>
      <w:r w:rsidRPr="00130047">
        <w:t>.</w:t>
      </w:r>
      <w:commentRangeEnd w:id="26"/>
      <w:r w:rsidR="00345702">
        <w:rPr>
          <w:rStyle w:val="CommentReference"/>
          <w:rFonts w:ascii="Courier" w:hAnsi="Courier"/>
        </w:rPr>
        <w:commentReference w:id="26"/>
      </w:r>
      <w:r w:rsidRPr="00130047">
        <w:t xml:space="preserve"> </w:t>
      </w:r>
    </w:p>
    <w:p w:rsidR="00E1288D" w:rsidRPr="00130047" w:rsidRDefault="00E1288D" w:rsidP="00B12DB4">
      <w:pPr>
        <w:pStyle w:val="NormalWeb"/>
      </w:pPr>
      <w:r w:rsidRPr="00130047">
        <w:t xml:space="preserve">All NHSQs submitted after March 1, 2014 must be accompanied by </w:t>
      </w:r>
      <w:hyperlink r:id="rId25" w:history="1">
        <w:r w:rsidRPr="00EC76C6">
          <w:rPr>
            <w:rStyle w:val="Hyperlink"/>
          </w:rPr>
          <w:t>NOAA Form (NF) 57-10-02 - Tuberculosis Screening Document</w:t>
        </w:r>
      </w:hyperlink>
      <w:r w:rsidRPr="00130047">
        <w:t xml:space="preserve"> in compliance with OMAO Policy 1008 (Tuberculosis Protection Program).</w:t>
      </w:r>
    </w:p>
    <w:p w:rsidR="00E1288D" w:rsidRPr="00130047" w:rsidRDefault="00E1288D" w:rsidP="00B12DB4">
      <w:pPr>
        <w:pStyle w:val="NormalWeb"/>
      </w:pPr>
      <w:r w:rsidRPr="00130047">
        <w:t xml:space="preserve">The completed forms should be sent to the Regional Director of Health Services at the </w:t>
      </w:r>
      <w:commentRangeStart w:id="27"/>
      <w:r w:rsidRPr="00130047">
        <w:t xml:space="preserve">applicable Marine Operations Center.  </w:t>
      </w:r>
      <w:commentRangeEnd w:id="27"/>
      <w:r w:rsidR="00345702">
        <w:rPr>
          <w:rStyle w:val="CommentReference"/>
          <w:rFonts w:ascii="Courier" w:hAnsi="Courier"/>
        </w:rPr>
        <w:commentReference w:id="27"/>
      </w:r>
      <w:r w:rsidRPr="00130047">
        <w:t xml:space="preserve">The NHSQ and Tuberculosis Screening Document should reach the Health Services Office no later than </w:t>
      </w:r>
      <w:r w:rsidR="00265700" w:rsidRPr="00130047">
        <w:t>four</w:t>
      </w:r>
      <w:r w:rsidRPr="00130047">
        <w:t xml:space="preserve"> weeks prior to the start of the project to allow time for the participant to obtain and submit additional information should health services require it, before clearance to sail can be granted. Please contact MOC Health Services with any questions regarding eligibility or completion of either form. Ensure to fully complete each form and indicate the ship or ships the participant will be sailing on. The participant will receive an email notice when medically cleared to sail if a legible email address is provided on the NHSQ. </w:t>
      </w:r>
    </w:p>
    <w:p w:rsidR="00E1288D" w:rsidRPr="00130047" w:rsidRDefault="00E1288D" w:rsidP="00B12DB4">
      <w:pPr>
        <w:pStyle w:val="NormalWeb"/>
      </w:pPr>
      <w:r w:rsidRPr="00130047">
        <w:t xml:space="preserve">The participant can mail, fax, or email the forms to the contact information below.  Participants should take precautions to protect their Personally Identifiable Information (PII) and medical information and </w:t>
      </w:r>
      <w:r w:rsidRPr="00130047">
        <w:lastRenderedPageBreak/>
        <w:t>ensure all correspondence adheres to DOC guidance (</w:t>
      </w:r>
      <w:hyperlink r:id="rId26" w:history="1">
        <w:r w:rsidRPr="00130047">
          <w:rPr>
            <w:rStyle w:val="Hyperlink"/>
          </w:rPr>
          <w:t>http://ocio.os.doc.gov/ITPolicyandPrograms/IT_Privacy/PROD01_008240</w:t>
        </w:r>
      </w:hyperlink>
      <w:r w:rsidRPr="00130047">
        <w:t>).</w:t>
      </w:r>
    </w:p>
    <w:p w:rsidR="00F7622E" w:rsidRPr="00130047" w:rsidRDefault="00E1288D" w:rsidP="00B12DB4">
      <w:pPr>
        <w:pStyle w:val="NormalWeb"/>
      </w:pPr>
      <w:r w:rsidRPr="00130047">
        <w:t xml:space="preserve">The only secure email process approved by NOAA is </w:t>
      </w:r>
      <w:proofErr w:type="spellStart"/>
      <w:r w:rsidRPr="00130047">
        <w:t>Accellion</w:t>
      </w:r>
      <w:proofErr w:type="spellEnd"/>
      <w:r w:rsidRPr="00130047">
        <w:t xml:space="preserve"> Secure File Transfer which requires the sender to setup an account. </w:t>
      </w:r>
      <w:proofErr w:type="spellStart"/>
      <w:r w:rsidRPr="00130047">
        <w:t>Accellion’s</w:t>
      </w:r>
      <w:proofErr w:type="spellEnd"/>
      <w:r w:rsidRPr="00130047">
        <w:t xml:space="preserve"> Web Users Guide is a valuable aid in using this service, however to reduce cost the DOC contract doesn’t provide for automatically issuing full functioning accounts. To receive access to a “Send Tab</w:t>
      </w:r>
      <w:r w:rsidR="00993AEB" w:rsidRPr="00130047">
        <w:t>,</w:t>
      </w:r>
      <w:r w:rsidRPr="00130047">
        <w:t xml:space="preserve">” after your </w:t>
      </w:r>
      <w:proofErr w:type="spellStart"/>
      <w:r w:rsidRPr="00130047">
        <w:t>Accellion</w:t>
      </w:r>
      <w:proofErr w:type="spellEnd"/>
      <w:r w:rsidRPr="00130047">
        <w:t xml:space="preserve"> account has been established </w:t>
      </w:r>
      <w:r w:rsidRPr="00130047">
        <w:tab/>
        <w:t xml:space="preserve">send an email from the associated email account to accellionAlerts@doc.gov requesting access to </w:t>
      </w:r>
      <w:r w:rsidRPr="00130047">
        <w:tab/>
        <w:t>the “Send Tab” function. They will notify you via email</w:t>
      </w:r>
      <w:r w:rsidR="00993AEB" w:rsidRPr="00130047">
        <w:t>,</w:t>
      </w:r>
      <w:r w:rsidRPr="00130047">
        <w:t xml:space="preserve"> usually within </w:t>
      </w:r>
      <w:r w:rsidR="00993AEB" w:rsidRPr="00130047">
        <w:t>one</w:t>
      </w:r>
      <w:r w:rsidRPr="00130047">
        <w:t xml:space="preserve"> business day of your </w:t>
      </w:r>
      <w:r w:rsidRPr="00130047">
        <w:tab/>
        <w:t xml:space="preserve">approval. The </w:t>
      </w:r>
      <w:r w:rsidR="00993AEB" w:rsidRPr="00130047">
        <w:t>“</w:t>
      </w:r>
      <w:r w:rsidRPr="00130047">
        <w:t>Send Tab” function will be accessible for 30 days</w:t>
      </w:r>
      <w:r w:rsidR="0074206B" w:rsidRPr="00130047">
        <w:t xml:space="preserve">. </w:t>
      </w:r>
    </w:p>
    <w:p w:rsidR="008853AB" w:rsidRPr="00130047" w:rsidRDefault="008853AB" w:rsidP="00B12DB4">
      <w:pPr>
        <w:pStyle w:val="NormalWeb"/>
      </w:pPr>
      <w:r w:rsidRPr="00130047">
        <w:t>Contact information:</w:t>
      </w:r>
    </w:p>
    <w:p w:rsidR="008853AB" w:rsidRPr="00130047" w:rsidRDefault="008853AB" w:rsidP="00B12DB4">
      <w:pPr>
        <w:pStyle w:val="NormalWeb"/>
      </w:pPr>
      <w:r w:rsidRPr="00130047">
        <w:t>Regional Director of Health Services</w:t>
      </w:r>
      <w:r w:rsidRPr="00130047">
        <w:br/>
      </w:r>
      <w:commentRangeStart w:id="28"/>
      <w:r w:rsidRPr="00130047">
        <w:t>Marine Operations Center – Atlantic</w:t>
      </w:r>
      <w:r w:rsidRPr="00130047">
        <w:br/>
      </w:r>
      <w:commentRangeEnd w:id="28"/>
      <w:r w:rsidR="00345702">
        <w:rPr>
          <w:rStyle w:val="CommentReference"/>
          <w:rFonts w:ascii="Courier" w:hAnsi="Courier"/>
        </w:rPr>
        <w:commentReference w:id="28"/>
      </w:r>
      <w:r w:rsidRPr="00130047">
        <w:t>439 W. York Street</w:t>
      </w:r>
      <w:r w:rsidRPr="00130047">
        <w:br/>
        <w:t>Norfolk, VA 23510</w:t>
      </w:r>
      <w:r w:rsidRPr="00130047">
        <w:br/>
        <w:t xml:space="preserve">Telephone </w:t>
      </w:r>
      <w:r w:rsidR="00993AEB" w:rsidRPr="00130047">
        <w:t>(</w:t>
      </w:r>
      <w:r w:rsidRPr="00130047">
        <w:t>757</w:t>
      </w:r>
      <w:r w:rsidR="00993AEB" w:rsidRPr="00130047">
        <w:t xml:space="preserve">) </w:t>
      </w:r>
      <w:r w:rsidRPr="00130047">
        <w:t>441.6320</w:t>
      </w:r>
      <w:r w:rsidRPr="00130047">
        <w:br/>
        <w:t xml:space="preserve">Fax </w:t>
      </w:r>
      <w:r w:rsidR="00993AEB" w:rsidRPr="00130047">
        <w:t>(</w:t>
      </w:r>
      <w:r w:rsidRPr="00130047">
        <w:t>757</w:t>
      </w:r>
      <w:r w:rsidR="00993AEB" w:rsidRPr="00130047">
        <w:t xml:space="preserve">) </w:t>
      </w:r>
      <w:r w:rsidRPr="00130047">
        <w:t>441.3760</w:t>
      </w:r>
      <w:r w:rsidRPr="00130047">
        <w:br/>
        <w:t xml:space="preserve">E-mail: </w:t>
      </w:r>
      <w:hyperlink r:id="rId27" w:history="1">
        <w:r w:rsidRPr="00130047">
          <w:rPr>
            <w:rStyle w:val="Hyperlink"/>
          </w:rPr>
          <w:t>MOA.Health.Services@noaa.gov</w:t>
        </w:r>
      </w:hyperlink>
    </w:p>
    <w:p w:rsidR="008853AB" w:rsidRPr="00130047" w:rsidRDefault="008853AB" w:rsidP="00B12DB4">
      <w:pPr>
        <w:pStyle w:val="NormalWeb"/>
      </w:pPr>
      <w:r w:rsidRPr="00130047">
        <w:t xml:space="preserve">Please make sure the </w:t>
      </w:r>
      <w:hyperlink r:id="rId28" w:history="1">
        <w:r w:rsidRPr="00130047">
          <w:rPr>
            <w:rStyle w:val="Hyperlink"/>
          </w:rPr>
          <w:t>medical.explorer@noaa.gov</w:t>
        </w:r>
      </w:hyperlink>
      <w:r w:rsidRPr="00130047">
        <w:t xml:space="preserve"> email address is cc’d on all medical correspondence.</w:t>
      </w:r>
    </w:p>
    <w:p w:rsidR="008853AB" w:rsidRPr="00130047" w:rsidRDefault="008853AB" w:rsidP="00B12DB4">
      <w:pPr>
        <w:pStyle w:val="NormalWeb"/>
      </w:pPr>
      <w:r w:rsidRPr="00130047">
        <w:t>Prior to departure, the Expedition Coordinator must provide a listing of emergency contacts to the Operations Officer for all members of the scientific party, with the following information: name, address, relationship to member, and telephone number.</w:t>
      </w:r>
    </w:p>
    <w:p w:rsidR="008853AB" w:rsidRPr="00130047" w:rsidRDefault="008853AB" w:rsidP="00B12DB4">
      <w:pPr>
        <w:pStyle w:val="NormalWeb"/>
      </w:pPr>
      <w:r w:rsidRPr="00130047">
        <w:t>Emergency contact form is included as Appendix A.</w:t>
      </w:r>
    </w:p>
    <w:p w:rsidR="008853AB" w:rsidRPr="00130047" w:rsidRDefault="008853AB" w:rsidP="00B12DB4">
      <w:pPr>
        <w:widowControl/>
        <w:numPr>
          <w:ilvl w:val="0"/>
          <w:numId w:val="7"/>
        </w:numPr>
        <w:spacing w:before="100" w:beforeAutospacing="1" w:after="100" w:afterAutospacing="1"/>
        <w:rPr>
          <w:b/>
          <w:szCs w:val="24"/>
        </w:rPr>
      </w:pPr>
      <w:r w:rsidRPr="00130047">
        <w:rPr>
          <w:b/>
          <w:szCs w:val="24"/>
        </w:rPr>
        <w:t xml:space="preserve">Shipboard Safety </w:t>
      </w:r>
    </w:p>
    <w:p w:rsidR="002B68A8" w:rsidRPr="00130047" w:rsidRDefault="002B68A8" w:rsidP="00B12DB4">
      <w:pPr>
        <w:widowControl/>
        <w:spacing w:before="100" w:beforeAutospacing="1" w:after="100" w:afterAutospacing="1"/>
        <w:rPr>
          <w:szCs w:val="24"/>
        </w:rPr>
      </w:pPr>
      <w:r w:rsidRPr="00130047">
        <w:rPr>
          <w:szCs w:val="24"/>
        </w:rPr>
        <w:t>Hard hats are required when working with suspended loads. Work vests are required when working near open railings and during small boat launch and recovery operations. Hard hats and work vests will be provided by the ship when required.</w:t>
      </w:r>
    </w:p>
    <w:p w:rsidR="008853AB" w:rsidRPr="00130047" w:rsidRDefault="008853AB" w:rsidP="00B12DB4">
      <w:pPr>
        <w:widowControl/>
        <w:spacing w:before="100" w:beforeAutospacing="1" w:after="100" w:afterAutospacing="1"/>
        <w:rPr>
          <w:szCs w:val="24"/>
        </w:rPr>
      </w:pPr>
      <w:r w:rsidRPr="00130047">
        <w:rPr>
          <w:szCs w:val="24"/>
        </w:rPr>
        <w:t>Wearing open-toed footwear or shoes that do not completely enclose the foot (such as sandals or clogs) outside of private berthing areas is not permitted. Steel-toed shoes are required to participate in any work dealing with suspended loads, including CTD deployments and recovery. The ship does not provide steel-toed boots. Hard hats are also required when working with suspended loads. Work vests are required when working near open railings and during small boat launch and recovery operations. Hard hats and work vests will be provided by the ship when required.</w:t>
      </w:r>
    </w:p>
    <w:p w:rsidR="008853AB" w:rsidRPr="00130047" w:rsidRDefault="008853AB" w:rsidP="00B12DB4">
      <w:pPr>
        <w:widowControl/>
        <w:spacing w:before="100" w:beforeAutospacing="1" w:after="100" w:afterAutospacing="1"/>
        <w:rPr>
          <w:szCs w:val="24"/>
        </w:rPr>
      </w:pPr>
      <w:r w:rsidRPr="00130047">
        <w:rPr>
          <w:szCs w:val="24"/>
        </w:rPr>
        <w:t>Operational Risk Management:</w:t>
      </w:r>
      <w:r w:rsidR="00EB4B23" w:rsidRPr="00130047">
        <w:rPr>
          <w:szCs w:val="24"/>
        </w:rPr>
        <w:t xml:space="preserve"> </w:t>
      </w:r>
      <w:r w:rsidRPr="00130047">
        <w:rPr>
          <w:szCs w:val="24"/>
        </w:rPr>
        <w:t xml:space="preserve">For every operation to be conducted aboard the ship (NOAA-wide initiative), risk management procedures will be followed. For each operation, risks will be identified and assessed for probability and severity. Risk mitigation strategies/measures will be investigated and implemented where possible. After mitigation, the residual risk will have to be assessed to make Go-No </w:t>
      </w:r>
      <w:r w:rsidRPr="00130047">
        <w:rPr>
          <w:szCs w:val="24"/>
        </w:rPr>
        <w:lastRenderedPageBreak/>
        <w:t xml:space="preserve">Go decisions for the operations. Particularly with new operations, risk assessment will be ongoing and updated as necessary. This does not only apply to over-the-side operations, but to everyday tasks aboard the vessel that pose risk to personnel and property.          </w:t>
      </w:r>
    </w:p>
    <w:p w:rsidR="008853AB" w:rsidRPr="00130047" w:rsidRDefault="008853AB" w:rsidP="00B12DB4">
      <w:pPr>
        <w:widowControl/>
        <w:numPr>
          <w:ilvl w:val="0"/>
          <w:numId w:val="13"/>
        </w:numPr>
        <w:spacing w:before="100" w:beforeAutospacing="1" w:after="100" w:afterAutospacing="1"/>
        <w:rPr>
          <w:szCs w:val="24"/>
        </w:rPr>
      </w:pPr>
      <w:r w:rsidRPr="00130047">
        <w:rPr>
          <w:szCs w:val="24"/>
        </w:rPr>
        <w:t>CTD,</w:t>
      </w:r>
      <w:r w:rsidR="00993AEB" w:rsidRPr="00130047">
        <w:rPr>
          <w:szCs w:val="24"/>
        </w:rPr>
        <w:t xml:space="preserve"> </w:t>
      </w:r>
      <w:r w:rsidR="009D78C1" w:rsidRPr="00130047">
        <w:rPr>
          <w:szCs w:val="24"/>
        </w:rPr>
        <w:t>ROV (</w:t>
      </w:r>
      <w:r w:rsidRPr="00130047">
        <w:rPr>
          <w:szCs w:val="24"/>
        </w:rPr>
        <w:t>and other pertinent) ORM documents will be followed by all personnel wo</w:t>
      </w:r>
      <w:r w:rsidR="00CD3BF6" w:rsidRPr="00130047">
        <w:rPr>
          <w:szCs w:val="24"/>
        </w:rPr>
        <w:t xml:space="preserve">rking </w:t>
      </w:r>
      <w:r w:rsidR="00993AEB" w:rsidRPr="00130047">
        <w:rPr>
          <w:szCs w:val="24"/>
        </w:rPr>
        <w:t xml:space="preserve">onboard </w:t>
      </w:r>
      <w:r w:rsidR="00382273" w:rsidRPr="00130047">
        <w:rPr>
          <w:i/>
          <w:szCs w:val="24"/>
        </w:rPr>
        <w:t>Okeanos Explorer</w:t>
      </w:r>
      <w:r w:rsidRPr="00130047">
        <w:rPr>
          <w:szCs w:val="24"/>
        </w:rPr>
        <w:t>.</w:t>
      </w:r>
    </w:p>
    <w:p w:rsidR="008853AB" w:rsidRPr="00130047" w:rsidRDefault="008853AB" w:rsidP="00B12DB4">
      <w:pPr>
        <w:widowControl/>
        <w:numPr>
          <w:ilvl w:val="0"/>
          <w:numId w:val="13"/>
        </w:numPr>
        <w:spacing w:before="100" w:beforeAutospacing="1" w:after="100" w:afterAutospacing="1"/>
        <w:rPr>
          <w:szCs w:val="24"/>
        </w:rPr>
      </w:pPr>
      <w:r w:rsidRPr="00130047">
        <w:rPr>
          <w:szCs w:val="24"/>
        </w:rPr>
        <w:t xml:space="preserve">All personnel </w:t>
      </w:r>
      <w:r w:rsidR="00993AEB" w:rsidRPr="00130047">
        <w:rPr>
          <w:szCs w:val="24"/>
        </w:rPr>
        <w:t>onboard</w:t>
      </w:r>
      <w:r w:rsidRPr="00130047">
        <w:rPr>
          <w:szCs w:val="24"/>
        </w:rPr>
        <w:t xml:space="preserve"> are in the position of calling a halt to operations/activities in the event of a safety concern.</w:t>
      </w:r>
    </w:p>
    <w:p w:rsidR="008853AB" w:rsidRPr="00130047" w:rsidRDefault="008853AB" w:rsidP="00B12DB4">
      <w:pPr>
        <w:widowControl/>
        <w:numPr>
          <w:ilvl w:val="0"/>
          <w:numId w:val="7"/>
        </w:numPr>
        <w:spacing w:before="100" w:beforeAutospacing="1" w:after="100" w:afterAutospacing="1"/>
        <w:rPr>
          <w:b/>
          <w:szCs w:val="24"/>
        </w:rPr>
      </w:pPr>
      <w:r w:rsidRPr="00130047">
        <w:rPr>
          <w:b/>
          <w:szCs w:val="24"/>
        </w:rPr>
        <w:t xml:space="preserve">Communications </w:t>
      </w:r>
    </w:p>
    <w:p w:rsidR="008853AB" w:rsidRPr="00130047" w:rsidRDefault="008853AB" w:rsidP="00B12DB4">
      <w:pPr>
        <w:pStyle w:val="NormalWeb"/>
      </w:pPr>
      <w:r w:rsidRPr="00130047">
        <w:t>A daily situation report (SITREP) on operations prepared by the Expedition Coordinator</w:t>
      </w:r>
      <w:r w:rsidR="00EB4B23" w:rsidRPr="00130047">
        <w:t xml:space="preserve"> </w:t>
      </w:r>
      <w:r w:rsidRPr="00130047">
        <w:t xml:space="preserve">will be relayed to the program office. Sometimes it is necessary for the Expedition Coordinator to communicate with another vessel, aircraft, or shore facility. Through various modes of communication, the ship is able to maintain contact with the Marine Operations Center on an as needed basis. These methods will be made available to the Expedition Coordinator upon request, in order to conduct official business. The ship’s primary means of communication with the Marine Operations Center is via e-mail and the Very Small Aperture Terminal (VSAT) link. VSAT bandwidth at </w:t>
      </w:r>
      <w:r w:rsidR="0049489E" w:rsidRPr="00130047">
        <w:t>20Mbps will be provided by OER</w:t>
      </w:r>
      <w:r w:rsidRPr="00130047">
        <w:t xml:space="preserve">. </w:t>
      </w:r>
    </w:p>
    <w:p w:rsidR="001E5685" w:rsidRDefault="008853AB" w:rsidP="00B12DB4">
      <w:pPr>
        <w:rPr>
          <w:rStyle w:val="Hyperlink"/>
          <w:szCs w:val="24"/>
        </w:rPr>
      </w:pPr>
      <w:r w:rsidRPr="00130047">
        <w:rPr>
          <w:szCs w:val="24"/>
        </w:rPr>
        <w:t xml:space="preserve">Specific information on how to contact NOAA Ship </w:t>
      </w:r>
      <w:r w:rsidRPr="00130047">
        <w:rPr>
          <w:i/>
          <w:iCs/>
          <w:szCs w:val="24"/>
        </w:rPr>
        <w:t>Okeanos Explorer</w:t>
      </w:r>
      <w:r w:rsidRPr="00130047">
        <w:rPr>
          <w:szCs w:val="24"/>
        </w:rPr>
        <w:t xml:space="preserve"> and all other fleet vessels can be found at</w:t>
      </w:r>
      <w:r w:rsidR="00EC76C6">
        <w:rPr>
          <w:szCs w:val="24"/>
        </w:rPr>
        <w:t xml:space="preserve"> </w:t>
      </w:r>
      <w:hyperlink r:id="rId29" w:anchor="EX" w:history="1">
        <w:r w:rsidR="001E5685" w:rsidRPr="00130047">
          <w:rPr>
            <w:rStyle w:val="Hyperlink"/>
            <w:szCs w:val="24"/>
          </w:rPr>
          <w:t>http://www.moc.noaa.gov/MOC/phone.html#EX</w:t>
        </w:r>
      </w:hyperlink>
    </w:p>
    <w:p w:rsidR="00EC76C6" w:rsidRPr="00130047" w:rsidRDefault="00EC76C6" w:rsidP="00B12DB4">
      <w:pPr>
        <w:rPr>
          <w:szCs w:val="24"/>
        </w:rPr>
      </w:pPr>
    </w:p>
    <w:p w:rsidR="008853AB" w:rsidRPr="00EC76C6" w:rsidRDefault="008853AB" w:rsidP="00B12DB4">
      <w:pPr>
        <w:rPr>
          <w:b/>
          <w:szCs w:val="24"/>
        </w:rPr>
      </w:pPr>
      <w:r w:rsidRPr="00EC76C6">
        <w:rPr>
          <w:b/>
          <w:szCs w:val="24"/>
        </w:rPr>
        <w:t>Important Telephone and Facsimile Numbers and E-mail Addresses</w:t>
      </w:r>
    </w:p>
    <w:p w:rsidR="008853AB" w:rsidRPr="00130047" w:rsidRDefault="008853AB" w:rsidP="00B12DB4">
      <w:pPr>
        <w:pStyle w:val="Heading4"/>
        <w:rPr>
          <w:b w:val="0"/>
          <w:sz w:val="24"/>
          <w:szCs w:val="24"/>
        </w:rPr>
      </w:pPr>
      <w:r w:rsidRPr="00130047">
        <w:rPr>
          <w:b w:val="0"/>
          <w:sz w:val="24"/>
          <w:szCs w:val="24"/>
        </w:rPr>
        <w:t>Ocean Exploration and Research (OER):</w:t>
      </w:r>
    </w:p>
    <w:p w:rsidR="008853AB" w:rsidRPr="00130047" w:rsidRDefault="008853AB" w:rsidP="00B12DB4">
      <w:pPr>
        <w:ind w:left="1440"/>
        <w:rPr>
          <w:szCs w:val="24"/>
        </w:rPr>
      </w:pPr>
      <w:r w:rsidRPr="00130047">
        <w:rPr>
          <w:szCs w:val="24"/>
        </w:rPr>
        <w:t>OER Program Administration:</w:t>
      </w:r>
    </w:p>
    <w:p w:rsidR="008853AB" w:rsidRPr="00130047" w:rsidRDefault="008853AB" w:rsidP="00B12DB4">
      <w:pPr>
        <w:pStyle w:val="ColorfulList-Accent11"/>
        <w:ind w:left="1440"/>
      </w:pPr>
      <w:r w:rsidRPr="00130047">
        <w:t xml:space="preserve">Phone: </w:t>
      </w:r>
      <w:r w:rsidRPr="00130047">
        <w:tab/>
        <w:t>(301) 734-1010</w:t>
      </w:r>
    </w:p>
    <w:p w:rsidR="008853AB" w:rsidRPr="00130047" w:rsidRDefault="008853AB" w:rsidP="00B12DB4">
      <w:pPr>
        <w:pStyle w:val="ColorfulList-Accent11"/>
        <w:ind w:left="1440"/>
      </w:pPr>
      <w:r w:rsidRPr="00130047">
        <w:t xml:space="preserve">Fax: </w:t>
      </w:r>
      <w:r w:rsidRPr="00130047">
        <w:tab/>
      </w:r>
      <w:r w:rsidRPr="00130047">
        <w:tab/>
        <w:t xml:space="preserve">(301) 713-4252 </w:t>
      </w:r>
    </w:p>
    <w:p w:rsidR="008853AB" w:rsidRPr="00130047" w:rsidRDefault="008853AB" w:rsidP="00B12DB4">
      <w:pPr>
        <w:pStyle w:val="ColorfulList-Accent11"/>
        <w:ind w:left="1440"/>
      </w:pPr>
      <w:r w:rsidRPr="00130047">
        <w:t>E-mail: Firstname.Lastname@noaa.gov</w:t>
      </w:r>
    </w:p>
    <w:p w:rsidR="008853AB" w:rsidRPr="00130047" w:rsidRDefault="008853AB" w:rsidP="00B12DB4">
      <w:pPr>
        <w:pStyle w:val="Heading4"/>
        <w:rPr>
          <w:b w:val="0"/>
          <w:sz w:val="24"/>
          <w:szCs w:val="24"/>
        </w:rPr>
      </w:pPr>
      <w:r w:rsidRPr="00130047">
        <w:rPr>
          <w:b w:val="0"/>
          <w:sz w:val="24"/>
          <w:szCs w:val="24"/>
        </w:rPr>
        <w:t>University of New Hampshire, Center for Coastal and Ocean Mapping</w:t>
      </w:r>
    </w:p>
    <w:p w:rsidR="008853AB" w:rsidRPr="00130047" w:rsidRDefault="008853AB" w:rsidP="00B12DB4">
      <w:pPr>
        <w:ind w:left="1440"/>
        <w:rPr>
          <w:szCs w:val="24"/>
        </w:rPr>
      </w:pPr>
      <w:r w:rsidRPr="00130047">
        <w:rPr>
          <w:szCs w:val="24"/>
        </w:rPr>
        <w:t xml:space="preserve">Phone: </w:t>
      </w:r>
      <w:r w:rsidRPr="00130047">
        <w:rPr>
          <w:szCs w:val="24"/>
        </w:rPr>
        <w:tab/>
        <w:t>(603) 862-3438</w:t>
      </w:r>
    </w:p>
    <w:p w:rsidR="008853AB" w:rsidRPr="00130047" w:rsidRDefault="008853AB" w:rsidP="00B12DB4">
      <w:pPr>
        <w:ind w:left="1440"/>
        <w:rPr>
          <w:szCs w:val="24"/>
        </w:rPr>
      </w:pPr>
      <w:r w:rsidRPr="00130047">
        <w:rPr>
          <w:szCs w:val="24"/>
        </w:rPr>
        <w:t xml:space="preserve">Fax: </w:t>
      </w:r>
      <w:r w:rsidRPr="00130047">
        <w:rPr>
          <w:szCs w:val="24"/>
        </w:rPr>
        <w:tab/>
      </w:r>
      <w:r w:rsidRPr="00130047">
        <w:rPr>
          <w:szCs w:val="24"/>
        </w:rPr>
        <w:tab/>
        <w:t>(603) 862-0839</w:t>
      </w:r>
    </w:p>
    <w:p w:rsidR="008853AB" w:rsidRPr="00130047" w:rsidRDefault="008853AB" w:rsidP="00B12DB4">
      <w:pPr>
        <w:pStyle w:val="Heading4"/>
        <w:rPr>
          <w:b w:val="0"/>
          <w:sz w:val="24"/>
          <w:szCs w:val="24"/>
        </w:rPr>
      </w:pPr>
      <w:r w:rsidRPr="00130047">
        <w:rPr>
          <w:b w:val="0"/>
          <w:sz w:val="24"/>
          <w:szCs w:val="24"/>
        </w:rPr>
        <w:t xml:space="preserve">NOAA Ship </w:t>
      </w:r>
      <w:r w:rsidRPr="00130047">
        <w:rPr>
          <w:b w:val="0"/>
          <w:i/>
          <w:sz w:val="24"/>
          <w:szCs w:val="24"/>
        </w:rPr>
        <w:t>Okeanos Explorer</w:t>
      </w:r>
      <w:r w:rsidRPr="00130047">
        <w:rPr>
          <w:b w:val="0"/>
          <w:sz w:val="24"/>
          <w:szCs w:val="24"/>
        </w:rPr>
        <w:t xml:space="preserve"> - Telephone methods listed in order of increasing expense:</w:t>
      </w:r>
    </w:p>
    <w:p w:rsidR="008853AB" w:rsidRPr="00130047" w:rsidRDefault="00382273" w:rsidP="00B12DB4">
      <w:pPr>
        <w:ind w:left="1260" w:firstLine="180"/>
        <w:rPr>
          <w:szCs w:val="24"/>
          <w:lang w:val="fr-FR"/>
        </w:rPr>
      </w:pPr>
      <w:r w:rsidRPr="00130047">
        <w:rPr>
          <w:i/>
          <w:szCs w:val="24"/>
          <w:lang w:val="fr-FR"/>
        </w:rPr>
        <w:t>Okeanos Explorer</w:t>
      </w:r>
      <w:r w:rsidR="008853AB" w:rsidRPr="00130047">
        <w:rPr>
          <w:szCs w:val="24"/>
          <w:lang w:val="fr-FR"/>
        </w:rPr>
        <w:t xml:space="preserve"> Cellular:</w:t>
      </w:r>
      <w:r w:rsidR="00A75087" w:rsidRPr="00130047">
        <w:rPr>
          <w:szCs w:val="24"/>
          <w:lang w:val="fr-FR"/>
        </w:rPr>
        <w:t xml:space="preserve"> (401) </w:t>
      </w:r>
      <w:r w:rsidR="005A7270" w:rsidRPr="00130047">
        <w:rPr>
          <w:szCs w:val="24"/>
          <w:lang w:val="fr-FR"/>
        </w:rPr>
        <w:t>713-4114</w:t>
      </w:r>
    </w:p>
    <w:p w:rsidR="008853AB" w:rsidRPr="00130047" w:rsidRDefault="00382273" w:rsidP="00B12DB4">
      <w:pPr>
        <w:pStyle w:val="ColorfulList-Accent11"/>
        <w:ind w:left="1440"/>
      </w:pPr>
      <w:r w:rsidRPr="00130047">
        <w:rPr>
          <w:i/>
          <w:lang w:val="fr-FR"/>
        </w:rPr>
        <w:t>Okeanos Explorer</w:t>
      </w:r>
      <w:r w:rsidR="008853AB" w:rsidRPr="00130047">
        <w:rPr>
          <w:lang w:val="fr-FR"/>
        </w:rPr>
        <w:t xml:space="preserve"> Iridium:</w:t>
      </w:r>
      <w:r w:rsidR="008853AB" w:rsidRPr="00130047">
        <w:t>(808) 659-9179</w:t>
      </w:r>
    </w:p>
    <w:p w:rsidR="006621AF" w:rsidRPr="00130047" w:rsidRDefault="006621AF" w:rsidP="00B12DB4">
      <w:pPr>
        <w:pStyle w:val="ColorfulList-Accent11"/>
        <w:ind w:left="1440"/>
        <w:rPr>
          <w:lang w:val="fr-FR"/>
        </w:rPr>
      </w:pPr>
      <w:r w:rsidRPr="00130047">
        <w:t>OER Mission Iridium (dry lab): (808) 851-3827</w:t>
      </w:r>
    </w:p>
    <w:p w:rsidR="008853AB" w:rsidRPr="00130047" w:rsidRDefault="008853AB" w:rsidP="00B12DB4">
      <w:pPr>
        <w:rPr>
          <w:szCs w:val="24"/>
        </w:rPr>
      </w:pPr>
    </w:p>
    <w:p w:rsidR="008853AB" w:rsidRPr="00130047" w:rsidRDefault="008853AB" w:rsidP="00B12DB4">
      <w:pPr>
        <w:pStyle w:val="ColorfulList-Accent11"/>
        <w:ind w:left="1260" w:firstLine="180"/>
      </w:pPr>
      <w:r w:rsidRPr="00130047">
        <w:t>EX INMARSAT B</w:t>
      </w:r>
    </w:p>
    <w:p w:rsidR="008853AB" w:rsidRPr="00130047" w:rsidRDefault="008853AB" w:rsidP="00B12DB4">
      <w:pPr>
        <w:pStyle w:val="ColorfulList-Accent11"/>
        <w:ind w:left="1440"/>
      </w:pPr>
      <w:r w:rsidRPr="00130047">
        <w:t xml:space="preserve">Line 1: </w:t>
      </w:r>
      <w:r w:rsidRPr="00130047">
        <w:tab/>
      </w:r>
      <w:r w:rsidRPr="00130047">
        <w:tab/>
        <w:t>011-</w:t>
      </w:r>
      <w:r w:rsidR="00497EEE" w:rsidRPr="00130047">
        <w:t>870</w:t>
      </w:r>
      <w:r w:rsidRPr="00130047">
        <w:t>-764-852-328</w:t>
      </w:r>
    </w:p>
    <w:p w:rsidR="008853AB" w:rsidRPr="00130047" w:rsidRDefault="008853AB" w:rsidP="00B12DB4">
      <w:pPr>
        <w:ind w:left="1440"/>
        <w:rPr>
          <w:szCs w:val="24"/>
        </w:rPr>
      </w:pPr>
      <w:r w:rsidRPr="00130047">
        <w:rPr>
          <w:szCs w:val="24"/>
        </w:rPr>
        <w:t>Line 2:</w:t>
      </w:r>
      <w:r w:rsidRPr="00130047">
        <w:rPr>
          <w:szCs w:val="24"/>
        </w:rPr>
        <w:tab/>
      </w:r>
      <w:r w:rsidRPr="00130047">
        <w:rPr>
          <w:szCs w:val="24"/>
        </w:rPr>
        <w:tab/>
      </w:r>
      <w:r w:rsidRPr="00130047">
        <w:rPr>
          <w:szCs w:val="24"/>
        </w:rPr>
        <w:tab/>
        <w:t>011-</w:t>
      </w:r>
      <w:r w:rsidR="00497EEE" w:rsidRPr="00130047">
        <w:rPr>
          <w:szCs w:val="24"/>
        </w:rPr>
        <w:t>870</w:t>
      </w:r>
      <w:r w:rsidRPr="00130047">
        <w:rPr>
          <w:szCs w:val="24"/>
        </w:rPr>
        <w:t>-764-852-329</w:t>
      </w:r>
    </w:p>
    <w:p w:rsidR="008853AB" w:rsidRPr="00130047" w:rsidRDefault="008853AB" w:rsidP="00B12DB4">
      <w:pPr>
        <w:rPr>
          <w:szCs w:val="24"/>
        </w:rPr>
      </w:pPr>
    </w:p>
    <w:p w:rsidR="008853AB" w:rsidRPr="00130047" w:rsidRDefault="008853AB" w:rsidP="00B12DB4">
      <w:pPr>
        <w:ind w:firstLine="720"/>
        <w:rPr>
          <w:szCs w:val="24"/>
        </w:rPr>
      </w:pPr>
      <w:r w:rsidRPr="00130047">
        <w:rPr>
          <w:szCs w:val="24"/>
        </w:rPr>
        <w:tab/>
      </w:r>
      <w:r w:rsidRPr="00130047">
        <w:rPr>
          <w:szCs w:val="24"/>
        </w:rPr>
        <w:tab/>
        <w:t xml:space="preserve">Voice Over IP (VoIP) Phone: </w:t>
      </w:r>
    </w:p>
    <w:p w:rsidR="00015570" w:rsidRPr="00130047" w:rsidRDefault="00993AEB" w:rsidP="00B12DB4">
      <w:pPr>
        <w:widowControl/>
        <w:ind w:left="2880"/>
        <w:rPr>
          <w:snapToGrid/>
          <w:szCs w:val="24"/>
        </w:rPr>
      </w:pPr>
      <w:r w:rsidRPr="00130047">
        <w:rPr>
          <w:snapToGrid/>
          <w:szCs w:val="24"/>
        </w:rPr>
        <w:t>(</w:t>
      </w:r>
      <w:r w:rsidR="00015570" w:rsidRPr="00130047">
        <w:rPr>
          <w:snapToGrid/>
          <w:szCs w:val="24"/>
        </w:rPr>
        <w:t>301</w:t>
      </w:r>
      <w:r w:rsidRPr="00130047">
        <w:rPr>
          <w:snapToGrid/>
          <w:szCs w:val="24"/>
        </w:rPr>
        <w:t xml:space="preserve">) </w:t>
      </w:r>
      <w:r w:rsidR="00015570" w:rsidRPr="00130047">
        <w:rPr>
          <w:snapToGrid/>
          <w:szCs w:val="24"/>
        </w:rPr>
        <w:t>713-7785</w:t>
      </w:r>
    </w:p>
    <w:p w:rsidR="00015570" w:rsidRPr="00130047" w:rsidRDefault="00993AEB" w:rsidP="00B12DB4">
      <w:pPr>
        <w:widowControl/>
        <w:ind w:left="2880"/>
        <w:rPr>
          <w:snapToGrid/>
          <w:szCs w:val="24"/>
        </w:rPr>
      </w:pPr>
      <w:r w:rsidRPr="00130047">
        <w:rPr>
          <w:snapToGrid/>
          <w:szCs w:val="24"/>
        </w:rPr>
        <w:t>(</w:t>
      </w:r>
      <w:r w:rsidR="00015570" w:rsidRPr="00130047">
        <w:rPr>
          <w:snapToGrid/>
          <w:szCs w:val="24"/>
        </w:rPr>
        <w:t>301</w:t>
      </w:r>
      <w:r w:rsidRPr="00130047">
        <w:rPr>
          <w:snapToGrid/>
          <w:szCs w:val="24"/>
        </w:rPr>
        <w:t xml:space="preserve">) </w:t>
      </w:r>
      <w:r w:rsidR="00015570" w:rsidRPr="00130047">
        <w:rPr>
          <w:snapToGrid/>
          <w:szCs w:val="24"/>
        </w:rPr>
        <w:t>713-7791</w:t>
      </w:r>
    </w:p>
    <w:p w:rsidR="00015570" w:rsidRPr="00130047" w:rsidRDefault="00993AEB" w:rsidP="00B12DB4">
      <w:pPr>
        <w:widowControl/>
        <w:ind w:left="2880"/>
        <w:rPr>
          <w:snapToGrid/>
          <w:szCs w:val="24"/>
        </w:rPr>
      </w:pPr>
      <w:r w:rsidRPr="00130047">
        <w:rPr>
          <w:snapToGrid/>
          <w:szCs w:val="24"/>
        </w:rPr>
        <w:lastRenderedPageBreak/>
        <w:t>(</w:t>
      </w:r>
      <w:r w:rsidR="00015570" w:rsidRPr="00130047">
        <w:rPr>
          <w:snapToGrid/>
          <w:szCs w:val="24"/>
        </w:rPr>
        <w:t>301</w:t>
      </w:r>
      <w:r w:rsidRPr="00130047">
        <w:rPr>
          <w:snapToGrid/>
          <w:szCs w:val="24"/>
        </w:rPr>
        <w:t xml:space="preserve">) </w:t>
      </w:r>
      <w:r w:rsidR="00015570" w:rsidRPr="00130047">
        <w:rPr>
          <w:snapToGrid/>
          <w:szCs w:val="24"/>
        </w:rPr>
        <w:t>713-7792</w:t>
      </w:r>
    </w:p>
    <w:p w:rsidR="00015570" w:rsidRPr="00130047" w:rsidRDefault="00015570" w:rsidP="00B12DB4">
      <w:pPr>
        <w:ind w:left="2880"/>
        <w:rPr>
          <w:szCs w:val="24"/>
        </w:rPr>
      </w:pPr>
    </w:p>
    <w:p w:rsidR="008853AB" w:rsidRPr="00130047" w:rsidRDefault="008853AB" w:rsidP="00B12DB4">
      <w:pPr>
        <w:pStyle w:val="ColorfulList-Accent11"/>
        <w:ind w:left="0"/>
      </w:pPr>
    </w:p>
    <w:p w:rsidR="008853AB" w:rsidRPr="00130047" w:rsidRDefault="008853AB" w:rsidP="00B12DB4">
      <w:pPr>
        <w:pStyle w:val="ColorfulList-Accent11"/>
        <w:ind w:left="0"/>
      </w:pPr>
      <w:r w:rsidRPr="00130047">
        <w:t xml:space="preserve">E-Mail: </w:t>
      </w:r>
      <w:hyperlink r:id="rId30" w:history="1">
        <w:r w:rsidRPr="00130047">
          <w:rPr>
            <w:rStyle w:val="Hyperlink"/>
          </w:rPr>
          <w:t>Ops.Explorer@noaa.gov</w:t>
        </w:r>
      </w:hyperlink>
      <w:r w:rsidRPr="00130047">
        <w:t xml:space="preserve"> - (mention the person’s name in SUBJECT field)</w:t>
      </w:r>
    </w:p>
    <w:p w:rsidR="008853AB" w:rsidRPr="00130047" w:rsidRDefault="008853AB" w:rsidP="00B12DB4">
      <w:pPr>
        <w:pStyle w:val="ColorfulList-Accent11"/>
        <w:ind w:left="900"/>
      </w:pPr>
    </w:p>
    <w:p w:rsidR="008853AB" w:rsidRPr="00130047" w:rsidRDefault="00D7096F" w:rsidP="00B12DB4">
      <w:pPr>
        <w:pStyle w:val="ColorfulList-Accent11"/>
        <w:ind w:left="0"/>
      </w:pPr>
      <w:hyperlink r:id="rId31" w:history="1">
        <w:r w:rsidR="008853AB" w:rsidRPr="00130047">
          <w:rPr>
            <w:rStyle w:val="Hyperlink"/>
          </w:rPr>
          <w:t>expeditioncoordinator.explorer@noaa.gov</w:t>
        </w:r>
      </w:hyperlink>
      <w:r w:rsidR="008853AB" w:rsidRPr="00130047">
        <w:t xml:space="preserve"> For dissemination of all hands emails by Expedition Coordinator while </w:t>
      </w:r>
      <w:r w:rsidR="00993AEB" w:rsidRPr="00130047">
        <w:t>onboard</w:t>
      </w:r>
      <w:r w:rsidR="008853AB" w:rsidRPr="00130047">
        <w:t>. See ET for password.</w:t>
      </w:r>
    </w:p>
    <w:p w:rsidR="008853AB" w:rsidRPr="00130047" w:rsidRDefault="008853AB" w:rsidP="00B12DB4">
      <w:pPr>
        <w:widowControl/>
        <w:numPr>
          <w:ilvl w:val="0"/>
          <w:numId w:val="7"/>
        </w:numPr>
        <w:spacing w:before="100" w:beforeAutospacing="1" w:after="100" w:afterAutospacing="1"/>
        <w:rPr>
          <w:b/>
          <w:szCs w:val="24"/>
        </w:rPr>
      </w:pPr>
      <w:r w:rsidRPr="00130047">
        <w:rPr>
          <w:b/>
          <w:szCs w:val="24"/>
        </w:rPr>
        <w:t>IT Security</w:t>
      </w:r>
    </w:p>
    <w:p w:rsidR="008853AB" w:rsidRPr="00130047" w:rsidRDefault="00F7622E" w:rsidP="00B12DB4">
      <w:pPr>
        <w:widowControl/>
        <w:numPr>
          <w:ilvl w:val="0"/>
          <w:numId w:val="12"/>
        </w:numPr>
        <w:spacing w:before="100" w:beforeAutospacing="1" w:after="100" w:afterAutospacing="1"/>
        <w:rPr>
          <w:szCs w:val="24"/>
        </w:rPr>
      </w:pPr>
      <w:r w:rsidRPr="00130047">
        <w:rPr>
          <w:szCs w:val="24"/>
        </w:rPr>
        <w:t xml:space="preserve">Any computer that will be hooked into the ship's network must comply with the </w:t>
      </w:r>
      <w:r w:rsidRPr="00130047">
        <w:rPr>
          <w:i/>
          <w:szCs w:val="24"/>
        </w:rPr>
        <w:t>OMAO Fleet IT Security Policy</w:t>
      </w:r>
      <w:r w:rsidRPr="00130047">
        <w:rPr>
          <w:szCs w:val="24"/>
        </w:rPr>
        <w:t xml:space="preserve"> 1.1 (November 4, 2005) prior to establishing a direct connection to the NOAA WAN. Requirements include, but are not limited to: </w:t>
      </w:r>
      <w:r w:rsidR="008853AB" w:rsidRPr="00130047">
        <w:rPr>
          <w:szCs w:val="24"/>
        </w:rPr>
        <w:t xml:space="preserve">Installation of the latest virus definition (.DAT) file on all systems and performance of a virus scan on each system. </w:t>
      </w:r>
    </w:p>
    <w:p w:rsidR="008853AB" w:rsidRPr="00130047" w:rsidRDefault="008853AB" w:rsidP="00B12DB4">
      <w:pPr>
        <w:widowControl/>
        <w:numPr>
          <w:ilvl w:val="0"/>
          <w:numId w:val="12"/>
        </w:numPr>
        <w:spacing w:before="100" w:beforeAutospacing="1" w:after="100" w:afterAutospacing="1"/>
        <w:rPr>
          <w:szCs w:val="24"/>
        </w:rPr>
      </w:pPr>
      <w:r w:rsidRPr="00130047">
        <w:rPr>
          <w:szCs w:val="24"/>
        </w:rPr>
        <w:t xml:space="preserve">Installation of the latest critical operating system security patches. </w:t>
      </w:r>
    </w:p>
    <w:p w:rsidR="008853AB" w:rsidRPr="00130047" w:rsidRDefault="008853AB" w:rsidP="00B12DB4">
      <w:pPr>
        <w:widowControl/>
        <w:numPr>
          <w:ilvl w:val="0"/>
          <w:numId w:val="12"/>
        </w:numPr>
        <w:spacing w:before="100" w:beforeAutospacing="1" w:after="100" w:afterAutospacing="1"/>
        <w:rPr>
          <w:szCs w:val="24"/>
        </w:rPr>
      </w:pPr>
      <w:r w:rsidRPr="00130047">
        <w:rPr>
          <w:szCs w:val="24"/>
        </w:rPr>
        <w:t xml:space="preserve">No external public Internet Service Provider (ISP) connections. </w:t>
      </w:r>
    </w:p>
    <w:p w:rsidR="008853AB" w:rsidRPr="00130047" w:rsidRDefault="008853AB" w:rsidP="00B12DB4">
      <w:pPr>
        <w:widowControl/>
        <w:spacing w:before="100" w:beforeAutospacing="1" w:after="100" w:afterAutospacing="1"/>
        <w:rPr>
          <w:szCs w:val="24"/>
        </w:rPr>
      </w:pPr>
      <w:r w:rsidRPr="00130047">
        <w:rPr>
          <w:szCs w:val="24"/>
        </w:rPr>
        <w:t>Completion of these requirements prior to boarding the ship is required.</w:t>
      </w:r>
    </w:p>
    <w:p w:rsidR="008853AB" w:rsidRPr="00130047" w:rsidRDefault="008853AB" w:rsidP="00B12DB4">
      <w:pPr>
        <w:rPr>
          <w:szCs w:val="24"/>
        </w:rPr>
      </w:pPr>
      <w:r w:rsidRPr="00130047">
        <w:rPr>
          <w:szCs w:val="24"/>
        </w:rPr>
        <w:t xml:space="preserve">Non-NOAA personnel using the ship's computers or connecting their own computers to the ship's network must complete NOAA’s IT Security Awareness Course within </w:t>
      </w:r>
      <w:r w:rsidR="00993AEB" w:rsidRPr="00130047">
        <w:rPr>
          <w:szCs w:val="24"/>
        </w:rPr>
        <w:t>three</w:t>
      </w:r>
      <w:r w:rsidRPr="00130047">
        <w:rPr>
          <w:szCs w:val="24"/>
        </w:rPr>
        <w:t xml:space="preserve"> days of embarking.</w:t>
      </w:r>
    </w:p>
    <w:p w:rsidR="008853AB" w:rsidRPr="00130047" w:rsidRDefault="008853AB" w:rsidP="00B12DB4">
      <w:pPr>
        <w:rPr>
          <w:szCs w:val="24"/>
        </w:rPr>
      </w:pPr>
    </w:p>
    <w:p w:rsidR="008853AB" w:rsidRPr="00130047" w:rsidRDefault="008853AB" w:rsidP="00B12DB4">
      <w:pPr>
        <w:widowControl/>
        <w:numPr>
          <w:ilvl w:val="0"/>
          <w:numId w:val="7"/>
        </w:numPr>
        <w:spacing w:before="100" w:beforeAutospacing="1" w:after="100" w:afterAutospacing="1"/>
        <w:rPr>
          <w:b/>
          <w:szCs w:val="24"/>
        </w:rPr>
      </w:pPr>
      <w:r w:rsidRPr="00130047">
        <w:rPr>
          <w:b/>
          <w:szCs w:val="24"/>
        </w:rPr>
        <w:t xml:space="preserve">Foreign National Guests Access to OMAO Facilities and Platforms </w:t>
      </w:r>
    </w:p>
    <w:p w:rsidR="006621AF" w:rsidRPr="00CD2C48" w:rsidRDefault="00345702" w:rsidP="00B12DB4">
      <w:pPr>
        <w:widowControl/>
        <w:suppressAutoHyphens/>
        <w:spacing w:before="100" w:after="100"/>
        <w:ind w:left="360"/>
        <w:rPr>
          <w:szCs w:val="24"/>
        </w:rPr>
      </w:pPr>
      <w:r w:rsidRPr="00C25057">
        <w:rPr>
          <w:szCs w:val="24"/>
        </w:rPr>
        <w:t xml:space="preserve">OER requests access for one Foreign National Guest, </w:t>
      </w:r>
      <w:r w:rsidRPr="00C25057">
        <w:rPr>
          <w:color w:val="222222"/>
          <w:szCs w:val="24"/>
          <w:shd w:val="clear" w:color="auto" w:fill="FFFFFF"/>
        </w:rPr>
        <w:t>Daniel Wagner,</w:t>
      </w:r>
      <w:r w:rsidRPr="00C25057">
        <w:rPr>
          <w:szCs w:val="24"/>
        </w:rPr>
        <w:t xml:space="preserve"> for this project. Daniel Wagner is a representative from </w:t>
      </w:r>
      <w:proofErr w:type="spellStart"/>
      <w:r w:rsidRPr="00C25057">
        <w:rPr>
          <w:color w:val="222222"/>
          <w:szCs w:val="24"/>
          <w:shd w:val="clear" w:color="auto" w:fill="FFFFFF"/>
        </w:rPr>
        <w:t>Papahānaumokuākea</w:t>
      </w:r>
      <w:proofErr w:type="spellEnd"/>
      <w:r w:rsidRPr="00C25057">
        <w:rPr>
          <w:color w:val="222222"/>
          <w:szCs w:val="24"/>
          <w:shd w:val="clear" w:color="auto" w:fill="FFFFFF"/>
        </w:rPr>
        <w:t xml:space="preserve"> Marine National Monument</w:t>
      </w:r>
      <w:r w:rsidR="00EC76C6">
        <w:rPr>
          <w:color w:val="222222"/>
          <w:szCs w:val="24"/>
          <w:shd w:val="clear" w:color="auto" w:fill="FFFFFF"/>
        </w:rPr>
        <w:t xml:space="preserve"> </w:t>
      </w:r>
      <w:r w:rsidRPr="00C25057">
        <w:rPr>
          <w:color w:val="222222"/>
          <w:szCs w:val="24"/>
          <w:shd w:val="clear" w:color="auto" w:fill="FFFFFF"/>
        </w:rPr>
        <w:t xml:space="preserve">and </w:t>
      </w:r>
      <w:r w:rsidRPr="00C25057">
        <w:rPr>
          <w:szCs w:val="24"/>
        </w:rPr>
        <w:t>will serve as one of the two onboard Science Team Leads</w:t>
      </w:r>
      <w:r w:rsidR="00C34CF4" w:rsidRPr="00C25057">
        <w:rPr>
          <w:szCs w:val="24"/>
        </w:rPr>
        <w:t>.</w:t>
      </w:r>
      <w:r w:rsidRPr="00C25057">
        <w:rPr>
          <w:szCs w:val="24"/>
        </w:rPr>
        <w:t xml:space="preserve"> James Miller, Mapping Watch Stander from </w:t>
      </w:r>
      <w:r w:rsidRPr="00C25057">
        <w:rPr>
          <w:color w:val="222222"/>
          <w:szCs w:val="24"/>
          <w:shd w:val="clear" w:color="auto" w:fill="FFFFFF"/>
        </w:rPr>
        <w:t xml:space="preserve">NOAA Office of Coast Survey, will serve as the Foreign National Guest Host for the duration of Daniel’s stay. The required Foreign National Guest Paperwork has been </w:t>
      </w:r>
      <w:r w:rsidR="00CD2C48">
        <w:rPr>
          <w:color w:val="222222"/>
          <w:szCs w:val="24"/>
          <w:shd w:val="clear" w:color="auto" w:fill="FFFFFF"/>
        </w:rPr>
        <w:t>submitted for clearance</w:t>
      </w:r>
      <w:r w:rsidRPr="00C25057">
        <w:rPr>
          <w:color w:val="222222"/>
          <w:szCs w:val="24"/>
          <w:shd w:val="clear" w:color="auto" w:fill="FFFFFF"/>
        </w:rPr>
        <w:t xml:space="preserve">. Upon receipt of clearance, Expedition Coordinator will provide </w:t>
      </w:r>
      <w:r w:rsidR="00C25057" w:rsidRPr="00C25057">
        <w:rPr>
          <w:color w:val="222222"/>
          <w:szCs w:val="24"/>
          <w:shd w:val="clear" w:color="auto" w:fill="FFFFFF"/>
        </w:rPr>
        <w:t xml:space="preserve">copies of the paperwork and </w:t>
      </w:r>
      <w:r w:rsidRPr="00CD2C48">
        <w:rPr>
          <w:color w:val="222222"/>
          <w:szCs w:val="24"/>
          <w:shd w:val="clear" w:color="auto" w:fill="FFFFFF"/>
        </w:rPr>
        <w:t xml:space="preserve">documentation </w:t>
      </w:r>
      <w:r w:rsidR="00C25057" w:rsidRPr="00CD2C48">
        <w:rPr>
          <w:szCs w:val="24"/>
        </w:rPr>
        <w:t xml:space="preserve">of clearance to the Operations Officer. </w:t>
      </w:r>
    </w:p>
    <w:p w:rsidR="00CD2C48" w:rsidRDefault="00CD2C48">
      <w:pPr>
        <w:widowControl/>
        <w:rPr>
          <w:b/>
          <w:szCs w:val="24"/>
          <w:u w:val="single"/>
        </w:rPr>
      </w:pPr>
      <w:r>
        <w:rPr>
          <w:b/>
          <w:szCs w:val="24"/>
          <w:u w:val="single"/>
        </w:rPr>
        <w:br w:type="page"/>
      </w:r>
    </w:p>
    <w:p w:rsidR="008853AB" w:rsidRPr="00130047" w:rsidRDefault="008853AB" w:rsidP="00B12DB4">
      <w:pPr>
        <w:rPr>
          <w:b/>
          <w:szCs w:val="24"/>
          <w:u w:val="single"/>
        </w:rPr>
      </w:pPr>
      <w:r w:rsidRPr="00130047">
        <w:rPr>
          <w:b/>
          <w:szCs w:val="24"/>
          <w:u w:val="single"/>
        </w:rPr>
        <w:lastRenderedPageBreak/>
        <w:t>Appendix A</w:t>
      </w:r>
    </w:p>
    <w:p w:rsidR="008853AB" w:rsidRPr="00130047" w:rsidRDefault="008853AB" w:rsidP="00B12DB4">
      <w:pPr>
        <w:rPr>
          <w:b/>
          <w:szCs w:val="24"/>
        </w:rPr>
      </w:pPr>
    </w:p>
    <w:p w:rsidR="008853AB" w:rsidRPr="00130047" w:rsidRDefault="008853AB" w:rsidP="00B12DB4">
      <w:pPr>
        <w:rPr>
          <w:b/>
          <w:szCs w:val="24"/>
        </w:rPr>
      </w:pPr>
      <w:r w:rsidRPr="00130047">
        <w:rPr>
          <w:b/>
          <w:szCs w:val="24"/>
        </w:rPr>
        <w:t xml:space="preserve">EMERGENCY </w:t>
      </w:r>
      <w:r w:rsidR="00C25057">
        <w:rPr>
          <w:b/>
          <w:szCs w:val="24"/>
        </w:rPr>
        <w:t xml:space="preserve">CONTACT </w:t>
      </w:r>
      <w:r w:rsidRPr="00130047">
        <w:rPr>
          <w:b/>
          <w:szCs w:val="24"/>
        </w:rPr>
        <w:t>DATA SHEET</w:t>
      </w:r>
    </w:p>
    <w:p w:rsidR="0086700E" w:rsidRPr="00130047" w:rsidRDefault="008853AB" w:rsidP="00B12DB4">
      <w:pPr>
        <w:pStyle w:val="Heading4"/>
        <w:rPr>
          <w:sz w:val="24"/>
          <w:szCs w:val="24"/>
        </w:rPr>
      </w:pPr>
      <w:r w:rsidRPr="00130047">
        <w:rPr>
          <w:sz w:val="24"/>
          <w:szCs w:val="24"/>
        </w:rPr>
        <w:t>NOAA OKEANOS EXPLORER</w:t>
      </w:r>
    </w:p>
    <w:p w:rsidR="002D3FC0" w:rsidRPr="00130047" w:rsidRDefault="00501FCC" w:rsidP="00B12DB4">
      <w:pPr>
        <w:pStyle w:val="Heading4"/>
        <w:rPr>
          <w:b w:val="0"/>
          <w:sz w:val="24"/>
          <w:szCs w:val="24"/>
        </w:rPr>
      </w:pPr>
      <w:r w:rsidRPr="00130047">
        <w:rPr>
          <w:b w:val="0"/>
          <w:sz w:val="24"/>
          <w:szCs w:val="24"/>
        </w:rPr>
        <w:t xml:space="preserve">Scientists sailing aboard the </w:t>
      </w:r>
      <w:r w:rsidRPr="00130047">
        <w:rPr>
          <w:b w:val="0"/>
          <w:i/>
          <w:sz w:val="24"/>
          <w:szCs w:val="24"/>
        </w:rPr>
        <w:t>Okeanos Explorer</w:t>
      </w:r>
      <w:r w:rsidRPr="00130047">
        <w:rPr>
          <w:b w:val="0"/>
          <w:sz w:val="24"/>
          <w:szCs w:val="24"/>
        </w:rPr>
        <w:t xml:space="preserve"> should fill out the form found at the following link location: </w:t>
      </w:r>
      <w:hyperlink r:id="rId32" w:history="1">
        <w:r w:rsidRPr="00130047">
          <w:rPr>
            <w:rStyle w:val="Hyperlink"/>
            <w:b w:val="0"/>
            <w:sz w:val="24"/>
            <w:szCs w:val="24"/>
          </w:rPr>
          <w:t>https://docs.google.com/a/noaa.gov/forms/d/1pcoSgPluUVxaY64CM1hJ75l1iIYirTk48G-lv37Am_k/viewform</w:t>
        </w:r>
      </w:hyperlink>
      <w:r w:rsidR="002D3FC0" w:rsidRPr="00130047">
        <w:rPr>
          <w:b w:val="0"/>
          <w:sz w:val="24"/>
          <w:szCs w:val="24"/>
        </w:rPr>
        <w:t>with their emergency contact information</w:t>
      </w:r>
    </w:p>
    <w:p w:rsidR="002D3FC0" w:rsidRPr="00130047" w:rsidRDefault="002D3FC0" w:rsidP="00B12DB4">
      <w:pPr>
        <w:rPr>
          <w:b/>
          <w:szCs w:val="24"/>
        </w:rPr>
      </w:pPr>
    </w:p>
    <w:p w:rsidR="0056721D" w:rsidRPr="00130047" w:rsidRDefault="0056721D" w:rsidP="00B12DB4">
      <w:pPr>
        <w:widowControl/>
        <w:rPr>
          <w:szCs w:val="24"/>
        </w:rPr>
      </w:pPr>
      <w:r w:rsidRPr="00130047">
        <w:rPr>
          <w:szCs w:val="24"/>
        </w:rPr>
        <w:br w:type="page"/>
      </w:r>
    </w:p>
    <w:p w:rsidR="004F7853" w:rsidRPr="00130047" w:rsidRDefault="00650A7A" w:rsidP="00B12DB4">
      <w:pPr>
        <w:rPr>
          <w:rFonts w:eastAsia="Calibri"/>
          <w:b/>
          <w:noProof/>
          <w:snapToGrid/>
          <w:szCs w:val="24"/>
        </w:rPr>
      </w:pPr>
      <w:r w:rsidRPr="00130047">
        <w:rPr>
          <w:b/>
          <w:szCs w:val="24"/>
          <w:u w:val="single"/>
        </w:rPr>
        <w:lastRenderedPageBreak/>
        <w:t>Appendix B</w:t>
      </w:r>
      <w:r w:rsidR="00787815" w:rsidRPr="00130047">
        <w:rPr>
          <w:b/>
          <w:szCs w:val="24"/>
          <w:u w:val="single"/>
        </w:rPr>
        <w:t xml:space="preserve">: </w:t>
      </w:r>
    </w:p>
    <w:p w:rsidR="00014711" w:rsidRPr="00130047" w:rsidRDefault="00713174" w:rsidP="00B12DB4">
      <w:pPr>
        <w:rPr>
          <w:rFonts w:eastAsia="Calibri"/>
          <w:b/>
          <w:snapToGrid/>
          <w:szCs w:val="24"/>
        </w:rPr>
      </w:pPr>
      <w:r w:rsidRPr="00C25057">
        <w:rPr>
          <w:rFonts w:eastAsia="Calibri"/>
          <w:b/>
          <w:noProof/>
          <w:snapToGrid/>
          <w:szCs w:val="24"/>
          <w:highlight w:val="yellow"/>
        </w:rPr>
        <w:t>DM</w:t>
      </w:r>
      <w:r w:rsidR="00C25057" w:rsidRPr="00C25057">
        <w:rPr>
          <w:rFonts w:eastAsia="Calibri"/>
          <w:b/>
          <w:noProof/>
          <w:snapToGrid/>
          <w:szCs w:val="24"/>
          <w:highlight w:val="yellow"/>
        </w:rPr>
        <w:t>P</w:t>
      </w:r>
    </w:p>
    <w:p w:rsidR="00C25057" w:rsidRPr="00130047" w:rsidRDefault="00C25057" w:rsidP="00C25057">
      <w:pPr>
        <w:rPr>
          <w:rFonts w:eastAsia="Calibri"/>
          <w:b/>
          <w:snapToGrid/>
          <w:szCs w:val="24"/>
        </w:rPr>
      </w:pPr>
    </w:p>
    <w:p w:rsidR="00014711" w:rsidRPr="00130047" w:rsidRDefault="00014711" w:rsidP="00B12DB4">
      <w:pPr>
        <w:rPr>
          <w:b/>
          <w:szCs w:val="24"/>
          <w:u w:val="single"/>
        </w:rPr>
        <w:sectPr w:rsidR="00014711" w:rsidRPr="00130047">
          <w:footerReference w:type="default" r:id="rId33"/>
          <w:pgSz w:w="12250" w:h="15850"/>
          <w:pgMar w:top="1440" w:right="1800" w:bottom="1440" w:left="1800" w:header="720" w:footer="720" w:gutter="0"/>
          <w:cols w:space="720" w:equalWidth="0">
            <w:col w:w="9990" w:space="589"/>
          </w:cols>
          <w:docGrid w:linePitch="326"/>
        </w:sectPr>
      </w:pPr>
    </w:p>
    <w:p w:rsidR="00C376D6" w:rsidRPr="00130047" w:rsidRDefault="006F3E87" w:rsidP="00B12DB4">
      <w:pPr>
        <w:rPr>
          <w:b/>
          <w:noProof/>
          <w:snapToGrid/>
          <w:szCs w:val="24"/>
          <w:u w:val="single"/>
        </w:rPr>
      </w:pPr>
      <w:r w:rsidRPr="00130047">
        <w:rPr>
          <w:b/>
          <w:szCs w:val="24"/>
          <w:u w:val="single"/>
        </w:rPr>
        <w:lastRenderedPageBreak/>
        <w:t>Appendix C</w:t>
      </w:r>
      <w:proofErr w:type="gramStart"/>
      <w:r w:rsidR="00760E3C" w:rsidRPr="00130047">
        <w:rPr>
          <w:b/>
          <w:szCs w:val="24"/>
          <w:u w:val="single"/>
        </w:rPr>
        <w:t>:</w:t>
      </w:r>
      <w:r w:rsidR="00C02A1C" w:rsidRPr="00130047">
        <w:rPr>
          <w:b/>
          <w:szCs w:val="24"/>
          <w:u w:val="single"/>
        </w:rPr>
        <w:t>Categorical</w:t>
      </w:r>
      <w:proofErr w:type="gramEnd"/>
      <w:r w:rsidR="00C02A1C" w:rsidRPr="00130047">
        <w:rPr>
          <w:b/>
          <w:szCs w:val="24"/>
          <w:u w:val="single"/>
        </w:rPr>
        <w:t xml:space="preserve"> Exclusion</w:t>
      </w:r>
    </w:p>
    <w:p w:rsidR="00CD2C48" w:rsidRDefault="00CD2C48">
      <w:pPr>
        <w:widowControl/>
        <w:rPr>
          <w:b/>
          <w:szCs w:val="24"/>
          <w:u w:val="single"/>
        </w:rPr>
      </w:pPr>
      <w:r>
        <w:rPr>
          <w:b/>
          <w:szCs w:val="24"/>
          <w:u w:val="single"/>
        </w:rPr>
        <w:br w:type="page"/>
      </w:r>
    </w:p>
    <w:p w:rsidR="00CD2C48" w:rsidRDefault="00CD2C48" w:rsidP="00CD2C48">
      <w:pPr>
        <w:rPr>
          <w:b/>
          <w:szCs w:val="24"/>
          <w:u w:val="single"/>
        </w:rPr>
      </w:pPr>
      <w:r>
        <w:rPr>
          <w:b/>
          <w:szCs w:val="24"/>
          <w:u w:val="single"/>
        </w:rPr>
        <w:lastRenderedPageBreak/>
        <w:t>Appendix D</w:t>
      </w:r>
      <w:r w:rsidRPr="00130047">
        <w:rPr>
          <w:b/>
          <w:szCs w:val="24"/>
          <w:u w:val="single"/>
        </w:rPr>
        <w:t>:</w:t>
      </w:r>
      <w:r>
        <w:rPr>
          <w:b/>
          <w:szCs w:val="24"/>
          <w:u w:val="single"/>
        </w:rPr>
        <w:t xml:space="preserve"> Permit to conduct research activities in </w:t>
      </w:r>
      <w:proofErr w:type="spellStart"/>
      <w:r>
        <w:rPr>
          <w:b/>
          <w:szCs w:val="24"/>
          <w:u w:val="single"/>
        </w:rPr>
        <w:t>Papahanaumokuakea</w:t>
      </w:r>
      <w:proofErr w:type="spellEnd"/>
      <w:r>
        <w:rPr>
          <w:b/>
          <w:szCs w:val="24"/>
          <w:u w:val="single"/>
        </w:rPr>
        <w:t xml:space="preserve"> Marine National Monument</w:t>
      </w:r>
    </w:p>
    <w:p w:rsidR="00CD2C48" w:rsidRDefault="00CD2C48">
      <w:pPr>
        <w:widowControl/>
        <w:rPr>
          <w:b/>
          <w:szCs w:val="24"/>
          <w:u w:val="single"/>
        </w:rPr>
      </w:pPr>
      <w:r>
        <w:rPr>
          <w:b/>
          <w:szCs w:val="24"/>
          <w:u w:val="single"/>
        </w:rPr>
        <w:br w:type="page"/>
      </w:r>
    </w:p>
    <w:p w:rsidR="00CD2C48" w:rsidRPr="00CD2C48" w:rsidRDefault="00CD2C48" w:rsidP="00CD2C48">
      <w:pPr>
        <w:rPr>
          <w:noProof/>
          <w:snapToGrid/>
          <w:szCs w:val="24"/>
        </w:rPr>
      </w:pPr>
      <w:r>
        <w:rPr>
          <w:b/>
          <w:szCs w:val="24"/>
          <w:u w:val="single"/>
        </w:rPr>
        <w:lastRenderedPageBreak/>
        <w:t>Appendix E</w:t>
      </w:r>
      <w:r w:rsidRPr="00130047">
        <w:rPr>
          <w:b/>
          <w:szCs w:val="24"/>
          <w:u w:val="single"/>
        </w:rPr>
        <w:t>:</w:t>
      </w:r>
      <w:r>
        <w:rPr>
          <w:b/>
          <w:szCs w:val="24"/>
          <w:u w:val="single"/>
        </w:rPr>
        <w:t xml:space="preserve"> ESA Section 7 Initiation Letter, Biological Evaluation and Letter of Concurrence</w:t>
      </w:r>
    </w:p>
    <w:p w:rsidR="00CD2C48" w:rsidRPr="00130047" w:rsidRDefault="00CD2C48" w:rsidP="00CD2C48">
      <w:pPr>
        <w:rPr>
          <w:b/>
          <w:noProof/>
          <w:snapToGrid/>
          <w:szCs w:val="24"/>
          <w:u w:val="single"/>
        </w:rPr>
      </w:pPr>
    </w:p>
    <w:p w:rsidR="00A24DFA" w:rsidRPr="00130047" w:rsidRDefault="00A24DFA" w:rsidP="00B12DB4">
      <w:pPr>
        <w:rPr>
          <w:b/>
          <w:szCs w:val="24"/>
          <w:u w:val="single"/>
        </w:rPr>
      </w:pPr>
    </w:p>
    <w:p w:rsidR="00C25057" w:rsidRDefault="00C25057" w:rsidP="00B12DB4">
      <w:pPr>
        <w:rPr>
          <w:b/>
          <w:szCs w:val="24"/>
          <w:u w:val="single"/>
        </w:rPr>
      </w:pPr>
    </w:p>
    <w:p w:rsidR="00C25057" w:rsidRDefault="00C25057" w:rsidP="00B12DB4">
      <w:pPr>
        <w:rPr>
          <w:b/>
          <w:szCs w:val="24"/>
          <w:u w:val="single"/>
        </w:rPr>
      </w:pPr>
    </w:p>
    <w:p w:rsidR="00CD2C48" w:rsidRDefault="00CD2C48">
      <w:pPr>
        <w:widowControl/>
        <w:rPr>
          <w:b/>
          <w:szCs w:val="24"/>
          <w:u w:val="single"/>
        </w:rPr>
      </w:pPr>
      <w:r>
        <w:rPr>
          <w:b/>
          <w:szCs w:val="24"/>
          <w:u w:val="single"/>
        </w:rPr>
        <w:br w:type="page"/>
      </w:r>
    </w:p>
    <w:p w:rsidR="00E03F5A" w:rsidRPr="00130047" w:rsidRDefault="00E03F5A" w:rsidP="00B12DB4">
      <w:pPr>
        <w:rPr>
          <w:b/>
          <w:szCs w:val="24"/>
          <w:u w:val="single"/>
        </w:rPr>
      </w:pPr>
      <w:r w:rsidRPr="00130047">
        <w:rPr>
          <w:b/>
          <w:szCs w:val="24"/>
          <w:u w:val="single"/>
        </w:rPr>
        <w:lastRenderedPageBreak/>
        <w:t xml:space="preserve">Appendix </w:t>
      </w:r>
      <w:r w:rsidR="00CD2C48">
        <w:rPr>
          <w:b/>
          <w:szCs w:val="24"/>
          <w:u w:val="single"/>
        </w:rPr>
        <w:t>F</w:t>
      </w:r>
      <w:r w:rsidR="00C25057">
        <w:rPr>
          <w:b/>
          <w:szCs w:val="24"/>
          <w:u w:val="single"/>
        </w:rPr>
        <w:t>:</w:t>
      </w:r>
      <w:r w:rsidRPr="00130047">
        <w:rPr>
          <w:b/>
          <w:szCs w:val="24"/>
          <w:u w:val="single"/>
        </w:rPr>
        <w:t xml:space="preserve"> </w:t>
      </w:r>
      <w:r w:rsidR="00564523" w:rsidRPr="00130047">
        <w:rPr>
          <w:b/>
          <w:szCs w:val="24"/>
          <w:u w:val="single"/>
        </w:rPr>
        <w:t>NASA Maritime Aerosols Network Survey of Opportunity</w:t>
      </w:r>
    </w:p>
    <w:p w:rsidR="00294387" w:rsidRPr="00130047" w:rsidRDefault="00294387" w:rsidP="00B12DB4">
      <w:pPr>
        <w:rPr>
          <w:b/>
          <w:szCs w:val="24"/>
          <w:u w:val="single"/>
        </w:rPr>
      </w:pPr>
    </w:p>
    <w:p w:rsidR="00B72FBB" w:rsidRPr="00130047" w:rsidRDefault="00B72FBB" w:rsidP="00B12DB4">
      <w:pPr>
        <w:rPr>
          <w:b/>
          <w:szCs w:val="24"/>
        </w:rPr>
      </w:pPr>
      <w:r w:rsidRPr="00130047">
        <w:rPr>
          <w:b/>
          <w:szCs w:val="24"/>
        </w:rPr>
        <w:t>Survey or Project Name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B72FBB" w:rsidRPr="00130047">
        <w:trPr>
          <w:trHeight w:val="458"/>
        </w:trPr>
        <w:tc>
          <w:tcPr>
            <w:tcW w:w="8748" w:type="dxa"/>
          </w:tcPr>
          <w:p w:rsidR="00B72FBB" w:rsidRPr="00130047" w:rsidRDefault="00B72FBB" w:rsidP="00B12DB4">
            <w:pPr>
              <w:rPr>
                <w:b/>
                <w:szCs w:val="24"/>
              </w:rPr>
            </w:pPr>
            <w:r w:rsidRPr="00130047">
              <w:rPr>
                <w:b/>
                <w:szCs w:val="24"/>
              </w:rPr>
              <w:t>Maritime Aerosol Network</w:t>
            </w:r>
          </w:p>
        </w:tc>
      </w:tr>
    </w:tbl>
    <w:p w:rsidR="00B72FBB" w:rsidRPr="00130047" w:rsidRDefault="00B72FBB" w:rsidP="00B12DB4">
      <w:pPr>
        <w:rPr>
          <w:szCs w:val="24"/>
        </w:rPr>
      </w:pPr>
    </w:p>
    <w:p w:rsidR="00B72FBB" w:rsidRPr="00130047" w:rsidRDefault="00B72FBB" w:rsidP="00B12DB4">
      <w:pPr>
        <w:rPr>
          <w:b/>
          <w:szCs w:val="24"/>
        </w:rPr>
      </w:pPr>
      <w:r w:rsidRPr="00130047">
        <w:rPr>
          <w:b/>
          <w:szCs w:val="24"/>
        </w:rPr>
        <w:t>Points of Contact (POC)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068"/>
      </w:tblGrid>
      <w:tr w:rsidR="00B72FBB" w:rsidRPr="00130047">
        <w:tc>
          <w:tcPr>
            <w:tcW w:w="4680" w:type="dxa"/>
            <w:tcBorders>
              <w:bottom w:val="nil"/>
            </w:tcBorders>
          </w:tcPr>
          <w:p w:rsidR="00B72FBB" w:rsidRPr="00130047" w:rsidRDefault="00B72FBB" w:rsidP="00B12DB4">
            <w:pPr>
              <w:rPr>
                <w:i/>
                <w:szCs w:val="24"/>
              </w:rPr>
            </w:pPr>
            <w:r w:rsidRPr="00130047">
              <w:rPr>
                <w:i/>
                <w:szCs w:val="24"/>
              </w:rPr>
              <w:t>Lead POC or Principle Investigator (PI &amp; Affiliation)</w:t>
            </w:r>
          </w:p>
        </w:tc>
        <w:tc>
          <w:tcPr>
            <w:tcW w:w="4068" w:type="dxa"/>
            <w:tcBorders>
              <w:bottom w:val="single" w:sz="4" w:space="0" w:color="auto"/>
            </w:tcBorders>
          </w:tcPr>
          <w:p w:rsidR="00B72FBB" w:rsidRPr="00130047" w:rsidRDefault="00B72FBB" w:rsidP="00B12DB4">
            <w:pPr>
              <w:rPr>
                <w:i/>
                <w:szCs w:val="24"/>
              </w:rPr>
            </w:pPr>
            <w:r w:rsidRPr="00130047">
              <w:rPr>
                <w:i/>
                <w:szCs w:val="24"/>
              </w:rPr>
              <w:t>Supporting Team Members ashore</w:t>
            </w:r>
          </w:p>
          <w:p w:rsidR="00B72FBB" w:rsidRPr="00130047" w:rsidRDefault="00B72FBB" w:rsidP="00B12DB4">
            <w:pPr>
              <w:rPr>
                <w:i/>
                <w:szCs w:val="24"/>
              </w:rPr>
            </w:pPr>
          </w:p>
          <w:p w:rsidR="00B72FBB" w:rsidRPr="00130047" w:rsidRDefault="00B72FBB" w:rsidP="00B12DB4">
            <w:pPr>
              <w:rPr>
                <w:i/>
                <w:szCs w:val="24"/>
              </w:rPr>
            </w:pPr>
          </w:p>
          <w:p w:rsidR="00B72FBB" w:rsidRPr="00130047" w:rsidRDefault="00B72FBB" w:rsidP="00B12DB4">
            <w:pPr>
              <w:rPr>
                <w:i/>
                <w:szCs w:val="24"/>
              </w:rPr>
            </w:pPr>
          </w:p>
        </w:tc>
      </w:tr>
      <w:tr w:rsidR="00B72FBB" w:rsidRPr="00130047">
        <w:trPr>
          <w:trHeight w:val="768"/>
        </w:trPr>
        <w:tc>
          <w:tcPr>
            <w:tcW w:w="4680" w:type="dxa"/>
            <w:tcBorders>
              <w:top w:val="nil"/>
            </w:tcBorders>
          </w:tcPr>
          <w:p w:rsidR="00B72FBB" w:rsidRPr="00130047" w:rsidRDefault="00B72FBB" w:rsidP="00B12DB4">
            <w:pPr>
              <w:rPr>
                <w:b/>
                <w:szCs w:val="24"/>
              </w:rPr>
            </w:pPr>
            <w:r w:rsidRPr="00130047">
              <w:rPr>
                <w:b/>
                <w:szCs w:val="24"/>
              </w:rPr>
              <w:t>POC: Dr. Alexander Smirnov</w:t>
            </w:r>
          </w:p>
        </w:tc>
        <w:tc>
          <w:tcPr>
            <w:tcW w:w="4068" w:type="dxa"/>
            <w:tcBorders>
              <w:top w:val="single" w:sz="4" w:space="0" w:color="auto"/>
            </w:tcBorders>
          </w:tcPr>
          <w:p w:rsidR="00B72FBB" w:rsidRPr="00130047" w:rsidRDefault="00B72FBB" w:rsidP="00B12DB4">
            <w:pPr>
              <w:rPr>
                <w:i/>
                <w:szCs w:val="24"/>
              </w:rPr>
            </w:pPr>
            <w:r w:rsidRPr="00130047">
              <w:rPr>
                <w:i/>
                <w:szCs w:val="24"/>
              </w:rPr>
              <w:t>Supporting Team Members aboard (if required)</w:t>
            </w:r>
          </w:p>
          <w:p w:rsidR="00B72FBB" w:rsidRPr="00130047" w:rsidRDefault="00B72FBB" w:rsidP="00B12DB4">
            <w:pPr>
              <w:rPr>
                <w:b/>
                <w:szCs w:val="24"/>
              </w:rPr>
            </w:pPr>
          </w:p>
          <w:p w:rsidR="00B72FBB" w:rsidRPr="00130047" w:rsidRDefault="00B72FBB" w:rsidP="00B12DB4">
            <w:pPr>
              <w:rPr>
                <w:b/>
                <w:szCs w:val="24"/>
              </w:rPr>
            </w:pPr>
          </w:p>
          <w:p w:rsidR="00B72FBB" w:rsidRPr="00130047" w:rsidRDefault="00B72FBB" w:rsidP="00B12DB4">
            <w:pPr>
              <w:rPr>
                <w:b/>
                <w:szCs w:val="24"/>
              </w:rPr>
            </w:pPr>
          </w:p>
        </w:tc>
      </w:tr>
    </w:tbl>
    <w:p w:rsidR="00B72FBB" w:rsidRPr="00130047" w:rsidRDefault="00B72FBB" w:rsidP="00B12DB4">
      <w:pPr>
        <w:rPr>
          <w:b/>
          <w:szCs w:val="24"/>
        </w:rPr>
      </w:pPr>
    </w:p>
    <w:p w:rsidR="00B72FBB" w:rsidRPr="00130047" w:rsidRDefault="00B72FBB" w:rsidP="00B12DB4">
      <w:pPr>
        <w:rPr>
          <w:b/>
          <w:szCs w:val="24"/>
        </w:rPr>
      </w:pPr>
      <w:r w:rsidRPr="00130047">
        <w:rPr>
          <w:b/>
          <w:szCs w:val="24"/>
        </w:rPr>
        <w:t>Activities Description(s</w:t>
      </w:r>
      <w:proofErr w:type="gramStart"/>
      <w:r w:rsidRPr="00130047">
        <w:rPr>
          <w:b/>
          <w:szCs w:val="24"/>
        </w:rPr>
        <w:t>)</w:t>
      </w:r>
      <w:r w:rsidRPr="00130047">
        <w:rPr>
          <w:i/>
          <w:szCs w:val="24"/>
        </w:rPr>
        <w:t>(</w:t>
      </w:r>
      <w:proofErr w:type="gramEnd"/>
      <w:r w:rsidRPr="00130047">
        <w:rPr>
          <w:i/>
          <w:szCs w:val="24"/>
        </w:rPr>
        <w:t>Include goals, objectives and tasks)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B72FBB" w:rsidRPr="00130047">
        <w:trPr>
          <w:trHeight w:val="3554"/>
        </w:trPr>
        <w:tc>
          <w:tcPr>
            <w:tcW w:w="8748" w:type="dxa"/>
          </w:tcPr>
          <w:p w:rsidR="00B72FBB" w:rsidRPr="00130047" w:rsidRDefault="00B72FBB" w:rsidP="00B12DB4">
            <w:pPr>
              <w:rPr>
                <w:b/>
                <w:szCs w:val="24"/>
              </w:rPr>
            </w:pPr>
          </w:p>
          <w:p w:rsidR="00B72FBB" w:rsidRPr="00130047" w:rsidRDefault="00B72FBB" w:rsidP="00B12DB4">
            <w:pPr>
              <w:rPr>
                <w:b/>
                <w:szCs w:val="24"/>
              </w:rPr>
            </w:pPr>
            <w:r w:rsidRPr="00130047">
              <w:rPr>
                <w:b/>
                <w:szCs w:val="24"/>
              </w:rPr>
              <w:t xml:space="preserve">The Maritime Aerosol Network (MAN) component of AERONET provides ship-borne aerosol optical depth measurements from the </w:t>
            </w:r>
            <w:proofErr w:type="spellStart"/>
            <w:r w:rsidRPr="00130047">
              <w:rPr>
                <w:b/>
                <w:szCs w:val="24"/>
              </w:rPr>
              <w:t>Microtops</w:t>
            </w:r>
            <w:proofErr w:type="spellEnd"/>
            <w:r w:rsidRPr="00130047">
              <w:rPr>
                <w:b/>
                <w:szCs w:val="24"/>
              </w:rPr>
              <w:t xml:space="preserve"> II sun photometers. These data provide an alternative to observations from islands as well as establish validation points for satellite and aerosol transport models. Since 2004, these instruments have been deployed periodically on ships of opportunity and research vessels to monitor aerosol properties over the World Oceans.</w:t>
            </w:r>
          </w:p>
        </w:tc>
      </w:tr>
    </w:tbl>
    <w:p w:rsidR="00B72FBB" w:rsidRPr="00130047" w:rsidRDefault="00B72FBB" w:rsidP="00B12DB4">
      <w:pPr>
        <w:rPr>
          <w:b/>
          <w:szCs w:val="24"/>
          <w:u w:val="single"/>
        </w:rPr>
      </w:pPr>
    </w:p>
    <w:p w:rsidR="00846D45" w:rsidRPr="00130047" w:rsidRDefault="00846D45" w:rsidP="00B12DB4">
      <w:pPr>
        <w:rPr>
          <w:b/>
          <w:szCs w:val="24"/>
          <w:u w:val="single"/>
        </w:rPr>
      </w:pPr>
    </w:p>
    <w:p w:rsidR="00102692" w:rsidRPr="00130047" w:rsidRDefault="00102692" w:rsidP="00B12DB4">
      <w:pPr>
        <w:widowControl/>
        <w:rPr>
          <w:b/>
          <w:szCs w:val="24"/>
          <w:u w:val="single"/>
        </w:rPr>
      </w:pPr>
      <w:r w:rsidRPr="00130047">
        <w:rPr>
          <w:b/>
          <w:szCs w:val="24"/>
          <w:u w:val="single"/>
        </w:rPr>
        <w:br w:type="page"/>
      </w:r>
    </w:p>
    <w:p w:rsidR="00C376D6" w:rsidRDefault="00692CDC" w:rsidP="00B12DB4">
      <w:pPr>
        <w:rPr>
          <w:b/>
          <w:bCs/>
          <w:szCs w:val="24"/>
        </w:rPr>
      </w:pPr>
      <w:r w:rsidRPr="00C25057">
        <w:rPr>
          <w:b/>
          <w:bCs/>
          <w:szCs w:val="24"/>
          <w:u w:val="single"/>
        </w:rPr>
        <w:lastRenderedPageBreak/>
        <w:t xml:space="preserve">Appendix </w:t>
      </w:r>
      <w:r w:rsidR="00FD52D5" w:rsidRPr="00C25057">
        <w:rPr>
          <w:b/>
          <w:bCs/>
          <w:szCs w:val="24"/>
          <w:u w:val="single"/>
        </w:rPr>
        <w:t>E</w:t>
      </w:r>
      <w:r w:rsidRPr="00C25057">
        <w:rPr>
          <w:b/>
          <w:bCs/>
          <w:szCs w:val="24"/>
          <w:u w:val="single"/>
        </w:rPr>
        <w:t>: Memo for the Record on Sonars</w:t>
      </w:r>
      <w:r w:rsidRPr="00130047">
        <w:rPr>
          <w:b/>
          <w:bCs/>
          <w:szCs w:val="24"/>
        </w:rPr>
        <w:t xml:space="preserve"> </w:t>
      </w:r>
      <w:r w:rsidR="00806CE3" w:rsidRPr="00130047">
        <w:rPr>
          <w:b/>
          <w:bCs/>
          <w:noProof/>
          <w:snapToGrid/>
          <w:szCs w:val="24"/>
        </w:rPr>
        <w:drawing>
          <wp:inline distT="0" distB="0" distL="0" distR="0" wp14:anchorId="572BB968" wp14:editId="4374BA33">
            <wp:extent cx="5381037" cy="6980975"/>
            <wp:effectExtent l="19050" t="0" r="0" b="0"/>
            <wp:docPr id="7" name="Picture 0" descr="2014 03 07 Revised OER EX Sonar and Mammal Gui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03 07 Revised OER EX Sonar and Mammal Guidance.jpg"/>
                    <pic:cNvPicPr/>
                  </pic:nvPicPr>
                  <pic:blipFill>
                    <a:blip r:embed="rId34"/>
                    <a:stretch>
                      <a:fillRect/>
                    </a:stretch>
                  </pic:blipFill>
                  <pic:spPr>
                    <a:xfrm>
                      <a:off x="0" y="0"/>
                      <a:ext cx="5381037" cy="6980975"/>
                    </a:xfrm>
                    <a:prstGeom prst="rect">
                      <a:avLst/>
                    </a:prstGeom>
                  </pic:spPr>
                </pic:pic>
              </a:graphicData>
            </a:graphic>
          </wp:inline>
        </w:drawing>
      </w:r>
    </w:p>
    <w:p w:rsidR="00C25057" w:rsidRDefault="00C25057" w:rsidP="00B12DB4">
      <w:pPr>
        <w:rPr>
          <w:b/>
          <w:bCs/>
          <w:szCs w:val="24"/>
        </w:rPr>
      </w:pPr>
    </w:p>
    <w:p w:rsidR="00C25057" w:rsidRDefault="00C25057" w:rsidP="00B12DB4">
      <w:pPr>
        <w:rPr>
          <w:b/>
          <w:bCs/>
          <w:szCs w:val="24"/>
        </w:rPr>
      </w:pPr>
    </w:p>
    <w:p w:rsidR="00C376D6" w:rsidRDefault="00CD2C48" w:rsidP="00B12DB4">
      <w:pPr>
        <w:widowControl/>
        <w:rPr>
          <w:b/>
          <w:szCs w:val="24"/>
          <w:u w:val="single"/>
        </w:rPr>
      </w:pPr>
      <w:r>
        <w:rPr>
          <w:b/>
          <w:szCs w:val="24"/>
          <w:u w:val="single"/>
        </w:rPr>
        <w:lastRenderedPageBreak/>
        <w:t>Appendix G</w:t>
      </w:r>
      <w:r w:rsidR="00C25057">
        <w:rPr>
          <w:b/>
          <w:szCs w:val="24"/>
          <w:u w:val="single"/>
        </w:rPr>
        <w:t>:</w:t>
      </w:r>
      <w:r w:rsidR="00C25057" w:rsidRPr="00130047">
        <w:rPr>
          <w:b/>
          <w:szCs w:val="24"/>
          <w:u w:val="single"/>
        </w:rPr>
        <w:t xml:space="preserve"> </w:t>
      </w:r>
      <w:r w:rsidR="00802644">
        <w:rPr>
          <w:b/>
          <w:szCs w:val="24"/>
          <w:u w:val="single"/>
        </w:rPr>
        <w:t xml:space="preserve">2015 Pilot </w:t>
      </w:r>
      <w:r w:rsidR="00C25057">
        <w:rPr>
          <w:b/>
          <w:szCs w:val="24"/>
          <w:u w:val="single"/>
        </w:rPr>
        <w:t>Sampling Protocol</w:t>
      </w:r>
    </w:p>
    <w:p w:rsidR="00C25089" w:rsidRPr="00CD2C48" w:rsidRDefault="00C25089" w:rsidP="00CD2C48">
      <w:pPr>
        <w:rPr>
          <w:b/>
        </w:rPr>
      </w:pPr>
    </w:p>
    <w:sectPr w:rsidR="00C25089" w:rsidRPr="00CD2C48" w:rsidSect="00656258">
      <w:headerReference w:type="default" r:id="rId35"/>
      <w:footerReference w:type="even" r:id="rId36"/>
      <w:footerReference w:type="default" r:id="rId37"/>
      <w:headerReference w:type="first" r:id="rId38"/>
      <w:endnotePr>
        <w:numFmt w:val="decimal"/>
      </w:endnotePr>
      <w:pgSz w:w="12240" w:h="15840"/>
      <w:pgMar w:top="1440" w:right="1440" w:bottom="1440" w:left="1440" w:header="1440" w:footer="1440" w:gutter="0"/>
      <w:cols w:space="720"/>
      <w:noEndnote/>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 w:author="Kelley Elliott" w:date="2015-06-19T14:13:00Z" w:initials="KE">
    <w:p w:rsidR="00D7096F" w:rsidRDefault="00D7096F">
      <w:pPr>
        <w:pStyle w:val="CommentText"/>
      </w:pPr>
      <w:r>
        <w:rPr>
          <w:rStyle w:val="CommentReference"/>
        </w:rPr>
        <w:annotationRef/>
      </w:r>
      <w:r>
        <w:t>Please check Emily.</w:t>
      </w:r>
    </w:p>
  </w:comment>
  <w:comment w:id="19" w:author="Kelley Elliott" w:date="2015-06-19T16:56:00Z" w:initials="KE">
    <w:p w:rsidR="00D7096F" w:rsidRDefault="00D7096F">
      <w:pPr>
        <w:pStyle w:val="CommentText"/>
      </w:pPr>
      <w:r>
        <w:rPr>
          <w:rStyle w:val="CommentReference"/>
        </w:rPr>
        <w:annotationRef/>
      </w:r>
      <w:r>
        <w:t>Dave – please review and edit as appropriate.</w:t>
      </w:r>
    </w:p>
  </w:comment>
  <w:comment w:id="26" w:author="Kasey Cantwell" w:date="2015-06-17T09:23:00Z" w:initials="KC">
    <w:p w:rsidR="00D7096F" w:rsidRDefault="00D7096F">
      <w:pPr>
        <w:pStyle w:val="CommentText"/>
      </w:pPr>
      <w:r>
        <w:rPr>
          <w:rStyle w:val="CommentReference"/>
        </w:rPr>
        <w:annotationRef/>
      </w:r>
      <w:r>
        <w:t>This is a broken link – OPS please provide a new one</w:t>
      </w:r>
    </w:p>
  </w:comment>
  <w:comment w:id="27" w:author="Kasey Cantwell" w:date="2015-06-17T09:24:00Z" w:initials="KC">
    <w:p w:rsidR="00D7096F" w:rsidRDefault="00D7096F">
      <w:pPr>
        <w:pStyle w:val="CommentText"/>
      </w:pPr>
      <w:r>
        <w:rPr>
          <w:rStyle w:val="CommentReference"/>
        </w:rPr>
        <w:annotationRef/>
      </w:r>
      <w:r>
        <w:t>Is this MOC-A or MOC- PI?</w:t>
      </w:r>
    </w:p>
  </w:comment>
  <w:comment w:id="28" w:author="Kasey Cantwell" w:date="2015-06-17T09:25:00Z" w:initials="KC">
    <w:p w:rsidR="00D7096F" w:rsidRDefault="00D7096F">
      <w:pPr>
        <w:pStyle w:val="CommentText"/>
      </w:pPr>
      <w:r>
        <w:rPr>
          <w:rStyle w:val="CommentReference"/>
        </w:rPr>
        <w:annotationRef/>
      </w:r>
      <w:r>
        <w:t>See comment above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E3F573" w15:done="0"/>
  <w15:commentEx w15:paraId="192DACDA" w15:done="0"/>
  <w15:commentEx w15:paraId="3B921DDE" w15:done="0"/>
  <w15:commentEx w15:paraId="084CF50D" w15:done="0"/>
  <w15:commentEx w15:paraId="6F15AC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96F" w:rsidRDefault="00D7096F">
      <w:r>
        <w:separator/>
      </w:r>
    </w:p>
  </w:endnote>
  <w:endnote w:type="continuationSeparator" w:id="0">
    <w:p w:rsidR="00D7096F" w:rsidRDefault="00D70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hicago">
    <w:altName w:val="Arial"/>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96F" w:rsidRDefault="00D7096F">
    <w:pPr>
      <w:pStyle w:val="Footer"/>
      <w:jc w:val="right"/>
    </w:pPr>
    <w:r>
      <w:fldChar w:fldCharType="begin"/>
    </w:r>
    <w:r>
      <w:instrText xml:space="preserve"> PAGE   \* MERGEFORMAT </w:instrText>
    </w:r>
    <w:r>
      <w:fldChar w:fldCharType="separate"/>
    </w:r>
    <w:r w:rsidR="00C47D4B">
      <w:rPr>
        <w:noProof/>
      </w:rPr>
      <w:t>1</w:t>
    </w:r>
    <w:r>
      <w:rPr>
        <w:noProof/>
      </w:rPr>
      <w:fldChar w:fldCharType="end"/>
    </w:r>
  </w:p>
  <w:p w:rsidR="00D7096F" w:rsidRDefault="00D709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661153"/>
      <w:docPartObj>
        <w:docPartGallery w:val="Page Numbers (Bottom of Page)"/>
        <w:docPartUnique/>
      </w:docPartObj>
    </w:sdtPr>
    <w:sdtEndPr>
      <w:rPr>
        <w:noProof/>
      </w:rPr>
    </w:sdtEndPr>
    <w:sdtContent>
      <w:p w:rsidR="00D7096F" w:rsidRDefault="00D7096F">
        <w:pPr>
          <w:pStyle w:val="Footer"/>
          <w:jc w:val="right"/>
        </w:pPr>
        <w:r>
          <w:fldChar w:fldCharType="begin"/>
        </w:r>
        <w:r>
          <w:instrText xml:space="preserve"> PAGE   \* MERGEFORMAT </w:instrText>
        </w:r>
        <w:r>
          <w:fldChar w:fldCharType="separate"/>
        </w:r>
        <w:r w:rsidR="00C47D4B">
          <w:rPr>
            <w:noProof/>
          </w:rPr>
          <w:t>8</w:t>
        </w:r>
        <w:r>
          <w:rPr>
            <w:noProof/>
          </w:rPr>
          <w:fldChar w:fldCharType="end"/>
        </w:r>
      </w:p>
    </w:sdtContent>
  </w:sdt>
  <w:p w:rsidR="00D7096F" w:rsidRDefault="00D7096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96F" w:rsidRDefault="00D709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7096F" w:rsidRDefault="00D7096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96F" w:rsidRDefault="00D7096F">
    <w:pPr>
      <w:spacing w:line="240" w:lineRule="exact"/>
    </w:pPr>
  </w:p>
  <w:p w:rsidR="00D7096F" w:rsidRDefault="00D7096F">
    <w:pPr>
      <w:framePr w:wrap="around" w:vAnchor="text" w:hAnchor="margin" w:xAlign="center" w:y="1"/>
      <w:jc w:val="center"/>
    </w:pPr>
    <w:r>
      <w:fldChar w:fldCharType="begin"/>
    </w:r>
    <w:r>
      <w:instrText xml:space="preserve">PAGE </w:instrText>
    </w:r>
    <w:r>
      <w:fldChar w:fldCharType="separate"/>
    </w:r>
    <w:r w:rsidR="00C47D4B">
      <w:rPr>
        <w:noProof/>
      </w:rPr>
      <w:t>33</w:t>
    </w:r>
    <w:r>
      <w:rPr>
        <w:noProof/>
      </w:rPr>
      <w:fldChar w:fldCharType="end"/>
    </w:r>
  </w:p>
  <w:p w:rsidR="00D7096F" w:rsidRDefault="00D709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96F" w:rsidRDefault="00D7096F">
      <w:r>
        <w:separator/>
      </w:r>
    </w:p>
  </w:footnote>
  <w:footnote w:type="continuationSeparator" w:id="0">
    <w:p w:rsidR="00D7096F" w:rsidRDefault="00D709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96F" w:rsidRPr="00656258" w:rsidRDefault="00D7096F" w:rsidP="00656258">
    <w:pPr>
      <w:pStyle w:val="Header"/>
      <w:jc w:val="center"/>
      <w:rPr>
        <w:rFonts w:ascii="Arial" w:hAnsi="Arial" w:cs="Arial"/>
        <w:b/>
        <w:color w:val="FF000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96F" w:rsidRPr="00656258" w:rsidRDefault="00D7096F" w:rsidP="00656258">
    <w:pPr>
      <w:pStyle w:val="Header"/>
      <w:jc w:val="center"/>
      <w:rPr>
        <w:rFonts w:ascii="Arial" w:hAnsi="Arial" w:cs="Arial"/>
        <w:b/>
        <w:color w:val="FF0000"/>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9"/>
    <w:multiLevelType w:val="multilevel"/>
    <w:tmpl w:val="00000009"/>
    <w:name w:val="WW8Num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B"/>
    <w:multiLevelType w:val="singleLevel"/>
    <w:tmpl w:val="0000000B"/>
    <w:name w:val="WW8Num29"/>
    <w:lvl w:ilvl="0">
      <w:start w:val="3"/>
      <w:numFmt w:val="bullet"/>
      <w:lvlText w:val=""/>
      <w:lvlJc w:val="left"/>
      <w:pPr>
        <w:tabs>
          <w:tab w:val="num" w:pos="1440"/>
        </w:tabs>
        <w:ind w:left="1440" w:hanging="360"/>
      </w:pPr>
      <w:rPr>
        <w:rFonts w:ascii="Symbol" w:hAnsi="Symbol"/>
      </w:rPr>
    </w:lvl>
  </w:abstractNum>
  <w:abstractNum w:abstractNumId="4">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6907111"/>
    <w:multiLevelType w:val="hybridMultilevel"/>
    <w:tmpl w:val="46826A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5F1D06"/>
    <w:multiLevelType w:val="multilevel"/>
    <w:tmpl w:val="2AEC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C96091"/>
    <w:multiLevelType w:val="hybridMultilevel"/>
    <w:tmpl w:val="A6BCF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2C5BAE"/>
    <w:multiLevelType w:val="multilevel"/>
    <w:tmpl w:val="289086BC"/>
    <w:lvl w:ilvl="0">
      <w:start w:val="1"/>
      <w:numFmt w:val="decimal"/>
      <w:lvlText w:val="%1."/>
      <w:lvlJc w:val="left"/>
      <w:pPr>
        <w:tabs>
          <w:tab w:val="num" w:pos="360"/>
        </w:tabs>
        <w:ind w:left="360" w:hanging="360"/>
      </w:pPr>
      <w:rPr>
        <w:color w:val="auto"/>
      </w:rPr>
    </w:lvl>
    <w:lvl w:ilvl="1">
      <w:start w:val="1"/>
      <w:numFmt w:val="decimal"/>
      <w:lvlText w:val="%2."/>
      <w:lvlJc w:val="left"/>
      <w:pPr>
        <w:tabs>
          <w:tab w:val="num" w:pos="1080"/>
        </w:tabs>
        <w:ind w:left="1080" w:hanging="360"/>
      </w:pPr>
    </w:lvl>
    <w:lvl w:ilvl="2">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9">
    <w:nsid w:val="198549BF"/>
    <w:multiLevelType w:val="multilevel"/>
    <w:tmpl w:val="BDB8C9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nsid w:val="1C201D8E"/>
    <w:multiLevelType w:val="multilevel"/>
    <w:tmpl w:val="6F16FBE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1">
    <w:nsid w:val="21493519"/>
    <w:multiLevelType w:val="hybridMultilevel"/>
    <w:tmpl w:val="768AF5BA"/>
    <w:lvl w:ilvl="0" w:tplc="CCC2DAD2">
      <w:start w:val="1"/>
      <w:numFmt w:val="upperRoman"/>
      <w:lvlText w:val="%1."/>
      <w:lvlJc w:val="left"/>
      <w:pPr>
        <w:tabs>
          <w:tab w:val="num" w:pos="1080"/>
        </w:tabs>
        <w:ind w:left="1080" w:hanging="720"/>
      </w:pPr>
      <w:rPr>
        <w:rFonts w:hint="default"/>
      </w:rPr>
    </w:lvl>
    <w:lvl w:ilvl="1" w:tplc="61CEAA3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B4D280D4">
      <w:start w:val="3"/>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8201FFC"/>
    <w:multiLevelType w:val="multilevel"/>
    <w:tmpl w:val="7324C3E8"/>
    <w:lvl w:ilvl="0">
      <w:start w:val="14"/>
      <w:numFmt w:val="decimal"/>
      <w:lvlText w:val="%1-"/>
      <w:lvlJc w:val="left"/>
      <w:pPr>
        <w:ind w:left="395" w:hanging="294"/>
      </w:pPr>
      <w:rPr>
        <w:rFonts w:ascii="Calibri" w:eastAsia="Calibri" w:hAnsi="Calibri" w:hint="default"/>
        <w:color w:val="1F487C"/>
        <w:spacing w:val="1"/>
        <w:w w:val="99"/>
        <w:sz w:val="22"/>
        <w:szCs w:val="22"/>
      </w:rPr>
    </w:lvl>
    <w:lvl w:ilvl="1">
      <w:start w:val="1"/>
      <w:numFmt w:val="decimal"/>
      <w:lvlText w:val="%2."/>
      <w:lvlJc w:val="left"/>
      <w:pPr>
        <w:ind w:left="541" w:hanging="342"/>
      </w:pPr>
      <w:rPr>
        <w:rFonts w:ascii="Calibri" w:eastAsia="Calibri" w:hAnsi="Calibri" w:hint="default"/>
        <w:b/>
        <w:bCs/>
        <w:w w:val="99"/>
        <w:sz w:val="28"/>
        <w:szCs w:val="28"/>
      </w:rPr>
    </w:lvl>
    <w:lvl w:ilvl="2">
      <w:start w:val="1"/>
      <w:numFmt w:val="decimal"/>
      <w:lvlText w:val="%2.%3"/>
      <w:lvlJc w:val="left"/>
      <w:pPr>
        <w:ind w:left="867" w:hanging="390"/>
      </w:pPr>
      <w:rPr>
        <w:rFonts w:ascii="Calibri" w:eastAsia="Calibri" w:hAnsi="Calibri" w:hint="default"/>
        <w:b/>
        <w:bCs/>
        <w:spacing w:val="1"/>
        <w:w w:val="99"/>
        <w:sz w:val="22"/>
        <w:szCs w:val="22"/>
      </w:rPr>
    </w:lvl>
    <w:lvl w:ilvl="3">
      <w:start w:val="1"/>
      <w:numFmt w:val="bullet"/>
      <w:lvlText w:val="•"/>
      <w:lvlJc w:val="left"/>
      <w:pPr>
        <w:ind w:left="867" w:hanging="390"/>
      </w:pPr>
      <w:rPr>
        <w:rFonts w:hint="default"/>
      </w:rPr>
    </w:lvl>
    <w:lvl w:ilvl="4">
      <w:start w:val="1"/>
      <w:numFmt w:val="bullet"/>
      <w:lvlText w:val="•"/>
      <w:lvlJc w:val="left"/>
      <w:pPr>
        <w:ind w:left="867" w:hanging="390"/>
      </w:pPr>
      <w:rPr>
        <w:rFonts w:hint="default"/>
      </w:rPr>
    </w:lvl>
    <w:lvl w:ilvl="5">
      <w:start w:val="1"/>
      <w:numFmt w:val="bullet"/>
      <w:lvlText w:val="•"/>
      <w:lvlJc w:val="left"/>
      <w:pPr>
        <w:ind w:left="2593" w:hanging="390"/>
      </w:pPr>
      <w:rPr>
        <w:rFonts w:hint="default"/>
      </w:rPr>
    </w:lvl>
    <w:lvl w:ilvl="6">
      <w:start w:val="1"/>
      <w:numFmt w:val="bullet"/>
      <w:lvlText w:val="•"/>
      <w:lvlJc w:val="left"/>
      <w:pPr>
        <w:ind w:left="4319" w:hanging="390"/>
      </w:pPr>
      <w:rPr>
        <w:rFonts w:hint="default"/>
      </w:rPr>
    </w:lvl>
    <w:lvl w:ilvl="7">
      <w:start w:val="1"/>
      <w:numFmt w:val="bullet"/>
      <w:lvlText w:val="•"/>
      <w:lvlJc w:val="left"/>
      <w:pPr>
        <w:ind w:left="6045" w:hanging="390"/>
      </w:pPr>
      <w:rPr>
        <w:rFonts w:hint="default"/>
      </w:rPr>
    </w:lvl>
    <w:lvl w:ilvl="8">
      <w:start w:val="1"/>
      <w:numFmt w:val="bullet"/>
      <w:lvlText w:val="•"/>
      <w:lvlJc w:val="left"/>
      <w:pPr>
        <w:ind w:left="7771" w:hanging="390"/>
      </w:pPr>
      <w:rPr>
        <w:rFonts w:hint="default"/>
      </w:rPr>
    </w:lvl>
  </w:abstractNum>
  <w:abstractNum w:abstractNumId="13">
    <w:nsid w:val="2A3C7BC6"/>
    <w:multiLevelType w:val="multilevel"/>
    <w:tmpl w:val="6A9EB9D0"/>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nsid w:val="2C7950F4"/>
    <w:multiLevelType w:val="hybridMultilevel"/>
    <w:tmpl w:val="4AE0CF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1CE5929"/>
    <w:multiLevelType w:val="hybridMultilevel"/>
    <w:tmpl w:val="A5787B3C"/>
    <w:lvl w:ilvl="0" w:tplc="A68E3C02">
      <w:start w:val="7"/>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5250DD6"/>
    <w:multiLevelType w:val="multilevel"/>
    <w:tmpl w:val="1890C850"/>
    <w:lvl w:ilvl="0">
      <w:start w:val="1"/>
      <w:numFmt w:val="decimal"/>
      <w:lvlText w:val="%1"/>
      <w:lvlJc w:val="left"/>
      <w:pPr>
        <w:ind w:left="867" w:hanging="390"/>
      </w:pPr>
      <w:rPr>
        <w:rFonts w:hint="default"/>
      </w:rPr>
    </w:lvl>
    <w:lvl w:ilvl="1">
      <w:start w:val="4"/>
      <w:numFmt w:val="decimal"/>
      <w:lvlText w:val="%1.%2"/>
      <w:lvlJc w:val="left"/>
      <w:pPr>
        <w:ind w:left="867" w:hanging="390"/>
      </w:pPr>
      <w:rPr>
        <w:rFonts w:ascii="Calibri" w:eastAsia="Calibri" w:hAnsi="Calibri" w:hint="default"/>
        <w:b/>
        <w:bCs/>
        <w:spacing w:val="1"/>
        <w:w w:val="99"/>
        <w:sz w:val="22"/>
        <w:szCs w:val="22"/>
      </w:rPr>
    </w:lvl>
    <w:lvl w:ilvl="2">
      <w:start w:val="1"/>
      <w:numFmt w:val="bullet"/>
      <w:lvlText w:val="•"/>
      <w:lvlJc w:val="left"/>
      <w:pPr>
        <w:ind w:left="2970" w:hanging="390"/>
      </w:pPr>
      <w:rPr>
        <w:rFonts w:hint="default"/>
      </w:rPr>
    </w:lvl>
    <w:lvl w:ilvl="3">
      <w:start w:val="1"/>
      <w:numFmt w:val="bullet"/>
      <w:lvlText w:val="•"/>
      <w:lvlJc w:val="left"/>
      <w:pPr>
        <w:ind w:left="4021" w:hanging="390"/>
      </w:pPr>
      <w:rPr>
        <w:rFonts w:hint="default"/>
      </w:rPr>
    </w:lvl>
    <w:lvl w:ilvl="4">
      <w:start w:val="1"/>
      <w:numFmt w:val="bullet"/>
      <w:lvlText w:val="•"/>
      <w:lvlJc w:val="left"/>
      <w:pPr>
        <w:ind w:left="5073" w:hanging="390"/>
      </w:pPr>
      <w:rPr>
        <w:rFonts w:hint="default"/>
      </w:rPr>
    </w:lvl>
    <w:lvl w:ilvl="5">
      <w:start w:val="1"/>
      <w:numFmt w:val="bullet"/>
      <w:lvlText w:val="•"/>
      <w:lvlJc w:val="left"/>
      <w:pPr>
        <w:ind w:left="6124" w:hanging="390"/>
      </w:pPr>
      <w:rPr>
        <w:rFonts w:hint="default"/>
      </w:rPr>
    </w:lvl>
    <w:lvl w:ilvl="6">
      <w:start w:val="1"/>
      <w:numFmt w:val="bullet"/>
      <w:lvlText w:val="•"/>
      <w:lvlJc w:val="left"/>
      <w:pPr>
        <w:ind w:left="7176" w:hanging="390"/>
      </w:pPr>
      <w:rPr>
        <w:rFonts w:hint="default"/>
      </w:rPr>
    </w:lvl>
    <w:lvl w:ilvl="7">
      <w:start w:val="1"/>
      <w:numFmt w:val="bullet"/>
      <w:lvlText w:val="•"/>
      <w:lvlJc w:val="left"/>
      <w:pPr>
        <w:ind w:left="8227" w:hanging="390"/>
      </w:pPr>
      <w:rPr>
        <w:rFonts w:hint="default"/>
      </w:rPr>
    </w:lvl>
    <w:lvl w:ilvl="8">
      <w:start w:val="1"/>
      <w:numFmt w:val="bullet"/>
      <w:lvlText w:val="•"/>
      <w:lvlJc w:val="left"/>
      <w:pPr>
        <w:ind w:left="9279" w:hanging="390"/>
      </w:pPr>
      <w:rPr>
        <w:rFonts w:hint="default"/>
      </w:rPr>
    </w:lvl>
  </w:abstractNum>
  <w:abstractNum w:abstractNumId="17">
    <w:nsid w:val="365D58BF"/>
    <w:multiLevelType w:val="multilevel"/>
    <w:tmpl w:val="BD3E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BD108D"/>
    <w:multiLevelType w:val="hybridMultilevel"/>
    <w:tmpl w:val="595229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C3F6C35"/>
    <w:multiLevelType w:val="hybridMultilevel"/>
    <w:tmpl w:val="00F8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CC2068"/>
    <w:multiLevelType w:val="multilevel"/>
    <w:tmpl w:val="D52EE458"/>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rPr>
        <w:i w:val="0"/>
      </w:r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nsid w:val="51B96856"/>
    <w:multiLevelType w:val="multilevel"/>
    <w:tmpl w:val="D430C35E"/>
    <w:lvl w:ilvl="0">
      <w:start w:val="1"/>
      <w:numFmt w:val="decimal"/>
      <w:lvlText w:val="%1."/>
      <w:lvlJc w:val="left"/>
      <w:pPr>
        <w:ind w:left="360" w:hanging="360"/>
      </w:pPr>
    </w:lvl>
    <w:lvl w:ilvl="1">
      <w:start w:val="1"/>
      <w:numFmt w:val="decimal"/>
      <w:lvlText w:val="3.%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upp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3EA0888"/>
    <w:multiLevelType w:val="multilevel"/>
    <w:tmpl w:val="F7F06AB2"/>
    <w:lvl w:ilvl="0">
      <w:start w:val="1"/>
      <w:numFmt w:val="upperLetter"/>
      <w:lvlText w:val="%1."/>
      <w:lvlJc w:val="left"/>
      <w:pPr>
        <w:tabs>
          <w:tab w:val="num" w:pos="360"/>
        </w:tabs>
        <w:ind w:left="360" w:hanging="360"/>
      </w:pPr>
      <w:rPr>
        <w:rFonts w:ascii="Times New Roman" w:hAnsi="Times New Roman" w:hint="default"/>
        <w:b w:val="0"/>
        <w:i w:val="0"/>
        <w:color w:val="auto"/>
        <w:sz w:val="22"/>
      </w:rPr>
    </w:lvl>
    <w:lvl w:ilvl="1">
      <w:start w:val="1"/>
      <w:numFmt w:val="decimal"/>
      <w:lvlText w:val="%2."/>
      <w:lvlJc w:val="left"/>
      <w:pPr>
        <w:tabs>
          <w:tab w:val="num" w:pos="1080"/>
        </w:tabs>
        <w:ind w:left="1080" w:hanging="360"/>
      </w:pPr>
    </w:lvl>
    <w:lvl w:ilvl="2">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3">
    <w:nsid w:val="55434210"/>
    <w:multiLevelType w:val="multilevel"/>
    <w:tmpl w:val="4F0C0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8C6720"/>
    <w:multiLevelType w:val="multilevel"/>
    <w:tmpl w:val="F1B20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BB4D1F"/>
    <w:multiLevelType w:val="multilevel"/>
    <w:tmpl w:val="7E8AFD02"/>
    <w:lvl w:ilvl="0">
      <w:start w:val="1"/>
      <w:numFmt w:val="decimal"/>
      <w:lvlText w:val="%1"/>
      <w:lvlJc w:val="left"/>
      <w:pPr>
        <w:ind w:left="867" w:hanging="390"/>
      </w:pPr>
      <w:rPr>
        <w:rFonts w:hint="default"/>
      </w:rPr>
    </w:lvl>
    <w:lvl w:ilvl="1">
      <w:start w:val="8"/>
      <w:numFmt w:val="decimal"/>
      <w:lvlText w:val="%1.%2"/>
      <w:lvlJc w:val="left"/>
      <w:pPr>
        <w:ind w:left="867" w:hanging="390"/>
      </w:pPr>
      <w:rPr>
        <w:rFonts w:ascii="Calibri" w:eastAsia="Calibri" w:hAnsi="Calibri" w:hint="default"/>
        <w:b/>
        <w:bCs/>
        <w:spacing w:val="1"/>
        <w:sz w:val="22"/>
        <w:szCs w:val="22"/>
      </w:rPr>
    </w:lvl>
    <w:lvl w:ilvl="2">
      <w:start w:val="1"/>
      <w:numFmt w:val="bullet"/>
      <w:lvlText w:val="•"/>
      <w:lvlJc w:val="left"/>
      <w:pPr>
        <w:ind w:left="2938" w:hanging="390"/>
      </w:pPr>
      <w:rPr>
        <w:rFonts w:hint="default"/>
      </w:rPr>
    </w:lvl>
    <w:lvl w:ilvl="3">
      <w:start w:val="1"/>
      <w:numFmt w:val="bullet"/>
      <w:lvlText w:val="•"/>
      <w:lvlJc w:val="left"/>
      <w:pPr>
        <w:ind w:left="3974" w:hanging="390"/>
      </w:pPr>
      <w:rPr>
        <w:rFonts w:hint="default"/>
      </w:rPr>
    </w:lvl>
    <w:lvl w:ilvl="4">
      <w:start w:val="1"/>
      <w:numFmt w:val="bullet"/>
      <w:lvlText w:val="•"/>
      <w:lvlJc w:val="left"/>
      <w:pPr>
        <w:ind w:left="5009" w:hanging="390"/>
      </w:pPr>
      <w:rPr>
        <w:rFonts w:hint="default"/>
      </w:rPr>
    </w:lvl>
    <w:lvl w:ilvl="5">
      <w:start w:val="1"/>
      <w:numFmt w:val="bullet"/>
      <w:lvlText w:val="•"/>
      <w:lvlJc w:val="left"/>
      <w:pPr>
        <w:ind w:left="6045" w:hanging="390"/>
      </w:pPr>
      <w:rPr>
        <w:rFonts w:hint="default"/>
      </w:rPr>
    </w:lvl>
    <w:lvl w:ilvl="6">
      <w:start w:val="1"/>
      <w:numFmt w:val="bullet"/>
      <w:lvlText w:val="•"/>
      <w:lvlJc w:val="left"/>
      <w:pPr>
        <w:ind w:left="7080" w:hanging="390"/>
      </w:pPr>
      <w:rPr>
        <w:rFonts w:hint="default"/>
      </w:rPr>
    </w:lvl>
    <w:lvl w:ilvl="7">
      <w:start w:val="1"/>
      <w:numFmt w:val="bullet"/>
      <w:lvlText w:val="•"/>
      <w:lvlJc w:val="left"/>
      <w:pPr>
        <w:ind w:left="8116" w:hanging="390"/>
      </w:pPr>
      <w:rPr>
        <w:rFonts w:hint="default"/>
      </w:rPr>
    </w:lvl>
    <w:lvl w:ilvl="8">
      <w:start w:val="1"/>
      <w:numFmt w:val="bullet"/>
      <w:lvlText w:val="•"/>
      <w:lvlJc w:val="left"/>
      <w:pPr>
        <w:ind w:left="9151" w:hanging="390"/>
      </w:pPr>
      <w:rPr>
        <w:rFonts w:hint="default"/>
      </w:rPr>
    </w:lvl>
  </w:abstractNum>
  <w:abstractNum w:abstractNumId="26">
    <w:nsid w:val="5CEF7592"/>
    <w:multiLevelType w:val="multilevel"/>
    <w:tmpl w:val="59FEE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710676"/>
    <w:multiLevelType w:val="hybridMultilevel"/>
    <w:tmpl w:val="F9387A1A"/>
    <w:lvl w:ilvl="0" w:tplc="04090001">
      <w:start w:val="1"/>
      <w:numFmt w:val="bullet"/>
      <w:lvlText w:val=""/>
      <w:lvlJc w:val="left"/>
      <w:pPr>
        <w:ind w:left="1260" w:hanging="360"/>
      </w:pPr>
      <w:rPr>
        <w:rFonts w:ascii="Symbol" w:hAnsi="Symbol" w:cs="Wingdings" w:hint="default"/>
      </w:rPr>
    </w:lvl>
    <w:lvl w:ilvl="1" w:tplc="04090003" w:tentative="1">
      <w:start w:val="1"/>
      <w:numFmt w:val="bullet"/>
      <w:lvlText w:val="o"/>
      <w:lvlJc w:val="left"/>
      <w:pPr>
        <w:ind w:left="1980" w:hanging="360"/>
      </w:pPr>
      <w:rPr>
        <w:rFonts w:ascii="Courier New" w:hAnsi="Courier New" w:cs="Symbol" w:hint="default"/>
      </w:rPr>
    </w:lvl>
    <w:lvl w:ilvl="2" w:tplc="04090005" w:tentative="1">
      <w:start w:val="1"/>
      <w:numFmt w:val="bullet"/>
      <w:lvlText w:val=""/>
      <w:lvlJc w:val="left"/>
      <w:pPr>
        <w:ind w:left="2700" w:hanging="360"/>
      </w:pPr>
      <w:rPr>
        <w:rFonts w:ascii="Wingdings" w:hAnsi="Wingdings" w:cs="Wingdings" w:hint="default"/>
      </w:rPr>
    </w:lvl>
    <w:lvl w:ilvl="3" w:tplc="04090001" w:tentative="1">
      <w:start w:val="1"/>
      <w:numFmt w:val="bullet"/>
      <w:lvlText w:val=""/>
      <w:lvlJc w:val="left"/>
      <w:pPr>
        <w:ind w:left="3420" w:hanging="360"/>
      </w:pPr>
      <w:rPr>
        <w:rFonts w:ascii="Symbol" w:hAnsi="Symbol" w:cs="Wingdings" w:hint="default"/>
      </w:rPr>
    </w:lvl>
    <w:lvl w:ilvl="4" w:tplc="04090003" w:tentative="1">
      <w:start w:val="1"/>
      <w:numFmt w:val="bullet"/>
      <w:lvlText w:val="o"/>
      <w:lvlJc w:val="left"/>
      <w:pPr>
        <w:ind w:left="4140" w:hanging="360"/>
      </w:pPr>
      <w:rPr>
        <w:rFonts w:ascii="Courier New" w:hAnsi="Courier New" w:cs="Symbol" w:hint="default"/>
      </w:rPr>
    </w:lvl>
    <w:lvl w:ilvl="5" w:tplc="04090005" w:tentative="1">
      <w:start w:val="1"/>
      <w:numFmt w:val="bullet"/>
      <w:lvlText w:val=""/>
      <w:lvlJc w:val="left"/>
      <w:pPr>
        <w:ind w:left="4860" w:hanging="360"/>
      </w:pPr>
      <w:rPr>
        <w:rFonts w:ascii="Wingdings" w:hAnsi="Wingdings" w:cs="Wingdings" w:hint="default"/>
      </w:rPr>
    </w:lvl>
    <w:lvl w:ilvl="6" w:tplc="04090001" w:tentative="1">
      <w:start w:val="1"/>
      <w:numFmt w:val="bullet"/>
      <w:lvlText w:val=""/>
      <w:lvlJc w:val="left"/>
      <w:pPr>
        <w:ind w:left="5580" w:hanging="360"/>
      </w:pPr>
      <w:rPr>
        <w:rFonts w:ascii="Symbol" w:hAnsi="Symbol" w:cs="Wingdings" w:hint="default"/>
      </w:rPr>
    </w:lvl>
    <w:lvl w:ilvl="7" w:tplc="04090003" w:tentative="1">
      <w:start w:val="1"/>
      <w:numFmt w:val="bullet"/>
      <w:lvlText w:val="o"/>
      <w:lvlJc w:val="left"/>
      <w:pPr>
        <w:ind w:left="6300" w:hanging="360"/>
      </w:pPr>
      <w:rPr>
        <w:rFonts w:ascii="Courier New" w:hAnsi="Courier New" w:cs="Symbol" w:hint="default"/>
      </w:rPr>
    </w:lvl>
    <w:lvl w:ilvl="8" w:tplc="04090005" w:tentative="1">
      <w:start w:val="1"/>
      <w:numFmt w:val="bullet"/>
      <w:lvlText w:val=""/>
      <w:lvlJc w:val="left"/>
      <w:pPr>
        <w:ind w:left="7020" w:hanging="360"/>
      </w:pPr>
      <w:rPr>
        <w:rFonts w:ascii="Wingdings" w:hAnsi="Wingdings" w:cs="Wingdings" w:hint="default"/>
      </w:rPr>
    </w:lvl>
  </w:abstractNum>
  <w:abstractNum w:abstractNumId="28">
    <w:nsid w:val="633C3533"/>
    <w:multiLevelType w:val="hybridMultilevel"/>
    <w:tmpl w:val="AE2C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E56FBF"/>
    <w:multiLevelType w:val="hybridMultilevel"/>
    <w:tmpl w:val="0798D19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5566931"/>
    <w:multiLevelType w:val="hybridMultilevel"/>
    <w:tmpl w:val="93C67B98"/>
    <w:lvl w:ilvl="0" w:tplc="04090001">
      <w:start w:val="1"/>
      <w:numFmt w:val="bullet"/>
      <w:lvlText w:val=""/>
      <w:lvlJc w:val="left"/>
      <w:pPr>
        <w:ind w:left="720" w:hanging="360"/>
      </w:pPr>
      <w:rPr>
        <w:rFonts w:ascii="Symbol" w:hAnsi="Symbol" w:cs="Wingdings"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Wingdings"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Wingdings"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nsid w:val="65693FBA"/>
    <w:multiLevelType w:val="multilevel"/>
    <w:tmpl w:val="09E87686"/>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32">
    <w:nsid w:val="66CE2817"/>
    <w:multiLevelType w:val="hybridMultilevel"/>
    <w:tmpl w:val="4260B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9E55C8"/>
    <w:multiLevelType w:val="hybridMultilevel"/>
    <w:tmpl w:val="54966C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EA7586"/>
    <w:multiLevelType w:val="hybridMultilevel"/>
    <w:tmpl w:val="CB5E7010"/>
    <w:lvl w:ilvl="0" w:tplc="B4D280D4">
      <w:start w:val="3"/>
      <w:numFmt w:val="bullet"/>
      <w:lvlText w:val=""/>
      <w:lvlJc w:val="left"/>
      <w:pPr>
        <w:tabs>
          <w:tab w:val="num" w:pos="3240"/>
        </w:tabs>
        <w:ind w:left="3240" w:hanging="360"/>
      </w:pPr>
      <w:rPr>
        <w:rFonts w:ascii="Symbol" w:hAnsi="Symbol" w:cs="Wingdings" w:hint="default"/>
      </w:rPr>
    </w:lvl>
    <w:lvl w:ilvl="1" w:tplc="04090003">
      <w:start w:val="1"/>
      <w:numFmt w:val="bullet"/>
      <w:lvlText w:val="o"/>
      <w:lvlJc w:val="left"/>
      <w:pPr>
        <w:tabs>
          <w:tab w:val="num" w:pos="3240"/>
        </w:tabs>
        <w:ind w:left="3240" w:hanging="360"/>
      </w:pPr>
      <w:rPr>
        <w:rFonts w:ascii="Courier New" w:hAnsi="Courier New" w:cs="Symbol" w:hint="default"/>
      </w:rPr>
    </w:lvl>
    <w:lvl w:ilvl="2" w:tplc="04090005">
      <w:start w:val="1"/>
      <w:numFmt w:val="bullet"/>
      <w:lvlText w:val=""/>
      <w:lvlJc w:val="left"/>
      <w:pPr>
        <w:tabs>
          <w:tab w:val="num" w:pos="3960"/>
        </w:tabs>
        <w:ind w:left="3960" w:hanging="360"/>
      </w:pPr>
      <w:rPr>
        <w:rFonts w:ascii="Wingdings" w:hAnsi="Wingdings" w:cs="Wingdings" w:hint="default"/>
      </w:rPr>
    </w:lvl>
    <w:lvl w:ilvl="3" w:tplc="04090001" w:tentative="1">
      <w:start w:val="1"/>
      <w:numFmt w:val="bullet"/>
      <w:lvlText w:val=""/>
      <w:lvlJc w:val="left"/>
      <w:pPr>
        <w:tabs>
          <w:tab w:val="num" w:pos="4680"/>
        </w:tabs>
        <w:ind w:left="4680" w:hanging="360"/>
      </w:pPr>
      <w:rPr>
        <w:rFonts w:ascii="Symbol" w:hAnsi="Symbol" w:cs="Wingdings" w:hint="default"/>
      </w:rPr>
    </w:lvl>
    <w:lvl w:ilvl="4" w:tplc="04090003" w:tentative="1">
      <w:start w:val="1"/>
      <w:numFmt w:val="bullet"/>
      <w:lvlText w:val="o"/>
      <w:lvlJc w:val="left"/>
      <w:pPr>
        <w:tabs>
          <w:tab w:val="num" w:pos="5400"/>
        </w:tabs>
        <w:ind w:left="5400" w:hanging="360"/>
      </w:pPr>
      <w:rPr>
        <w:rFonts w:ascii="Courier New" w:hAnsi="Courier New" w:cs="Symbol" w:hint="default"/>
      </w:rPr>
    </w:lvl>
    <w:lvl w:ilvl="5" w:tplc="04090005" w:tentative="1">
      <w:start w:val="1"/>
      <w:numFmt w:val="bullet"/>
      <w:lvlText w:val=""/>
      <w:lvlJc w:val="left"/>
      <w:pPr>
        <w:tabs>
          <w:tab w:val="num" w:pos="6120"/>
        </w:tabs>
        <w:ind w:left="6120" w:hanging="360"/>
      </w:pPr>
      <w:rPr>
        <w:rFonts w:ascii="Wingdings" w:hAnsi="Wingdings" w:cs="Wingdings" w:hint="default"/>
      </w:rPr>
    </w:lvl>
    <w:lvl w:ilvl="6" w:tplc="04090001" w:tentative="1">
      <w:start w:val="1"/>
      <w:numFmt w:val="bullet"/>
      <w:lvlText w:val=""/>
      <w:lvlJc w:val="left"/>
      <w:pPr>
        <w:tabs>
          <w:tab w:val="num" w:pos="6840"/>
        </w:tabs>
        <w:ind w:left="6840" w:hanging="360"/>
      </w:pPr>
      <w:rPr>
        <w:rFonts w:ascii="Symbol" w:hAnsi="Symbol" w:cs="Wingdings" w:hint="default"/>
      </w:rPr>
    </w:lvl>
    <w:lvl w:ilvl="7" w:tplc="04090003" w:tentative="1">
      <w:start w:val="1"/>
      <w:numFmt w:val="bullet"/>
      <w:lvlText w:val="o"/>
      <w:lvlJc w:val="left"/>
      <w:pPr>
        <w:tabs>
          <w:tab w:val="num" w:pos="7560"/>
        </w:tabs>
        <w:ind w:left="7560" w:hanging="360"/>
      </w:pPr>
      <w:rPr>
        <w:rFonts w:ascii="Courier New" w:hAnsi="Courier New" w:cs="Symbol" w:hint="default"/>
      </w:rPr>
    </w:lvl>
    <w:lvl w:ilvl="8" w:tplc="04090005" w:tentative="1">
      <w:start w:val="1"/>
      <w:numFmt w:val="bullet"/>
      <w:lvlText w:val=""/>
      <w:lvlJc w:val="left"/>
      <w:pPr>
        <w:tabs>
          <w:tab w:val="num" w:pos="8280"/>
        </w:tabs>
        <w:ind w:left="8280" w:hanging="360"/>
      </w:pPr>
      <w:rPr>
        <w:rFonts w:ascii="Wingdings" w:hAnsi="Wingdings" w:cs="Wingdings" w:hint="default"/>
      </w:rPr>
    </w:lvl>
  </w:abstractNum>
  <w:abstractNum w:abstractNumId="35">
    <w:nsid w:val="69FE0535"/>
    <w:multiLevelType w:val="hybridMultilevel"/>
    <w:tmpl w:val="FF58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7542F2"/>
    <w:multiLevelType w:val="hybridMultilevel"/>
    <w:tmpl w:val="FD681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05537D"/>
    <w:multiLevelType w:val="hybridMultilevel"/>
    <w:tmpl w:val="692A0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174D1C"/>
    <w:multiLevelType w:val="hybridMultilevel"/>
    <w:tmpl w:val="E7CE7632"/>
    <w:lvl w:ilvl="0" w:tplc="CCC2DAD2">
      <w:start w:val="1"/>
      <w:numFmt w:val="upperRoman"/>
      <w:lvlText w:val="%1."/>
      <w:lvlJc w:val="left"/>
      <w:pPr>
        <w:tabs>
          <w:tab w:val="num" w:pos="1080"/>
        </w:tabs>
        <w:ind w:left="1080" w:hanging="720"/>
      </w:pPr>
      <w:rPr>
        <w:rFonts w:hint="default"/>
      </w:rPr>
    </w:lvl>
    <w:lvl w:ilvl="1" w:tplc="61CEAA3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B4D280D4">
      <w:start w:val="3"/>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96033B1"/>
    <w:multiLevelType w:val="hybridMultilevel"/>
    <w:tmpl w:val="3DD09F6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AEF7CA5"/>
    <w:multiLevelType w:val="multilevel"/>
    <w:tmpl w:val="280A716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1">
    <w:nsid w:val="7B791293"/>
    <w:multiLevelType w:val="multilevel"/>
    <w:tmpl w:val="9912B0E0"/>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nsid w:val="7F5F2F4B"/>
    <w:multiLevelType w:val="hybridMultilevel"/>
    <w:tmpl w:val="7AB02732"/>
    <w:lvl w:ilvl="0" w:tplc="DC4CEDE2">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0"/>
  </w:num>
  <w:num w:numId="3">
    <w:abstractNumId w:val="40"/>
  </w:num>
  <w:num w:numId="4">
    <w:abstractNumId w:val="13"/>
  </w:num>
  <w:num w:numId="5">
    <w:abstractNumId w:val="41"/>
  </w:num>
  <w:num w:numId="6">
    <w:abstractNumId w:val="9"/>
  </w:num>
  <w:num w:numId="7">
    <w:abstractNumId w:val="31"/>
  </w:num>
  <w:num w:numId="8">
    <w:abstractNumId w:val="38"/>
  </w:num>
  <w:num w:numId="9">
    <w:abstractNumId w:val="11"/>
  </w:num>
  <w:num w:numId="10">
    <w:abstractNumId w:val="15"/>
  </w:num>
  <w:num w:numId="11">
    <w:abstractNumId w:val="34"/>
  </w:num>
  <w:num w:numId="12">
    <w:abstractNumId w:val="17"/>
  </w:num>
  <w:num w:numId="13">
    <w:abstractNumId w:val="27"/>
  </w:num>
  <w:num w:numId="14">
    <w:abstractNumId w:val="30"/>
  </w:num>
  <w:num w:numId="15">
    <w:abstractNumId w:val="3"/>
  </w:num>
  <w:num w:numId="16">
    <w:abstractNumId w:val="29"/>
  </w:num>
  <w:num w:numId="17">
    <w:abstractNumId w:val="32"/>
  </w:num>
  <w:num w:numId="18">
    <w:abstractNumId w:val="0"/>
  </w:num>
  <w:num w:numId="19">
    <w:abstractNumId w:val="1"/>
  </w:num>
  <w:num w:numId="20">
    <w:abstractNumId w:val="4"/>
  </w:num>
  <w:num w:numId="21">
    <w:abstractNumId w:val="28"/>
  </w:num>
  <w:num w:numId="22">
    <w:abstractNumId w:val="19"/>
  </w:num>
  <w:num w:numId="23">
    <w:abstractNumId w:val="10"/>
  </w:num>
  <w:num w:numId="24">
    <w:abstractNumId w:val="5"/>
  </w:num>
  <w:num w:numId="25">
    <w:abstractNumId w:val="35"/>
  </w:num>
  <w:num w:numId="26">
    <w:abstractNumId w:val="25"/>
  </w:num>
  <w:num w:numId="27">
    <w:abstractNumId w:val="16"/>
  </w:num>
  <w:num w:numId="28">
    <w:abstractNumId w:val="12"/>
  </w:num>
  <w:num w:numId="29">
    <w:abstractNumId w:val="22"/>
  </w:num>
  <w:num w:numId="30">
    <w:abstractNumId w:val="14"/>
  </w:num>
  <w:num w:numId="31">
    <w:abstractNumId w:val="36"/>
  </w:num>
  <w:num w:numId="32">
    <w:abstractNumId w:val="39"/>
  </w:num>
  <w:num w:numId="33">
    <w:abstractNumId w:val="18"/>
  </w:num>
  <w:num w:numId="34">
    <w:abstractNumId w:val="33"/>
  </w:num>
  <w:num w:numId="35">
    <w:abstractNumId w:val="7"/>
  </w:num>
  <w:num w:numId="36">
    <w:abstractNumId w:val="21"/>
  </w:num>
  <w:num w:numId="37">
    <w:abstractNumId w:val="26"/>
  </w:num>
  <w:num w:numId="38">
    <w:abstractNumId w:val="24"/>
  </w:num>
  <w:num w:numId="39">
    <w:abstractNumId w:val="6"/>
  </w:num>
  <w:num w:numId="40">
    <w:abstractNumId w:val="23"/>
  </w:num>
  <w:num w:numId="41">
    <w:abstractNumId w:val="37"/>
  </w:num>
  <w:num w:numId="42">
    <w:abstractNumId w:val="42"/>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rek Sowers">
    <w15:presenceInfo w15:providerId="AD" w15:userId="S-1-5-21-3498662823-243048167-2911699608-2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embedSystemFonts/>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36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A1A"/>
    <w:rsid w:val="00000908"/>
    <w:rsid w:val="00001D7E"/>
    <w:rsid w:val="00004F38"/>
    <w:rsid w:val="00007173"/>
    <w:rsid w:val="00007B53"/>
    <w:rsid w:val="00010932"/>
    <w:rsid w:val="000145D8"/>
    <w:rsid w:val="00014711"/>
    <w:rsid w:val="00015570"/>
    <w:rsid w:val="000162E8"/>
    <w:rsid w:val="000165A5"/>
    <w:rsid w:val="00017091"/>
    <w:rsid w:val="00020065"/>
    <w:rsid w:val="0002118A"/>
    <w:rsid w:val="00021F74"/>
    <w:rsid w:val="0002221C"/>
    <w:rsid w:val="000222C8"/>
    <w:rsid w:val="0002659F"/>
    <w:rsid w:val="00026F9E"/>
    <w:rsid w:val="000275C4"/>
    <w:rsid w:val="00030490"/>
    <w:rsid w:val="000319A8"/>
    <w:rsid w:val="000319E9"/>
    <w:rsid w:val="00032D5B"/>
    <w:rsid w:val="00033121"/>
    <w:rsid w:val="00033A2D"/>
    <w:rsid w:val="00033C06"/>
    <w:rsid w:val="00034068"/>
    <w:rsid w:val="00034A1A"/>
    <w:rsid w:val="00034B19"/>
    <w:rsid w:val="000352DB"/>
    <w:rsid w:val="00035C10"/>
    <w:rsid w:val="000403D2"/>
    <w:rsid w:val="00041D83"/>
    <w:rsid w:val="00042D8C"/>
    <w:rsid w:val="00045393"/>
    <w:rsid w:val="00046467"/>
    <w:rsid w:val="00047F46"/>
    <w:rsid w:val="00053D8C"/>
    <w:rsid w:val="00054502"/>
    <w:rsid w:val="00054F15"/>
    <w:rsid w:val="00062774"/>
    <w:rsid w:val="000642C3"/>
    <w:rsid w:val="00065A79"/>
    <w:rsid w:val="00066DA0"/>
    <w:rsid w:val="00073BF2"/>
    <w:rsid w:val="00075FAF"/>
    <w:rsid w:val="0007732B"/>
    <w:rsid w:val="00077805"/>
    <w:rsid w:val="000778F7"/>
    <w:rsid w:val="00077A49"/>
    <w:rsid w:val="00077CDC"/>
    <w:rsid w:val="00080610"/>
    <w:rsid w:val="00081845"/>
    <w:rsid w:val="00082C49"/>
    <w:rsid w:val="00082CE7"/>
    <w:rsid w:val="00083A0F"/>
    <w:rsid w:val="0008546D"/>
    <w:rsid w:val="00087165"/>
    <w:rsid w:val="00087190"/>
    <w:rsid w:val="000900E8"/>
    <w:rsid w:val="00092C2F"/>
    <w:rsid w:val="00092C9E"/>
    <w:rsid w:val="00093479"/>
    <w:rsid w:val="00093C18"/>
    <w:rsid w:val="000947D8"/>
    <w:rsid w:val="00094B2E"/>
    <w:rsid w:val="00094C9E"/>
    <w:rsid w:val="0009660F"/>
    <w:rsid w:val="000A0299"/>
    <w:rsid w:val="000A0D8B"/>
    <w:rsid w:val="000A0E9E"/>
    <w:rsid w:val="000A2726"/>
    <w:rsid w:val="000A5525"/>
    <w:rsid w:val="000A56AD"/>
    <w:rsid w:val="000A758B"/>
    <w:rsid w:val="000A7E97"/>
    <w:rsid w:val="000B027E"/>
    <w:rsid w:val="000B0315"/>
    <w:rsid w:val="000B070D"/>
    <w:rsid w:val="000B3B81"/>
    <w:rsid w:val="000B4EFD"/>
    <w:rsid w:val="000B6061"/>
    <w:rsid w:val="000B69A5"/>
    <w:rsid w:val="000B6BBF"/>
    <w:rsid w:val="000B71C6"/>
    <w:rsid w:val="000B778F"/>
    <w:rsid w:val="000C0705"/>
    <w:rsid w:val="000C0DA1"/>
    <w:rsid w:val="000C186F"/>
    <w:rsid w:val="000C1BB2"/>
    <w:rsid w:val="000C20C6"/>
    <w:rsid w:val="000C397A"/>
    <w:rsid w:val="000C3EDE"/>
    <w:rsid w:val="000C4069"/>
    <w:rsid w:val="000C4FD7"/>
    <w:rsid w:val="000C62A5"/>
    <w:rsid w:val="000C6663"/>
    <w:rsid w:val="000C6ACD"/>
    <w:rsid w:val="000D0DF4"/>
    <w:rsid w:val="000D42BC"/>
    <w:rsid w:val="000D47C1"/>
    <w:rsid w:val="000D5444"/>
    <w:rsid w:val="000D5D06"/>
    <w:rsid w:val="000D732B"/>
    <w:rsid w:val="000E0FA5"/>
    <w:rsid w:val="000E1B39"/>
    <w:rsid w:val="000E1C1B"/>
    <w:rsid w:val="000E1FE6"/>
    <w:rsid w:val="000E2014"/>
    <w:rsid w:val="000E22C8"/>
    <w:rsid w:val="000E3B90"/>
    <w:rsid w:val="000E611B"/>
    <w:rsid w:val="000E6E64"/>
    <w:rsid w:val="000F13C6"/>
    <w:rsid w:val="000F2818"/>
    <w:rsid w:val="000F2B3F"/>
    <w:rsid w:val="000F3AF9"/>
    <w:rsid w:val="000F4525"/>
    <w:rsid w:val="000F4C4B"/>
    <w:rsid w:val="000F6002"/>
    <w:rsid w:val="000F78F3"/>
    <w:rsid w:val="001016CC"/>
    <w:rsid w:val="00101F3A"/>
    <w:rsid w:val="00102692"/>
    <w:rsid w:val="001043D9"/>
    <w:rsid w:val="00104684"/>
    <w:rsid w:val="00104F39"/>
    <w:rsid w:val="0010546B"/>
    <w:rsid w:val="001068BB"/>
    <w:rsid w:val="00106A85"/>
    <w:rsid w:val="00106F90"/>
    <w:rsid w:val="00112C9C"/>
    <w:rsid w:val="00113015"/>
    <w:rsid w:val="0011303F"/>
    <w:rsid w:val="001156F4"/>
    <w:rsid w:val="0011674A"/>
    <w:rsid w:val="001167DF"/>
    <w:rsid w:val="001201DB"/>
    <w:rsid w:val="00121FA5"/>
    <w:rsid w:val="001231EF"/>
    <w:rsid w:val="0012374A"/>
    <w:rsid w:val="001239B9"/>
    <w:rsid w:val="00123D2B"/>
    <w:rsid w:val="00123F49"/>
    <w:rsid w:val="0012401F"/>
    <w:rsid w:val="00126FC5"/>
    <w:rsid w:val="00130047"/>
    <w:rsid w:val="00130D63"/>
    <w:rsid w:val="00136A41"/>
    <w:rsid w:val="001403F9"/>
    <w:rsid w:val="001412EC"/>
    <w:rsid w:val="0014165F"/>
    <w:rsid w:val="00143A33"/>
    <w:rsid w:val="001441D7"/>
    <w:rsid w:val="001445CC"/>
    <w:rsid w:val="00144761"/>
    <w:rsid w:val="00144AB8"/>
    <w:rsid w:val="00145D80"/>
    <w:rsid w:val="00145E8D"/>
    <w:rsid w:val="001464B4"/>
    <w:rsid w:val="00147F51"/>
    <w:rsid w:val="00150439"/>
    <w:rsid w:val="0015113F"/>
    <w:rsid w:val="0015138D"/>
    <w:rsid w:val="00151801"/>
    <w:rsid w:val="001521C4"/>
    <w:rsid w:val="001523EB"/>
    <w:rsid w:val="00153124"/>
    <w:rsid w:val="0015485B"/>
    <w:rsid w:val="00155E69"/>
    <w:rsid w:val="00162E71"/>
    <w:rsid w:val="00164616"/>
    <w:rsid w:val="001655BA"/>
    <w:rsid w:val="00166F3B"/>
    <w:rsid w:val="00167A87"/>
    <w:rsid w:val="001707CC"/>
    <w:rsid w:val="001708A9"/>
    <w:rsid w:val="0017149A"/>
    <w:rsid w:val="00174C16"/>
    <w:rsid w:val="00174FA7"/>
    <w:rsid w:val="00175291"/>
    <w:rsid w:val="00175563"/>
    <w:rsid w:val="00175B00"/>
    <w:rsid w:val="00180D6F"/>
    <w:rsid w:val="001833DE"/>
    <w:rsid w:val="00183EBA"/>
    <w:rsid w:val="001844FD"/>
    <w:rsid w:val="0018503B"/>
    <w:rsid w:val="00185E1C"/>
    <w:rsid w:val="001902E1"/>
    <w:rsid w:val="00193029"/>
    <w:rsid w:val="00195753"/>
    <w:rsid w:val="001973F8"/>
    <w:rsid w:val="001A043B"/>
    <w:rsid w:val="001A11BF"/>
    <w:rsid w:val="001A187A"/>
    <w:rsid w:val="001A1BBC"/>
    <w:rsid w:val="001A23CE"/>
    <w:rsid w:val="001A665C"/>
    <w:rsid w:val="001A6F6D"/>
    <w:rsid w:val="001A7BD7"/>
    <w:rsid w:val="001B13C1"/>
    <w:rsid w:val="001B26E6"/>
    <w:rsid w:val="001B2F9F"/>
    <w:rsid w:val="001B38A7"/>
    <w:rsid w:val="001B3930"/>
    <w:rsid w:val="001B535D"/>
    <w:rsid w:val="001B6187"/>
    <w:rsid w:val="001B6C84"/>
    <w:rsid w:val="001C1D5A"/>
    <w:rsid w:val="001C469E"/>
    <w:rsid w:val="001C5491"/>
    <w:rsid w:val="001C5730"/>
    <w:rsid w:val="001C7147"/>
    <w:rsid w:val="001C72C6"/>
    <w:rsid w:val="001C73C8"/>
    <w:rsid w:val="001D0B84"/>
    <w:rsid w:val="001D1160"/>
    <w:rsid w:val="001D1E4F"/>
    <w:rsid w:val="001D20DE"/>
    <w:rsid w:val="001D2B2B"/>
    <w:rsid w:val="001D2CAA"/>
    <w:rsid w:val="001D33A8"/>
    <w:rsid w:val="001D4C7D"/>
    <w:rsid w:val="001D6153"/>
    <w:rsid w:val="001D79F9"/>
    <w:rsid w:val="001D7D31"/>
    <w:rsid w:val="001E26F9"/>
    <w:rsid w:val="001E3DC4"/>
    <w:rsid w:val="001E4103"/>
    <w:rsid w:val="001E5685"/>
    <w:rsid w:val="001E56A6"/>
    <w:rsid w:val="001F0A96"/>
    <w:rsid w:val="001F2F69"/>
    <w:rsid w:val="001F377B"/>
    <w:rsid w:val="001F3CC8"/>
    <w:rsid w:val="001F53D1"/>
    <w:rsid w:val="001F7531"/>
    <w:rsid w:val="0020133C"/>
    <w:rsid w:val="00202D7C"/>
    <w:rsid w:val="00204955"/>
    <w:rsid w:val="002050D2"/>
    <w:rsid w:val="002056D1"/>
    <w:rsid w:val="00206012"/>
    <w:rsid w:val="00210376"/>
    <w:rsid w:val="00210AB7"/>
    <w:rsid w:val="00211A78"/>
    <w:rsid w:val="00212EED"/>
    <w:rsid w:val="00212F19"/>
    <w:rsid w:val="002168A9"/>
    <w:rsid w:val="00216AFD"/>
    <w:rsid w:val="00221BC4"/>
    <w:rsid w:val="0022220D"/>
    <w:rsid w:val="002224A1"/>
    <w:rsid w:val="00222807"/>
    <w:rsid w:val="00222A67"/>
    <w:rsid w:val="00222EA1"/>
    <w:rsid w:val="00223276"/>
    <w:rsid w:val="00223FC6"/>
    <w:rsid w:val="00224CF9"/>
    <w:rsid w:val="0022650F"/>
    <w:rsid w:val="00226AB4"/>
    <w:rsid w:val="00226D74"/>
    <w:rsid w:val="00227A46"/>
    <w:rsid w:val="002316E0"/>
    <w:rsid w:val="0023465A"/>
    <w:rsid w:val="00234672"/>
    <w:rsid w:val="00234F9B"/>
    <w:rsid w:val="0023551A"/>
    <w:rsid w:val="002355BD"/>
    <w:rsid w:val="00236C81"/>
    <w:rsid w:val="00237C27"/>
    <w:rsid w:val="00240644"/>
    <w:rsid w:val="00240FD8"/>
    <w:rsid w:val="00241C8F"/>
    <w:rsid w:val="00241D35"/>
    <w:rsid w:val="00242B54"/>
    <w:rsid w:val="00242B84"/>
    <w:rsid w:val="00242D5F"/>
    <w:rsid w:val="00246017"/>
    <w:rsid w:val="0024632E"/>
    <w:rsid w:val="002471B1"/>
    <w:rsid w:val="002476BC"/>
    <w:rsid w:val="00250B2C"/>
    <w:rsid w:val="002515D3"/>
    <w:rsid w:val="00253658"/>
    <w:rsid w:val="00255545"/>
    <w:rsid w:val="00256813"/>
    <w:rsid w:val="002568EF"/>
    <w:rsid w:val="0025720A"/>
    <w:rsid w:val="0026076A"/>
    <w:rsid w:val="00261AC6"/>
    <w:rsid w:val="00261F0E"/>
    <w:rsid w:val="00263D63"/>
    <w:rsid w:val="00265700"/>
    <w:rsid w:val="0026588B"/>
    <w:rsid w:val="00265A0D"/>
    <w:rsid w:val="0026617F"/>
    <w:rsid w:val="00266E46"/>
    <w:rsid w:val="00270FA8"/>
    <w:rsid w:val="0027437F"/>
    <w:rsid w:val="00275F58"/>
    <w:rsid w:val="00276259"/>
    <w:rsid w:val="00276F50"/>
    <w:rsid w:val="002770CE"/>
    <w:rsid w:val="002777BE"/>
    <w:rsid w:val="00282E20"/>
    <w:rsid w:val="00284989"/>
    <w:rsid w:val="0028677A"/>
    <w:rsid w:val="002902AD"/>
    <w:rsid w:val="0029117B"/>
    <w:rsid w:val="00291E27"/>
    <w:rsid w:val="00294387"/>
    <w:rsid w:val="002951B9"/>
    <w:rsid w:val="00296D54"/>
    <w:rsid w:val="002A1F18"/>
    <w:rsid w:val="002A2493"/>
    <w:rsid w:val="002A5765"/>
    <w:rsid w:val="002A598B"/>
    <w:rsid w:val="002A635C"/>
    <w:rsid w:val="002B03C5"/>
    <w:rsid w:val="002B34BD"/>
    <w:rsid w:val="002B4173"/>
    <w:rsid w:val="002B4D69"/>
    <w:rsid w:val="002B5B8E"/>
    <w:rsid w:val="002B68A8"/>
    <w:rsid w:val="002C2A0B"/>
    <w:rsid w:val="002C5142"/>
    <w:rsid w:val="002C6800"/>
    <w:rsid w:val="002D01A6"/>
    <w:rsid w:val="002D14CB"/>
    <w:rsid w:val="002D255F"/>
    <w:rsid w:val="002D3FC0"/>
    <w:rsid w:val="002D4CF4"/>
    <w:rsid w:val="002D5437"/>
    <w:rsid w:val="002E1937"/>
    <w:rsid w:val="002E25AB"/>
    <w:rsid w:val="002E4561"/>
    <w:rsid w:val="002E4CFE"/>
    <w:rsid w:val="002E565F"/>
    <w:rsid w:val="002F39B4"/>
    <w:rsid w:val="002F5C27"/>
    <w:rsid w:val="002F7DCF"/>
    <w:rsid w:val="00300938"/>
    <w:rsid w:val="00300E34"/>
    <w:rsid w:val="00304EDD"/>
    <w:rsid w:val="00306E13"/>
    <w:rsid w:val="00307006"/>
    <w:rsid w:val="003070C1"/>
    <w:rsid w:val="00307FB5"/>
    <w:rsid w:val="003116A3"/>
    <w:rsid w:val="00311856"/>
    <w:rsid w:val="00313E6B"/>
    <w:rsid w:val="003147C8"/>
    <w:rsid w:val="00315681"/>
    <w:rsid w:val="00317303"/>
    <w:rsid w:val="0032046C"/>
    <w:rsid w:val="003204A5"/>
    <w:rsid w:val="003228DA"/>
    <w:rsid w:val="003239D2"/>
    <w:rsid w:val="00326708"/>
    <w:rsid w:val="00326ED5"/>
    <w:rsid w:val="003278E7"/>
    <w:rsid w:val="00330487"/>
    <w:rsid w:val="003319D8"/>
    <w:rsid w:val="00333036"/>
    <w:rsid w:val="00334307"/>
    <w:rsid w:val="00334472"/>
    <w:rsid w:val="0033495D"/>
    <w:rsid w:val="003352C8"/>
    <w:rsid w:val="00336CA4"/>
    <w:rsid w:val="00337B48"/>
    <w:rsid w:val="003405B7"/>
    <w:rsid w:val="00341C4B"/>
    <w:rsid w:val="0034286B"/>
    <w:rsid w:val="00342CE3"/>
    <w:rsid w:val="00345702"/>
    <w:rsid w:val="003476FF"/>
    <w:rsid w:val="00347ED1"/>
    <w:rsid w:val="003501A6"/>
    <w:rsid w:val="003501F4"/>
    <w:rsid w:val="00350C62"/>
    <w:rsid w:val="00351009"/>
    <w:rsid w:val="00352035"/>
    <w:rsid w:val="00352AED"/>
    <w:rsid w:val="00354A2F"/>
    <w:rsid w:val="00356C89"/>
    <w:rsid w:val="0036101B"/>
    <w:rsid w:val="00361235"/>
    <w:rsid w:val="00363349"/>
    <w:rsid w:val="00365049"/>
    <w:rsid w:val="003655A7"/>
    <w:rsid w:val="00365826"/>
    <w:rsid w:val="003661CF"/>
    <w:rsid w:val="00366804"/>
    <w:rsid w:val="00367ACA"/>
    <w:rsid w:val="00370462"/>
    <w:rsid w:val="00375B60"/>
    <w:rsid w:val="00376387"/>
    <w:rsid w:val="003803EA"/>
    <w:rsid w:val="00380DEA"/>
    <w:rsid w:val="00381281"/>
    <w:rsid w:val="0038197D"/>
    <w:rsid w:val="00382273"/>
    <w:rsid w:val="00382442"/>
    <w:rsid w:val="00384C14"/>
    <w:rsid w:val="00387279"/>
    <w:rsid w:val="0039033D"/>
    <w:rsid w:val="003903BA"/>
    <w:rsid w:val="00390F49"/>
    <w:rsid w:val="00390F4E"/>
    <w:rsid w:val="00391564"/>
    <w:rsid w:val="00391A7F"/>
    <w:rsid w:val="00393AB8"/>
    <w:rsid w:val="003957B8"/>
    <w:rsid w:val="00395A0A"/>
    <w:rsid w:val="00397EC5"/>
    <w:rsid w:val="00397FF7"/>
    <w:rsid w:val="003A3835"/>
    <w:rsid w:val="003A3FF1"/>
    <w:rsid w:val="003A610A"/>
    <w:rsid w:val="003B2683"/>
    <w:rsid w:val="003B2F04"/>
    <w:rsid w:val="003B536F"/>
    <w:rsid w:val="003B53CA"/>
    <w:rsid w:val="003B6E88"/>
    <w:rsid w:val="003B6FF6"/>
    <w:rsid w:val="003B7229"/>
    <w:rsid w:val="003B740E"/>
    <w:rsid w:val="003C18F4"/>
    <w:rsid w:val="003C1926"/>
    <w:rsid w:val="003C1C33"/>
    <w:rsid w:val="003C2607"/>
    <w:rsid w:val="003C2FA4"/>
    <w:rsid w:val="003C4B0A"/>
    <w:rsid w:val="003C7359"/>
    <w:rsid w:val="003D0783"/>
    <w:rsid w:val="003D29F3"/>
    <w:rsid w:val="003D3F1E"/>
    <w:rsid w:val="003D4FAF"/>
    <w:rsid w:val="003D61EB"/>
    <w:rsid w:val="003D630F"/>
    <w:rsid w:val="003D75FB"/>
    <w:rsid w:val="003D7642"/>
    <w:rsid w:val="003E03D8"/>
    <w:rsid w:val="003E1505"/>
    <w:rsid w:val="003E1516"/>
    <w:rsid w:val="003E1E38"/>
    <w:rsid w:val="003E47D6"/>
    <w:rsid w:val="003E4B9C"/>
    <w:rsid w:val="003E6F25"/>
    <w:rsid w:val="003F0BF7"/>
    <w:rsid w:val="003F30B7"/>
    <w:rsid w:val="003F4EBF"/>
    <w:rsid w:val="003F6A36"/>
    <w:rsid w:val="00401161"/>
    <w:rsid w:val="00402817"/>
    <w:rsid w:val="004050B7"/>
    <w:rsid w:val="00406006"/>
    <w:rsid w:val="00406A74"/>
    <w:rsid w:val="0041025B"/>
    <w:rsid w:val="00410449"/>
    <w:rsid w:val="0041136A"/>
    <w:rsid w:val="0041139D"/>
    <w:rsid w:val="00412BA4"/>
    <w:rsid w:val="0041319D"/>
    <w:rsid w:val="00414106"/>
    <w:rsid w:val="004152EB"/>
    <w:rsid w:val="00416A92"/>
    <w:rsid w:val="00417647"/>
    <w:rsid w:val="00421024"/>
    <w:rsid w:val="004211C9"/>
    <w:rsid w:val="00422D13"/>
    <w:rsid w:val="004238CE"/>
    <w:rsid w:val="00425E24"/>
    <w:rsid w:val="004269BC"/>
    <w:rsid w:val="00427958"/>
    <w:rsid w:val="00430A7A"/>
    <w:rsid w:val="0043110B"/>
    <w:rsid w:val="00431877"/>
    <w:rsid w:val="0043437F"/>
    <w:rsid w:val="00434757"/>
    <w:rsid w:val="004367E5"/>
    <w:rsid w:val="00436BEB"/>
    <w:rsid w:val="0043736D"/>
    <w:rsid w:val="00440ADE"/>
    <w:rsid w:val="00442A47"/>
    <w:rsid w:val="00444A14"/>
    <w:rsid w:val="00445048"/>
    <w:rsid w:val="004456C6"/>
    <w:rsid w:val="00446E79"/>
    <w:rsid w:val="00451521"/>
    <w:rsid w:val="004515C3"/>
    <w:rsid w:val="00451731"/>
    <w:rsid w:val="00453B12"/>
    <w:rsid w:val="00453FE0"/>
    <w:rsid w:val="0045424A"/>
    <w:rsid w:val="004545F6"/>
    <w:rsid w:val="00455A9B"/>
    <w:rsid w:val="00455B0D"/>
    <w:rsid w:val="00456BC6"/>
    <w:rsid w:val="00461AF9"/>
    <w:rsid w:val="004639AB"/>
    <w:rsid w:val="00465E9B"/>
    <w:rsid w:val="004712BC"/>
    <w:rsid w:val="00471915"/>
    <w:rsid w:val="00471F5E"/>
    <w:rsid w:val="00472B62"/>
    <w:rsid w:val="00473F2F"/>
    <w:rsid w:val="0047662B"/>
    <w:rsid w:val="0047676A"/>
    <w:rsid w:val="00486E95"/>
    <w:rsid w:val="00487940"/>
    <w:rsid w:val="00487BE8"/>
    <w:rsid w:val="004925DD"/>
    <w:rsid w:val="00493E30"/>
    <w:rsid w:val="00493E52"/>
    <w:rsid w:val="004947C9"/>
    <w:rsid w:val="0049489E"/>
    <w:rsid w:val="00497EEE"/>
    <w:rsid w:val="004A0873"/>
    <w:rsid w:val="004A1003"/>
    <w:rsid w:val="004A2C9A"/>
    <w:rsid w:val="004A3014"/>
    <w:rsid w:val="004A32C2"/>
    <w:rsid w:val="004A3BEA"/>
    <w:rsid w:val="004A3FF4"/>
    <w:rsid w:val="004A7E66"/>
    <w:rsid w:val="004B0545"/>
    <w:rsid w:val="004B1718"/>
    <w:rsid w:val="004B1C69"/>
    <w:rsid w:val="004B23B4"/>
    <w:rsid w:val="004B26C2"/>
    <w:rsid w:val="004B3B10"/>
    <w:rsid w:val="004B63D6"/>
    <w:rsid w:val="004C0AEE"/>
    <w:rsid w:val="004C1534"/>
    <w:rsid w:val="004C32E2"/>
    <w:rsid w:val="004C33D8"/>
    <w:rsid w:val="004C3667"/>
    <w:rsid w:val="004C3941"/>
    <w:rsid w:val="004C4BB0"/>
    <w:rsid w:val="004C63F2"/>
    <w:rsid w:val="004C6751"/>
    <w:rsid w:val="004C79CF"/>
    <w:rsid w:val="004D04D6"/>
    <w:rsid w:val="004D1846"/>
    <w:rsid w:val="004D1F55"/>
    <w:rsid w:val="004D327F"/>
    <w:rsid w:val="004D50BE"/>
    <w:rsid w:val="004D5CDD"/>
    <w:rsid w:val="004D60B0"/>
    <w:rsid w:val="004D6B27"/>
    <w:rsid w:val="004E15F2"/>
    <w:rsid w:val="004E205E"/>
    <w:rsid w:val="004E2DAA"/>
    <w:rsid w:val="004E3263"/>
    <w:rsid w:val="004E4F59"/>
    <w:rsid w:val="004E6187"/>
    <w:rsid w:val="004E6275"/>
    <w:rsid w:val="004E7597"/>
    <w:rsid w:val="004E7736"/>
    <w:rsid w:val="004E7FEC"/>
    <w:rsid w:val="004F0012"/>
    <w:rsid w:val="004F1CEC"/>
    <w:rsid w:val="004F252B"/>
    <w:rsid w:val="004F269A"/>
    <w:rsid w:val="004F2E60"/>
    <w:rsid w:val="004F37E4"/>
    <w:rsid w:val="004F48A0"/>
    <w:rsid w:val="004F4B91"/>
    <w:rsid w:val="004F4F14"/>
    <w:rsid w:val="004F4F91"/>
    <w:rsid w:val="004F5426"/>
    <w:rsid w:val="004F5F83"/>
    <w:rsid w:val="004F62FD"/>
    <w:rsid w:val="004F672B"/>
    <w:rsid w:val="004F6C1B"/>
    <w:rsid w:val="004F756E"/>
    <w:rsid w:val="004F76A5"/>
    <w:rsid w:val="004F7853"/>
    <w:rsid w:val="004F7CEB"/>
    <w:rsid w:val="00500066"/>
    <w:rsid w:val="00501681"/>
    <w:rsid w:val="00501FCC"/>
    <w:rsid w:val="00502F08"/>
    <w:rsid w:val="00504D4A"/>
    <w:rsid w:val="005102B4"/>
    <w:rsid w:val="005112A2"/>
    <w:rsid w:val="00512DAC"/>
    <w:rsid w:val="00514C92"/>
    <w:rsid w:val="00514EB1"/>
    <w:rsid w:val="005161CD"/>
    <w:rsid w:val="00516213"/>
    <w:rsid w:val="00516F45"/>
    <w:rsid w:val="005204D0"/>
    <w:rsid w:val="00520D6C"/>
    <w:rsid w:val="005216FC"/>
    <w:rsid w:val="00522EFD"/>
    <w:rsid w:val="00524C25"/>
    <w:rsid w:val="005256C5"/>
    <w:rsid w:val="00526039"/>
    <w:rsid w:val="005260DA"/>
    <w:rsid w:val="00532B23"/>
    <w:rsid w:val="005343C7"/>
    <w:rsid w:val="00536870"/>
    <w:rsid w:val="00540E36"/>
    <w:rsid w:val="00540F45"/>
    <w:rsid w:val="005411A1"/>
    <w:rsid w:val="0054188A"/>
    <w:rsid w:val="00541AE8"/>
    <w:rsid w:val="0054386E"/>
    <w:rsid w:val="00544E73"/>
    <w:rsid w:val="00545258"/>
    <w:rsid w:val="005457F9"/>
    <w:rsid w:val="00546456"/>
    <w:rsid w:val="005476F9"/>
    <w:rsid w:val="00547F77"/>
    <w:rsid w:val="0055167C"/>
    <w:rsid w:val="005522C1"/>
    <w:rsid w:val="00552B35"/>
    <w:rsid w:val="005533D1"/>
    <w:rsid w:val="00553F3D"/>
    <w:rsid w:val="00554ABC"/>
    <w:rsid w:val="00555547"/>
    <w:rsid w:val="00555562"/>
    <w:rsid w:val="005566C3"/>
    <w:rsid w:val="00561D98"/>
    <w:rsid w:val="00562755"/>
    <w:rsid w:val="0056286C"/>
    <w:rsid w:val="005629C4"/>
    <w:rsid w:val="00564076"/>
    <w:rsid w:val="00564523"/>
    <w:rsid w:val="00565F3E"/>
    <w:rsid w:val="0056721D"/>
    <w:rsid w:val="00570C23"/>
    <w:rsid w:val="005713C8"/>
    <w:rsid w:val="005718E5"/>
    <w:rsid w:val="0057390D"/>
    <w:rsid w:val="00576328"/>
    <w:rsid w:val="005767D9"/>
    <w:rsid w:val="005814CC"/>
    <w:rsid w:val="00583712"/>
    <w:rsid w:val="00583A5F"/>
    <w:rsid w:val="0058408C"/>
    <w:rsid w:val="00584C4C"/>
    <w:rsid w:val="005863EB"/>
    <w:rsid w:val="005865B4"/>
    <w:rsid w:val="00590DCD"/>
    <w:rsid w:val="00592045"/>
    <w:rsid w:val="005931DE"/>
    <w:rsid w:val="00595EA4"/>
    <w:rsid w:val="00597B1F"/>
    <w:rsid w:val="005A0D65"/>
    <w:rsid w:val="005A1A94"/>
    <w:rsid w:val="005A21A4"/>
    <w:rsid w:val="005A2380"/>
    <w:rsid w:val="005A35BE"/>
    <w:rsid w:val="005A3F65"/>
    <w:rsid w:val="005A47AF"/>
    <w:rsid w:val="005A6DE6"/>
    <w:rsid w:val="005A6EC7"/>
    <w:rsid w:val="005A7270"/>
    <w:rsid w:val="005A7AF8"/>
    <w:rsid w:val="005A7DF8"/>
    <w:rsid w:val="005B0357"/>
    <w:rsid w:val="005B0E31"/>
    <w:rsid w:val="005B248B"/>
    <w:rsid w:val="005B30B7"/>
    <w:rsid w:val="005B3AAA"/>
    <w:rsid w:val="005B427F"/>
    <w:rsid w:val="005B5201"/>
    <w:rsid w:val="005B5E9A"/>
    <w:rsid w:val="005C06D1"/>
    <w:rsid w:val="005C251C"/>
    <w:rsid w:val="005C3BC5"/>
    <w:rsid w:val="005C5BE3"/>
    <w:rsid w:val="005C6C66"/>
    <w:rsid w:val="005C6FC7"/>
    <w:rsid w:val="005C7FFA"/>
    <w:rsid w:val="005D0EA3"/>
    <w:rsid w:val="005D1329"/>
    <w:rsid w:val="005D133B"/>
    <w:rsid w:val="005D13D8"/>
    <w:rsid w:val="005D3BAA"/>
    <w:rsid w:val="005D4609"/>
    <w:rsid w:val="005D4FF6"/>
    <w:rsid w:val="005D73A0"/>
    <w:rsid w:val="005D7CFE"/>
    <w:rsid w:val="005E13F8"/>
    <w:rsid w:val="005E1A0B"/>
    <w:rsid w:val="005E2E1A"/>
    <w:rsid w:val="005E5134"/>
    <w:rsid w:val="005E5455"/>
    <w:rsid w:val="005E5B2D"/>
    <w:rsid w:val="005E62BC"/>
    <w:rsid w:val="005E680E"/>
    <w:rsid w:val="005E6AD0"/>
    <w:rsid w:val="005F07BD"/>
    <w:rsid w:val="005F07F9"/>
    <w:rsid w:val="005F1959"/>
    <w:rsid w:val="005F3CE2"/>
    <w:rsid w:val="005F4495"/>
    <w:rsid w:val="005F5315"/>
    <w:rsid w:val="005F613B"/>
    <w:rsid w:val="005F62E7"/>
    <w:rsid w:val="00604654"/>
    <w:rsid w:val="0060561C"/>
    <w:rsid w:val="00605A95"/>
    <w:rsid w:val="00605F5A"/>
    <w:rsid w:val="00606190"/>
    <w:rsid w:val="006104F6"/>
    <w:rsid w:val="006110B6"/>
    <w:rsid w:val="006131FA"/>
    <w:rsid w:val="006143E6"/>
    <w:rsid w:val="006144A2"/>
    <w:rsid w:val="006151E9"/>
    <w:rsid w:val="006163CB"/>
    <w:rsid w:val="00621294"/>
    <w:rsid w:val="006212E4"/>
    <w:rsid w:val="00622B2D"/>
    <w:rsid w:val="00622D84"/>
    <w:rsid w:val="00622FB4"/>
    <w:rsid w:val="006253CE"/>
    <w:rsid w:val="0062799C"/>
    <w:rsid w:val="00627C62"/>
    <w:rsid w:val="00630375"/>
    <w:rsid w:val="0063096B"/>
    <w:rsid w:val="006314AD"/>
    <w:rsid w:val="00631524"/>
    <w:rsid w:val="00631598"/>
    <w:rsid w:val="00633306"/>
    <w:rsid w:val="00633AC7"/>
    <w:rsid w:val="0063446B"/>
    <w:rsid w:val="00641AC0"/>
    <w:rsid w:val="00643030"/>
    <w:rsid w:val="006430E2"/>
    <w:rsid w:val="00643463"/>
    <w:rsid w:val="006461B7"/>
    <w:rsid w:val="0064662F"/>
    <w:rsid w:val="006503C1"/>
    <w:rsid w:val="00650A7A"/>
    <w:rsid w:val="00651783"/>
    <w:rsid w:val="006531FF"/>
    <w:rsid w:val="0065346D"/>
    <w:rsid w:val="00653C38"/>
    <w:rsid w:val="0065523B"/>
    <w:rsid w:val="006557D4"/>
    <w:rsid w:val="00655B1A"/>
    <w:rsid w:val="00656258"/>
    <w:rsid w:val="00656B54"/>
    <w:rsid w:val="00656D48"/>
    <w:rsid w:val="006621AF"/>
    <w:rsid w:val="006673BC"/>
    <w:rsid w:val="006711F4"/>
    <w:rsid w:val="006714B1"/>
    <w:rsid w:val="006732BD"/>
    <w:rsid w:val="00675BE8"/>
    <w:rsid w:val="00676A25"/>
    <w:rsid w:val="00676CA4"/>
    <w:rsid w:val="00676D23"/>
    <w:rsid w:val="0067747F"/>
    <w:rsid w:val="00682626"/>
    <w:rsid w:val="0068307A"/>
    <w:rsid w:val="00684345"/>
    <w:rsid w:val="00690849"/>
    <w:rsid w:val="00690E54"/>
    <w:rsid w:val="00692CDC"/>
    <w:rsid w:val="006932BB"/>
    <w:rsid w:val="0069446F"/>
    <w:rsid w:val="00695452"/>
    <w:rsid w:val="00695919"/>
    <w:rsid w:val="006A0DD7"/>
    <w:rsid w:val="006A0EA0"/>
    <w:rsid w:val="006A3382"/>
    <w:rsid w:val="006A61F7"/>
    <w:rsid w:val="006A63A1"/>
    <w:rsid w:val="006A6CD1"/>
    <w:rsid w:val="006A770C"/>
    <w:rsid w:val="006A7E94"/>
    <w:rsid w:val="006B140C"/>
    <w:rsid w:val="006B5D2B"/>
    <w:rsid w:val="006B64B0"/>
    <w:rsid w:val="006C2E3D"/>
    <w:rsid w:val="006C2ED9"/>
    <w:rsid w:val="006C3093"/>
    <w:rsid w:val="006C31D3"/>
    <w:rsid w:val="006C4577"/>
    <w:rsid w:val="006C4D79"/>
    <w:rsid w:val="006C5F3D"/>
    <w:rsid w:val="006C7511"/>
    <w:rsid w:val="006C7837"/>
    <w:rsid w:val="006D0757"/>
    <w:rsid w:val="006E05F1"/>
    <w:rsid w:val="006E09A0"/>
    <w:rsid w:val="006E104F"/>
    <w:rsid w:val="006E2FD9"/>
    <w:rsid w:val="006E508E"/>
    <w:rsid w:val="006E6587"/>
    <w:rsid w:val="006F1E3D"/>
    <w:rsid w:val="006F3108"/>
    <w:rsid w:val="006F3E87"/>
    <w:rsid w:val="006F47EB"/>
    <w:rsid w:val="006F4F80"/>
    <w:rsid w:val="006F5058"/>
    <w:rsid w:val="006F72DE"/>
    <w:rsid w:val="0070016F"/>
    <w:rsid w:val="00700260"/>
    <w:rsid w:val="00701ECC"/>
    <w:rsid w:val="00703C68"/>
    <w:rsid w:val="00706453"/>
    <w:rsid w:val="00706C6E"/>
    <w:rsid w:val="00713174"/>
    <w:rsid w:val="00714FBA"/>
    <w:rsid w:val="0071520C"/>
    <w:rsid w:val="00716180"/>
    <w:rsid w:val="00716639"/>
    <w:rsid w:val="00717391"/>
    <w:rsid w:val="007226DD"/>
    <w:rsid w:val="007251C5"/>
    <w:rsid w:val="007253B7"/>
    <w:rsid w:val="00727873"/>
    <w:rsid w:val="00734255"/>
    <w:rsid w:val="00734262"/>
    <w:rsid w:val="007343AF"/>
    <w:rsid w:val="00735889"/>
    <w:rsid w:val="00735AD6"/>
    <w:rsid w:val="007367E3"/>
    <w:rsid w:val="00736B02"/>
    <w:rsid w:val="00736C76"/>
    <w:rsid w:val="0073797C"/>
    <w:rsid w:val="00737C11"/>
    <w:rsid w:val="00740FDE"/>
    <w:rsid w:val="00741AAD"/>
    <w:rsid w:val="0074206B"/>
    <w:rsid w:val="00742284"/>
    <w:rsid w:val="007422A7"/>
    <w:rsid w:val="00742319"/>
    <w:rsid w:val="007423BD"/>
    <w:rsid w:val="00744B89"/>
    <w:rsid w:val="00744C46"/>
    <w:rsid w:val="007450FA"/>
    <w:rsid w:val="0074558A"/>
    <w:rsid w:val="00747FA1"/>
    <w:rsid w:val="00751C28"/>
    <w:rsid w:val="00751C9F"/>
    <w:rsid w:val="00752310"/>
    <w:rsid w:val="00756E67"/>
    <w:rsid w:val="00757EF4"/>
    <w:rsid w:val="007600FD"/>
    <w:rsid w:val="00760E3C"/>
    <w:rsid w:val="007611BA"/>
    <w:rsid w:val="0076224E"/>
    <w:rsid w:val="00762720"/>
    <w:rsid w:val="007635B5"/>
    <w:rsid w:val="007639CD"/>
    <w:rsid w:val="00764411"/>
    <w:rsid w:val="007649C1"/>
    <w:rsid w:val="00764CB6"/>
    <w:rsid w:val="0076686A"/>
    <w:rsid w:val="00766AD5"/>
    <w:rsid w:val="00770183"/>
    <w:rsid w:val="0077209B"/>
    <w:rsid w:val="0077245F"/>
    <w:rsid w:val="00774DE0"/>
    <w:rsid w:val="00777711"/>
    <w:rsid w:val="00777AFA"/>
    <w:rsid w:val="00781252"/>
    <w:rsid w:val="0078169C"/>
    <w:rsid w:val="00781EAE"/>
    <w:rsid w:val="00782082"/>
    <w:rsid w:val="0078211E"/>
    <w:rsid w:val="00782374"/>
    <w:rsid w:val="007835BD"/>
    <w:rsid w:val="00783A47"/>
    <w:rsid w:val="00784991"/>
    <w:rsid w:val="00785A74"/>
    <w:rsid w:val="00785C02"/>
    <w:rsid w:val="00785D72"/>
    <w:rsid w:val="00786433"/>
    <w:rsid w:val="00787815"/>
    <w:rsid w:val="00787991"/>
    <w:rsid w:val="00787CF8"/>
    <w:rsid w:val="00791160"/>
    <w:rsid w:val="007914E2"/>
    <w:rsid w:val="00792814"/>
    <w:rsid w:val="00793014"/>
    <w:rsid w:val="00793254"/>
    <w:rsid w:val="00793680"/>
    <w:rsid w:val="0079497B"/>
    <w:rsid w:val="00794CE4"/>
    <w:rsid w:val="00795982"/>
    <w:rsid w:val="00796291"/>
    <w:rsid w:val="00796400"/>
    <w:rsid w:val="007964AE"/>
    <w:rsid w:val="00796C9D"/>
    <w:rsid w:val="007973CD"/>
    <w:rsid w:val="007A0486"/>
    <w:rsid w:val="007A287A"/>
    <w:rsid w:val="007A2B94"/>
    <w:rsid w:val="007A3BC8"/>
    <w:rsid w:val="007A4B3B"/>
    <w:rsid w:val="007A5CE0"/>
    <w:rsid w:val="007A636D"/>
    <w:rsid w:val="007A7868"/>
    <w:rsid w:val="007B32C6"/>
    <w:rsid w:val="007B3E51"/>
    <w:rsid w:val="007B45BA"/>
    <w:rsid w:val="007B4DD8"/>
    <w:rsid w:val="007B55BC"/>
    <w:rsid w:val="007B5E0C"/>
    <w:rsid w:val="007B60C2"/>
    <w:rsid w:val="007B6251"/>
    <w:rsid w:val="007B7865"/>
    <w:rsid w:val="007B7F24"/>
    <w:rsid w:val="007C0F5F"/>
    <w:rsid w:val="007C1140"/>
    <w:rsid w:val="007C37FB"/>
    <w:rsid w:val="007C3BDA"/>
    <w:rsid w:val="007C4132"/>
    <w:rsid w:val="007C5A26"/>
    <w:rsid w:val="007C5F0C"/>
    <w:rsid w:val="007C623F"/>
    <w:rsid w:val="007C70E4"/>
    <w:rsid w:val="007D019C"/>
    <w:rsid w:val="007D1457"/>
    <w:rsid w:val="007D2FC9"/>
    <w:rsid w:val="007D3471"/>
    <w:rsid w:val="007D4D4F"/>
    <w:rsid w:val="007D7DC3"/>
    <w:rsid w:val="007E2155"/>
    <w:rsid w:val="007E2992"/>
    <w:rsid w:val="007E4324"/>
    <w:rsid w:val="007E4509"/>
    <w:rsid w:val="007E6212"/>
    <w:rsid w:val="007E671B"/>
    <w:rsid w:val="007F12F2"/>
    <w:rsid w:val="007F232E"/>
    <w:rsid w:val="007F4DBA"/>
    <w:rsid w:val="007F5027"/>
    <w:rsid w:val="007F58BB"/>
    <w:rsid w:val="007F5F83"/>
    <w:rsid w:val="007F64A1"/>
    <w:rsid w:val="007F6F88"/>
    <w:rsid w:val="00800F88"/>
    <w:rsid w:val="00802644"/>
    <w:rsid w:val="008036DA"/>
    <w:rsid w:val="00806B9F"/>
    <w:rsid w:val="00806CE3"/>
    <w:rsid w:val="00806E78"/>
    <w:rsid w:val="008141FE"/>
    <w:rsid w:val="0081486B"/>
    <w:rsid w:val="00814B80"/>
    <w:rsid w:val="00815FC3"/>
    <w:rsid w:val="00816AD5"/>
    <w:rsid w:val="00820351"/>
    <w:rsid w:val="00820E49"/>
    <w:rsid w:val="00821168"/>
    <w:rsid w:val="00822F67"/>
    <w:rsid w:val="00823035"/>
    <w:rsid w:val="008232A9"/>
    <w:rsid w:val="00824179"/>
    <w:rsid w:val="008243CD"/>
    <w:rsid w:val="008255F4"/>
    <w:rsid w:val="00827179"/>
    <w:rsid w:val="00827E13"/>
    <w:rsid w:val="00830207"/>
    <w:rsid w:val="00830E22"/>
    <w:rsid w:val="00832CA3"/>
    <w:rsid w:val="00832DD3"/>
    <w:rsid w:val="00835736"/>
    <w:rsid w:val="008366BB"/>
    <w:rsid w:val="0083673E"/>
    <w:rsid w:val="008369EA"/>
    <w:rsid w:val="00836BF4"/>
    <w:rsid w:val="00836FBF"/>
    <w:rsid w:val="00837E32"/>
    <w:rsid w:val="0084329B"/>
    <w:rsid w:val="00846D45"/>
    <w:rsid w:val="008479AF"/>
    <w:rsid w:val="00850F16"/>
    <w:rsid w:val="008510B5"/>
    <w:rsid w:val="00851C0B"/>
    <w:rsid w:val="00851E4C"/>
    <w:rsid w:val="00852113"/>
    <w:rsid w:val="008528FA"/>
    <w:rsid w:val="00856C18"/>
    <w:rsid w:val="008575E9"/>
    <w:rsid w:val="00857B7D"/>
    <w:rsid w:val="00860035"/>
    <w:rsid w:val="00860ECB"/>
    <w:rsid w:val="008615C2"/>
    <w:rsid w:val="00864927"/>
    <w:rsid w:val="00864F30"/>
    <w:rsid w:val="0086515B"/>
    <w:rsid w:val="0086700E"/>
    <w:rsid w:val="008714BF"/>
    <w:rsid w:val="008716C0"/>
    <w:rsid w:val="0087331D"/>
    <w:rsid w:val="00875B02"/>
    <w:rsid w:val="00876C06"/>
    <w:rsid w:val="00876CFE"/>
    <w:rsid w:val="008804F8"/>
    <w:rsid w:val="008808F2"/>
    <w:rsid w:val="00880AF5"/>
    <w:rsid w:val="0088174A"/>
    <w:rsid w:val="0088264E"/>
    <w:rsid w:val="00882A08"/>
    <w:rsid w:val="00882E66"/>
    <w:rsid w:val="008853AB"/>
    <w:rsid w:val="00886BD1"/>
    <w:rsid w:val="00886D78"/>
    <w:rsid w:val="00887A34"/>
    <w:rsid w:val="00887DC9"/>
    <w:rsid w:val="00887FE9"/>
    <w:rsid w:val="00890096"/>
    <w:rsid w:val="008911E6"/>
    <w:rsid w:val="00892045"/>
    <w:rsid w:val="00893486"/>
    <w:rsid w:val="00893AB9"/>
    <w:rsid w:val="0089402E"/>
    <w:rsid w:val="00894ABB"/>
    <w:rsid w:val="008973C6"/>
    <w:rsid w:val="00897C55"/>
    <w:rsid w:val="008A024A"/>
    <w:rsid w:val="008A085B"/>
    <w:rsid w:val="008A0942"/>
    <w:rsid w:val="008A2FB5"/>
    <w:rsid w:val="008A30DE"/>
    <w:rsid w:val="008A33E8"/>
    <w:rsid w:val="008A3518"/>
    <w:rsid w:val="008A3B0B"/>
    <w:rsid w:val="008A3BE5"/>
    <w:rsid w:val="008A4CE8"/>
    <w:rsid w:val="008A5188"/>
    <w:rsid w:val="008A7865"/>
    <w:rsid w:val="008B0048"/>
    <w:rsid w:val="008B1705"/>
    <w:rsid w:val="008B2AA5"/>
    <w:rsid w:val="008B3846"/>
    <w:rsid w:val="008B3FE4"/>
    <w:rsid w:val="008B46C9"/>
    <w:rsid w:val="008B599D"/>
    <w:rsid w:val="008B6698"/>
    <w:rsid w:val="008B69E9"/>
    <w:rsid w:val="008B72ED"/>
    <w:rsid w:val="008C0168"/>
    <w:rsid w:val="008C1CFB"/>
    <w:rsid w:val="008C1D3C"/>
    <w:rsid w:val="008C2165"/>
    <w:rsid w:val="008C22AD"/>
    <w:rsid w:val="008C3798"/>
    <w:rsid w:val="008C4A5B"/>
    <w:rsid w:val="008C6392"/>
    <w:rsid w:val="008C694C"/>
    <w:rsid w:val="008C7005"/>
    <w:rsid w:val="008C740A"/>
    <w:rsid w:val="008C76CA"/>
    <w:rsid w:val="008D1A78"/>
    <w:rsid w:val="008D2645"/>
    <w:rsid w:val="008D28B6"/>
    <w:rsid w:val="008D5619"/>
    <w:rsid w:val="008D5719"/>
    <w:rsid w:val="008D7B3A"/>
    <w:rsid w:val="008E1558"/>
    <w:rsid w:val="008E176D"/>
    <w:rsid w:val="008E26D0"/>
    <w:rsid w:val="008E3DCC"/>
    <w:rsid w:val="008E4942"/>
    <w:rsid w:val="008E4D5C"/>
    <w:rsid w:val="008E55E5"/>
    <w:rsid w:val="008E5C82"/>
    <w:rsid w:val="008E6B2E"/>
    <w:rsid w:val="008F1343"/>
    <w:rsid w:val="008F2C27"/>
    <w:rsid w:val="008F341E"/>
    <w:rsid w:val="008F45DB"/>
    <w:rsid w:val="008F5942"/>
    <w:rsid w:val="008F7A2A"/>
    <w:rsid w:val="008F7E88"/>
    <w:rsid w:val="00900846"/>
    <w:rsid w:val="00900E89"/>
    <w:rsid w:val="0090126D"/>
    <w:rsid w:val="009015D1"/>
    <w:rsid w:val="0090348A"/>
    <w:rsid w:val="009035F6"/>
    <w:rsid w:val="00907E91"/>
    <w:rsid w:val="0091136F"/>
    <w:rsid w:val="009115C4"/>
    <w:rsid w:val="00912952"/>
    <w:rsid w:val="00913872"/>
    <w:rsid w:val="00920313"/>
    <w:rsid w:val="00920CDA"/>
    <w:rsid w:val="00921D28"/>
    <w:rsid w:val="00922884"/>
    <w:rsid w:val="00922EA0"/>
    <w:rsid w:val="00922FFB"/>
    <w:rsid w:val="009233BB"/>
    <w:rsid w:val="00924922"/>
    <w:rsid w:val="00925811"/>
    <w:rsid w:val="00925A31"/>
    <w:rsid w:val="00925BF9"/>
    <w:rsid w:val="00927CB2"/>
    <w:rsid w:val="009303A5"/>
    <w:rsid w:val="00930CA0"/>
    <w:rsid w:val="00931DBE"/>
    <w:rsid w:val="00931F03"/>
    <w:rsid w:val="00932428"/>
    <w:rsid w:val="009329D1"/>
    <w:rsid w:val="00932E6C"/>
    <w:rsid w:val="00934960"/>
    <w:rsid w:val="009404C5"/>
    <w:rsid w:val="009410A2"/>
    <w:rsid w:val="0094172C"/>
    <w:rsid w:val="009419B0"/>
    <w:rsid w:val="009422C0"/>
    <w:rsid w:val="00943082"/>
    <w:rsid w:val="0094347E"/>
    <w:rsid w:val="009448A2"/>
    <w:rsid w:val="009452DD"/>
    <w:rsid w:val="00947B95"/>
    <w:rsid w:val="00950383"/>
    <w:rsid w:val="00951A4C"/>
    <w:rsid w:val="00952913"/>
    <w:rsid w:val="00953159"/>
    <w:rsid w:val="00954608"/>
    <w:rsid w:val="00954D8E"/>
    <w:rsid w:val="009604BC"/>
    <w:rsid w:val="0096301A"/>
    <w:rsid w:val="00966581"/>
    <w:rsid w:val="0097032C"/>
    <w:rsid w:val="00971249"/>
    <w:rsid w:val="00971323"/>
    <w:rsid w:val="009719DC"/>
    <w:rsid w:val="00971CB2"/>
    <w:rsid w:val="00972B20"/>
    <w:rsid w:val="009734C9"/>
    <w:rsid w:val="009743A1"/>
    <w:rsid w:val="00974C7E"/>
    <w:rsid w:val="00974E18"/>
    <w:rsid w:val="00976A64"/>
    <w:rsid w:val="00976BF5"/>
    <w:rsid w:val="0098291B"/>
    <w:rsid w:val="00982CB7"/>
    <w:rsid w:val="009836E8"/>
    <w:rsid w:val="00984525"/>
    <w:rsid w:val="009851D1"/>
    <w:rsid w:val="009862A8"/>
    <w:rsid w:val="009868DF"/>
    <w:rsid w:val="00986FF5"/>
    <w:rsid w:val="00990BB4"/>
    <w:rsid w:val="00991E12"/>
    <w:rsid w:val="009926DF"/>
    <w:rsid w:val="009932C9"/>
    <w:rsid w:val="00993AEB"/>
    <w:rsid w:val="00994CFB"/>
    <w:rsid w:val="0099686F"/>
    <w:rsid w:val="009973F6"/>
    <w:rsid w:val="009A10ED"/>
    <w:rsid w:val="009A110F"/>
    <w:rsid w:val="009A17F5"/>
    <w:rsid w:val="009A1A21"/>
    <w:rsid w:val="009A20AD"/>
    <w:rsid w:val="009A561F"/>
    <w:rsid w:val="009A577A"/>
    <w:rsid w:val="009A5F95"/>
    <w:rsid w:val="009A67EE"/>
    <w:rsid w:val="009A6BD5"/>
    <w:rsid w:val="009A7709"/>
    <w:rsid w:val="009A79D2"/>
    <w:rsid w:val="009B3E91"/>
    <w:rsid w:val="009B672A"/>
    <w:rsid w:val="009C0CB7"/>
    <w:rsid w:val="009C0D6C"/>
    <w:rsid w:val="009C16C9"/>
    <w:rsid w:val="009C69FA"/>
    <w:rsid w:val="009C76C4"/>
    <w:rsid w:val="009D00C4"/>
    <w:rsid w:val="009D0421"/>
    <w:rsid w:val="009D0561"/>
    <w:rsid w:val="009D14C9"/>
    <w:rsid w:val="009D20DD"/>
    <w:rsid w:val="009D2466"/>
    <w:rsid w:val="009D3BD3"/>
    <w:rsid w:val="009D426A"/>
    <w:rsid w:val="009D49D3"/>
    <w:rsid w:val="009D5509"/>
    <w:rsid w:val="009D78C1"/>
    <w:rsid w:val="009D7A7B"/>
    <w:rsid w:val="009E1FF0"/>
    <w:rsid w:val="009E2B71"/>
    <w:rsid w:val="009E6ED2"/>
    <w:rsid w:val="009E75BB"/>
    <w:rsid w:val="009E7B39"/>
    <w:rsid w:val="009F0DC8"/>
    <w:rsid w:val="009F16CC"/>
    <w:rsid w:val="009F33B4"/>
    <w:rsid w:val="009F6048"/>
    <w:rsid w:val="009F6CE4"/>
    <w:rsid w:val="00A013A2"/>
    <w:rsid w:val="00A0295F"/>
    <w:rsid w:val="00A0356A"/>
    <w:rsid w:val="00A04E5B"/>
    <w:rsid w:val="00A06916"/>
    <w:rsid w:val="00A06BA0"/>
    <w:rsid w:val="00A07971"/>
    <w:rsid w:val="00A10734"/>
    <w:rsid w:val="00A110A2"/>
    <w:rsid w:val="00A11D40"/>
    <w:rsid w:val="00A11ECB"/>
    <w:rsid w:val="00A1382C"/>
    <w:rsid w:val="00A14125"/>
    <w:rsid w:val="00A144B4"/>
    <w:rsid w:val="00A15A3D"/>
    <w:rsid w:val="00A15AF9"/>
    <w:rsid w:val="00A160D5"/>
    <w:rsid w:val="00A17CE6"/>
    <w:rsid w:val="00A21B24"/>
    <w:rsid w:val="00A23841"/>
    <w:rsid w:val="00A23B52"/>
    <w:rsid w:val="00A24866"/>
    <w:rsid w:val="00A24DFA"/>
    <w:rsid w:val="00A25251"/>
    <w:rsid w:val="00A25F3C"/>
    <w:rsid w:val="00A2774D"/>
    <w:rsid w:val="00A30A12"/>
    <w:rsid w:val="00A31615"/>
    <w:rsid w:val="00A322A6"/>
    <w:rsid w:val="00A32CAD"/>
    <w:rsid w:val="00A33E18"/>
    <w:rsid w:val="00A343C9"/>
    <w:rsid w:val="00A35F40"/>
    <w:rsid w:val="00A36C45"/>
    <w:rsid w:val="00A3728D"/>
    <w:rsid w:val="00A37F9E"/>
    <w:rsid w:val="00A40C47"/>
    <w:rsid w:val="00A41407"/>
    <w:rsid w:val="00A42A8B"/>
    <w:rsid w:val="00A4303D"/>
    <w:rsid w:val="00A44CBB"/>
    <w:rsid w:val="00A46B47"/>
    <w:rsid w:val="00A51EDE"/>
    <w:rsid w:val="00A55A0B"/>
    <w:rsid w:val="00A57F69"/>
    <w:rsid w:val="00A6007A"/>
    <w:rsid w:val="00A61E64"/>
    <w:rsid w:val="00A665FF"/>
    <w:rsid w:val="00A67636"/>
    <w:rsid w:val="00A705D5"/>
    <w:rsid w:val="00A70C1C"/>
    <w:rsid w:val="00A72809"/>
    <w:rsid w:val="00A74749"/>
    <w:rsid w:val="00A75087"/>
    <w:rsid w:val="00A80FE1"/>
    <w:rsid w:val="00A81198"/>
    <w:rsid w:val="00A8192D"/>
    <w:rsid w:val="00A81E9B"/>
    <w:rsid w:val="00A8208C"/>
    <w:rsid w:val="00A8309B"/>
    <w:rsid w:val="00A8359D"/>
    <w:rsid w:val="00A843F7"/>
    <w:rsid w:val="00A857B2"/>
    <w:rsid w:val="00A86499"/>
    <w:rsid w:val="00A87D86"/>
    <w:rsid w:val="00A91920"/>
    <w:rsid w:val="00A938E6"/>
    <w:rsid w:val="00A9439B"/>
    <w:rsid w:val="00A94560"/>
    <w:rsid w:val="00A95977"/>
    <w:rsid w:val="00AA077E"/>
    <w:rsid w:val="00AA0DB9"/>
    <w:rsid w:val="00AA11EF"/>
    <w:rsid w:val="00AA1FCD"/>
    <w:rsid w:val="00AA24F2"/>
    <w:rsid w:val="00AA2D9E"/>
    <w:rsid w:val="00AA5F03"/>
    <w:rsid w:val="00AA6CC0"/>
    <w:rsid w:val="00AB239C"/>
    <w:rsid w:val="00AB2C88"/>
    <w:rsid w:val="00AB3396"/>
    <w:rsid w:val="00AB4A0C"/>
    <w:rsid w:val="00AB59E9"/>
    <w:rsid w:val="00AB6841"/>
    <w:rsid w:val="00AB6CBF"/>
    <w:rsid w:val="00AB7A85"/>
    <w:rsid w:val="00AC28C1"/>
    <w:rsid w:val="00AC43D2"/>
    <w:rsid w:val="00AC4CA3"/>
    <w:rsid w:val="00AD026C"/>
    <w:rsid w:val="00AD1FD2"/>
    <w:rsid w:val="00AD2F8B"/>
    <w:rsid w:val="00AD360A"/>
    <w:rsid w:val="00AD55E4"/>
    <w:rsid w:val="00AD5E00"/>
    <w:rsid w:val="00AD5F6C"/>
    <w:rsid w:val="00AD78CC"/>
    <w:rsid w:val="00AE25B2"/>
    <w:rsid w:val="00AE3D14"/>
    <w:rsid w:val="00AE43FC"/>
    <w:rsid w:val="00AE4976"/>
    <w:rsid w:val="00AE5A29"/>
    <w:rsid w:val="00AE63DE"/>
    <w:rsid w:val="00AE6CA0"/>
    <w:rsid w:val="00AE7D08"/>
    <w:rsid w:val="00AF0C8C"/>
    <w:rsid w:val="00AF16F2"/>
    <w:rsid w:val="00AF19DC"/>
    <w:rsid w:val="00AF35FC"/>
    <w:rsid w:val="00AF5A4C"/>
    <w:rsid w:val="00AF69E6"/>
    <w:rsid w:val="00AF704D"/>
    <w:rsid w:val="00B00C23"/>
    <w:rsid w:val="00B01B96"/>
    <w:rsid w:val="00B0203B"/>
    <w:rsid w:val="00B03D80"/>
    <w:rsid w:val="00B0539C"/>
    <w:rsid w:val="00B070E7"/>
    <w:rsid w:val="00B100C7"/>
    <w:rsid w:val="00B112CB"/>
    <w:rsid w:val="00B11E45"/>
    <w:rsid w:val="00B12DB4"/>
    <w:rsid w:val="00B13157"/>
    <w:rsid w:val="00B141F0"/>
    <w:rsid w:val="00B1599D"/>
    <w:rsid w:val="00B16942"/>
    <w:rsid w:val="00B21365"/>
    <w:rsid w:val="00B21EF3"/>
    <w:rsid w:val="00B22315"/>
    <w:rsid w:val="00B246B0"/>
    <w:rsid w:val="00B24C13"/>
    <w:rsid w:val="00B24CF3"/>
    <w:rsid w:val="00B25253"/>
    <w:rsid w:val="00B26BBD"/>
    <w:rsid w:val="00B31FD8"/>
    <w:rsid w:val="00B33036"/>
    <w:rsid w:val="00B36FB8"/>
    <w:rsid w:val="00B42F5B"/>
    <w:rsid w:val="00B44289"/>
    <w:rsid w:val="00B44568"/>
    <w:rsid w:val="00B45925"/>
    <w:rsid w:val="00B46ABD"/>
    <w:rsid w:val="00B46F58"/>
    <w:rsid w:val="00B4774B"/>
    <w:rsid w:val="00B47E5B"/>
    <w:rsid w:val="00B5055E"/>
    <w:rsid w:val="00B51CA3"/>
    <w:rsid w:val="00B5253A"/>
    <w:rsid w:val="00B5303E"/>
    <w:rsid w:val="00B535E3"/>
    <w:rsid w:val="00B53D3C"/>
    <w:rsid w:val="00B53F5B"/>
    <w:rsid w:val="00B540D5"/>
    <w:rsid w:val="00B540DA"/>
    <w:rsid w:val="00B545C3"/>
    <w:rsid w:val="00B54EC7"/>
    <w:rsid w:val="00B57AFF"/>
    <w:rsid w:val="00B607C0"/>
    <w:rsid w:val="00B6512B"/>
    <w:rsid w:val="00B6583A"/>
    <w:rsid w:val="00B65AD2"/>
    <w:rsid w:val="00B67514"/>
    <w:rsid w:val="00B6755A"/>
    <w:rsid w:val="00B67FCD"/>
    <w:rsid w:val="00B70757"/>
    <w:rsid w:val="00B71F89"/>
    <w:rsid w:val="00B721E8"/>
    <w:rsid w:val="00B72EA6"/>
    <w:rsid w:val="00B72FBB"/>
    <w:rsid w:val="00B734C0"/>
    <w:rsid w:val="00B7412E"/>
    <w:rsid w:val="00B749C9"/>
    <w:rsid w:val="00B77EBE"/>
    <w:rsid w:val="00B8091D"/>
    <w:rsid w:val="00B812EA"/>
    <w:rsid w:val="00B83448"/>
    <w:rsid w:val="00B83F57"/>
    <w:rsid w:val="00B84782"/>
    <w:rsid w:val="00B865E8"/>
    <w:rsid w:val="00B86BEC"/>
    <w:rsid w:val="00B871D8"/>
    <w:rsid w:val="00B92E12"/>
    <w:rsid w:val="00B9333D"/>
    <w:rsid w:val="00B94033"/>
    <w:rsid w:val="00B95547"/>
    <w:rsid w:val="00BA22B7"/>
    <w:rsid w:val="00BA54AD"/>
    <w:rsid w:val="00BB0B64"/>
    <w:rsid w:val="00BB15C5"/>
    <w:rsid w:val="00BB3A1C"/>
    <w:rsid w:val="00BC455D"/>
    <w:rsid w:val="00BC6584"/>
    <w:rsid w:val="00BC6A0F"/>
    <w:rsid w:val="00BD0048"/>
    <w:rsid w:val="00BD171D"/>
    <w:rsid w:val="00BD19F5"/>
    <w:rsid w:val="00BD38CE"/>
    <w:rsid w:val="00BD4FA1"/>
    <w:rsid w:val="00BD54B5"/>
    <w:rsid w:val="00BD558E"/>
    <w:rsid w:val="00BD5E1E"/>
    <w:rsid w:val="00BD66C7"/>
    <w:rsid w:val="00BD6D51"/>
    <w:rsid w:val="00BD730C"/>
    <w:rsid w:val="00BE16A0"/>
    <w:rsid w:val="00BE424C"/>
    <w:rsid w:val="00BE6211"/>
    <w:rsid w:val="00BE63C3"/>
    <w:rsid w:val="00BE6DBD"/>
    <w:rsid w:val="00BE7892"/>
    <w:rsid w:val="00BF0893"/>
    <w:rsid w:val="00BF125E"/>
    <w:rsid w:val="00BF20F0"/>
    <w:rsid w:val="00BF21A1"/>
    <w:rsid w:val="00BF3DB9"/>
    <w:rsid w:val="00BF40D3"/>
    <w:rsid w:val="00BF5C8D"/>
    <w:rsid w:val="00BF6040"/>
    <w:rsid w:val="00BF6687"/>
    <w:rsid w:val="00BF6DAA"/>
    <w:rsid w:val="00BF6E3D"/>
    <w:rsid w:val="00BF79AD"/>
    <w:rsid w:val="00C000B0"/>
    <w:rsid w:val="00C00843"/>
    <w:rsid w:val="00C0117F"/>
    <w:rsid w:val="00C02A1C"/>
    <w:rsid w:val="00C03C9A"/>
    <w:rsid w:val="00C04B2B"/>
    <w:rsid w:val="00C05207"/>
    <w:rsid w:val="00C058EC"/>
    <w:rsid w:val="00C05D33"/>
    <w:rsid w:val="00C06D8F"/>
    <w:rsid w:val="00C133B0"/>
    <w:rsid w:val="00C1635B"/>
    <w:rsid w:val="00C16E16"/>
    <w:rsid w:val="00C177B0"/>
    <w:rsid w:val="00C2053D"/>
    <w:rsid w:val="00C20936"/>
    <w:rsid w:val="00C247E6"/>
    <w:rsid w:val="00C24BEA"/>
    <w:rsid w:val="00C25057"/>
    <w:rsid w:val="00C25089"/>
    <w:rsid w:val="00C25E97"/>
    <w:rsid w:val="00C26E23"/>
    <w:rsid w:val="00C272A5"/>
    <w:rsid w:val="00C27D4A"/>
    <w:rsid w:val="00C30197"/>
    <w:rsid w:val="00C3040C"/>
    <w:rsid w:val="00C30A22"/>
    <w:rsid w:val="00C32167"/>
    <w:rsid w:val="00C321DA"/>
    <w:rsid w:val="00C32E94"/>
    <w:rsid w:val="00C331C6"/>
    <w:rsid w:val="00C3328D"/>
    <w:rsid w:val="00C341C1"/>
    <w:rsid w:val="00C34CF4"/>
    <w:rsid w:val="00C34D43"/>
    <w:rsid w:val="00C35AFF"/>
    <w:rsid w:val="00C36B71"/>
    <w:rsid w:val="00C36F94"/>
    <w:rsid w:val="00C3750F"/>
    <w:rsid w:val="00C375DA"/>
    <w:rsid w:val="00C376D6"/>
    <w:rsid w:val="00C40A82"/>
    <w:rsid w:val="00C42F49"/>
    <w:rsid w:val="00C433F2"/>
    <w:rsid w:val="00C44AD3"/>
    <w:rsid w:val="00C4541C"/>
    <w:rsid w:val="00C46B1A"/>
    <w:rsid w:val="00C47D4B"/>
    <w:rsid w:val="00C521FA"/>
    <w:rsid w:val="00C53974"/>
    <w:rsid w:val="00C54965"/>
    <w:rsid w:val="00C562D4"/>
    <w:rsid w:val="00C57A1A"/>
    <w:rsid w:val="00C60F6C"/>
    <w:rsid w:val="00C644D4"/>
    <w:rsid w:val="00C647DD"/>
    <w:rsid w:val="00C64FE0"/>
    <w:rsid w:val="00C65A8A"/>
    <w:rsid w:val="00C663A8"/>
    <w:rsid w:val="00C66624"/>
    <w:rsid w:val="00C67B05"/>
    <w:rsid w:val="00C7624C"/>
    <w:rsid w:val="00C7705E"/>
    <w:rsid w:val="00C778F2"/>
    <w:rsid w:val="00C8031D"/>
    <w:rsid w:val="00C8213E"/>
    <w:rsid w:val="00C83011"/>
    <w:rsid w:val="00C834C9"/>
    <w:rsid w:val="00C83DA9"/>
    <w:rsid w:val="00C85085"/>
    <w:rsid w:val="00C85EF1"/>
    <w:rsid w:val="00C86F60"/>
    <w:rsid w:val="00C87B34"/>
    <w:rsid w:val="00C92DC7"/>
    <w:rsid w:val="00C93C6E"/>
    <w:rsid w:val="00C95870"/>
    <w:rsid w:val="00C96410"/>
    <w:rsid w:val="00C96B4C"/>
    <w:rsid w:val="00CA1B8D"/>
    <w:rsid w:val="00CA25BA"/>
    <w:rsid w:val="00CA4FEE"/>
    <w:rsid w:val="00CA60B7"/>
    <w:rsid w:val="00CA6A8D"/>
    <w:rsid w:val="00CB0060"/>
    <w:rsid w:val="00CB0F60"/>
    <w:rsid w:val="00CB3308"/>
    <w:rsid w:val="00CB55EB"/>
    <w:rsid w:val="00CB5DC3"/>
    <w:rsid w:val="00CB61AC"/>
    <w:rsid w:val="00CB6633"/>
    <w:rsid w:val="00CC0D90"/>
    <w:rsid w:val="00CC13C5"/>
    <w:rsid w:val="00CC181D"/>
    <w:rsid w:val="00CC191E"/>
    <w:rsid w:val="00CC21AF"/>
    <w:rsid w:val="00CC68FF"/>
    <w:rsid w:val="00CD1F4F"/>
    <w:rsid w:val="00CD2C48"/>
    <w:rsid w:val="00CD3BF6"/>
    <w:rsid w:val="00CD4D91"/>
    <w:rsid w:val="00CD5533"/>
    <w:rsid w:val="00CD5A40"/>
    <w:rsid w:val="00CD5ACD"/>
    <w:rsid w:val="00CD6E3C"/>
    <w:rsid w:val="00CD76E5"/>
    <w:rsid w:val="00CE15D5"/>
    <w:rsid w:val="00CE2385"/>
    <w:rsid w:val="00CE4E72"/>
    <w:rsid w:val="00CE5772"/>
    <w:rsid w:val="00CE590C"/>
    <w:rsid w:val="00CE5F94"/>
    <w:rsid w:val="00CE6943"/>
    <w:rsid w:val="00CF0E67"/>
    <w:rsid w:val="00CF1E64"/>
    <w:rsid w:val="00CF2277"/>
    <w:rsid w:val="00CF2558"/>
    <w:rsid w:val="00CF3AE5"/>
    <w:rsid w:val="00CF4607"/>
    <w:rsid w:val="00CF49F9"/>
    <w:rsid w:val="00CF68DA"/>
    <w:rsid w:val="00CF7C3F"/>
    <w:rsid w:val="00D012AA"/>
    <w:rsid w:val="00D0169A"/>
    <w:rsid w:val="00D0321D"/>
    <w:rsid w:val="00D052AE"/>
    <w:rsid w:val="00D064CE"/>
    <w:rsid w:val="00D06D78"/>
    <w:rsid w:val="00D121FE"/>
    <w:rsid w:val="00D1626C"/>
    <w:rsid w:val="00D166E0"/>
    <w:rsid w:val="00D16F89"/>
    <w:rsid w:val="00D17781"/>
    <w:rsid w:val="00D20778"/>
    <w:rsid w:val="00D2191F"/>
    <w:rsid w:val="00D22BD6"/>
    <w:rsid w:val="00D22E7E"/>
    <w:rsid w:val="00D22FB4"/>
    <w:rsid w:val="00D2319B"/>
    <w:rsid w:val="00D231C4"/>
    <w:rsid w:val="00D24BA5"/>
    <w:rsid w:val="00D26EFE"/>
    <w:rsid w:val="00D270C4"/>
    <w:rsid w:val="00D30E8D"/>
    <w:rsid w:val="00D30F9F"/>
    <w:rsid w:val="00D315A2"/>
    <w:rsid w:val="00D334D2"/>
    <w:rsid w:val="00D33ED6"/>
    <w:rsid w:val="00D35411"/>
    <w:rsid w:val="00D40B5A"/>
    <w:rsid w:val="00D441D4"/>
    <w:rsid w:val="00D44C90"/>
    <w:rsid w:val="00D4538D"/>
    <w:rsid w:val="00D465B7"/>
    <w:rsid w:val="00D470E4"/>
    <w:rsid w:val="00D50F97"/>
    <w:rsid w:val="00D52A5D"/>
    <w:rsid w:val="00D52C40"/>
    <w:rsid w:val="00D53870"/>
    <w:rsid w:val="00D556C9"/>
    <w:rsid w:val="00D55A63"/>
    <w:rsid w:val="00D56831"/>
    <w:rsid w:val="00D57864"/>
    <w:rsid w:val="00D6000F"/>
    <w:rsid w:val="00D60DBF"/>
    <w:rsid w:val="00D616D9"/>
    <w:rsid w:val="00D622C0"/>
    <w:rsid w:val="00D6324B"/>
    <w:rsid w:val="00D64EFC"/>
    <w:rsid w:val="00D6596F"/>
    <w:rsid w:val="00D65F1F"/>
    <w:rsid w:val="00D6644E"/>
    <w:rsid w:val="00D6738A"/>
    <w:rsid w:val="00D67C3F"/>
    <w:rsid w:val="00D70153"/>
    <w:rsid w:val="00D7096F"/>
    <w:rsid w:val="00D70C35"/>
    <w:rsid w:val="00D70F42"/>
    <w:rsid w:val="00D72A19"/>
    <w:rsid w:val="00D73229"/>
    <w:rsid w:val="00D76001"/>
    <w:rsid w:val="00D760AD"/>
    <w:rsid w:val="00D80758"/>
    <w:rsid w:val="00D86D28"/>
    <w:rsid w:val="00D870F0"/>
    <w:rsid w:val="00D92C0A"/>
    <w:rsid w:val="00D92EA0"/>
    <w:rsid w:val="00D933DD"/>
    <w:rsid w:val="00DA2DC1"/>
    <w:rsid w:val="00DA5540"/>
    <w:rsid w:val="00DB075A"/>
    <w:rsid w:val="00DB0C01"/>
    <w:rsid w:val="00DB1007"/>
    <w:rsid w:val="00DB129D"/>
    <w:rsid w:val="00DB12DC"/>
    <w:rsid w:val="00DB381F"/>
    <w:rsid w:val="00DB4E6B"/>
    <w:rsid w:val="00DB5740"/>
    <w:rsid w:val="00DB58BD"/>
    <w:rsid w:val="00DB5CC9"/>
    <w:rsid w:val="00DB6634"/>
    <w:rsid w:val="00DC041D"/>
    <w:rsid w:val="00DC0C3E"/>
    <w:rsid w:val="00DC0F29"/>
    <w:rsid w:val="00DC1371"/>
    <w:rsid w:val="00DC151C"/>
    <w:rsid w:val="00DC240D"/>
    <w:rsid w:val="00DC2CC2"/>
    <w:rsid w:val="00DC46C0"/>
    <w:rsid w:val="00DD17B9"/>
    <w:rsid w:val="00DD3636"/>
    <w:rsid w:val="00DD446B"/>
    <w:rsid w:val="00DD5CAC"/>
    <w:rsid w:val="00DD5EF5"/>
    <w:rsid w:val="00DD7F75"/>
    <w:rsid w:val="00DE6725"/>
    <w:rsid w:val="00DF2649"/>
    <w:rsid w:val="00DF2D92"/>
    <w:rsid w:val="00DF32CF"/>
    <w:rsid w:val="00DF7F19"/>
    <w:rsid w:val="00E0175B"/>
    <w:rsid w:val="00E01F64"/>
    <w:rsid w:val="00E0211E"/>
    <w:rsid w:val="00E03780"/>
    <w:rsid w:val="00E03F53"/>
    <w:rsid w:val="00E03F5A"/>
    <w:rsid w:val="00E0459A"/>
    <w:rsid w:val="00E049A5"/>
    <w:rsid w:val="00E04AC2"/>
    <w:rsid w:val="00E050E8"/>
    <w:rsid w:val="00E05654"/>
    <w:rsid w:val="00E05A46"/>
    <w:rsid w:val="00E07D19"/>
    <w:rsid w:val="00E100EB"/>
    <w:rsid w:val="00E10478"/>
    <w:rsid w:val="00E10516"/>
    <w:rsid w:val="00E10A8C"/>
    <w:rsid w:val="00E1288D"/>
    <w:rsid w:val="00E12E51"/>
    <w:rsid w:val="00E139DB"/>
    <w:rsid w:val="00E141CC"/>
    <w:rsid w:val="00E1609C"/>
    <w:rsid w:val="00E16909"/>
    <w:rsid w:val="00E17624"/>
    <w:rsid w:val="00E21081"/>
    <w:rsid w:val="00E23442"/>
    <w:rsid w:val="00E2417D"/>
    <w:rsid w:val="00E25EEC"/>
    <w:rsid w:val="00E26A84"/>
    <w:rsid w:val="00E30C94"/>
    <w:rsid w:val="00E34E71"/>
    <w:rsid w:val="00E3533B"/>
    <w:rsid w:val="00E365D3"/>
    <w:rsid w:val="00E36F00"/>
    <w:rsid w:val="00E36FDD"/>
    <w:rsid w:val="00E409D4"/>
    <w:rsid w:val="00E41406"/>
    <w:rsid w:val="00E425EC"/>
    <w:rsid w:val="00E43687"/>
    <w:rsid w:val="00E4403E"/>
    <w:rsid w:val="00E456E0"/>
    <w:rsid w:val="00E45785"/>
    <w:rsid w:val="00E45EC4"/>
    <w:rsid w:val="00E50E17"/>
    <w:rsid w:val="00E5451A"/>
    <w:rsid w:val="00E5486F"/>
    <w:rsid w:val="00E54ACE"/>
    <w:rsid w:val="00E5742C"/>
    <w:rsid w:val="00E62976"/>
    <w:rsid w:val="00E64DAC"/>
    <w:rsid w:val="00E664AD"/>
    <w:rsid w:val="00E671ED"/>
    <w:rsid w:val="00E711B3"/>
    <w:rsid w:val="00E716A6"/>
    <w:rsid w:val="00E7368B"/>
    <w:rsid w:val="00E73FFC"/>
    <w:rsid w:val="00E765EB"/>
    <w:rsid w:val="00E803D7"/>
    <w:rsid w:val="00E80BAC"/>
    <w:rsid w:val="00E8110A"/>
    <w:rsid w:val="00E81BB6"/>
    <w:rsid w:val="00E825A7"/>
    <w:rsid w:val="00E85187"/>
    <w:rsid w:val="00E85BAF"/>
    <w:rsid w:val="00E8602F"/>
    <w:rsid w:val="00E86465"/>
    <w:rsid w:val="00E91407"/>
    <w:rsid w:val="00E9147B"/>
    <w:rsid w:val="00E92B3B"/>
    <w:rsid w:val="00E93E1C"/>
    <w:rsid w:val="00E93E1E"/>
    <w:rsid w:val="00E94E92"/>
    <w:rsid w:val="00E9632D"/>
    <w:rsid w:val="00E967D6"/>
    <w:rsid w:val="00E977E1"/>
    <w:rsid w:val="00EA0ACA"/>
    <w:rsid w:val="00EA1629"/>
    <w:rsid w:val="00EA1CB3"/>
    <w:rsid w:val="00EA209F"/>
    <w:rsid w:val="00EA5B52"/>
    <w:rsid w:val="00EA7DFB"/>
    <w:rsid w:val="00EB1D95"/>
    <w:rsid w:val="00EB4091"/>
    <w:rsid w:val="00EB4B23"/>
    <w:rsid w:val="00EB4B40"/>
    <w:rsid w:val="00EB7E5C"/>
    <w:rsid w:val="00EC0D96"/>
    <w:rsid w:val="00EC42D4"/>
    <w:rsid w:val="00EC5572"/>
    <w:rsid w:val="00EC65F1"/>
    <w:rsid w:val="00EC68A2"/>
    <w:rsid w:val="00EC729A"/>
    <w:rsid w:val="00EC73AF"/>
    <w:rsid w:val="00EC76C6"/>
    <w:rsid w:val="00ED0451"/>
    <w:rsid w:val="00ED04E0"/>
    <w:rsid w:val="00ED1CEB"/>
    <w:rsid w:val="00ED2C39"/>
    <w:rsid w:val="00ED3067"/>
    <w:rsid w:val="00ED434D"/>
    <w:rsid w:val="00ED6B80"/>
    <w:rsid w:val="00ED7026"/>
    <w:rsid w:val="00EE15BB"/>
    <w:rsid w:val="00EE1775"/>
    <w:rsid w:val="00EE2BE0"/>
    <w:rsid w:val="00EE3114"/>
    <w:rsid w:val="00EE3207"/>
    <w:rsid w:val="00EE32D3"/>
    <w:rsid w:val="00EE49F5"/>
    <w:rsid w:val="00EE5615"/>
    <w:rsid w:val="00EE6073"/>
    <w:rsid w:val="00EE63D1"/>
    <w:rsid w:val="00EE7445"/>
    <w:rsid w:val="00EE7CBA"/>
    <w:rsid w:val="00EE7E30"/>
    <w:rsid w:val="00EF0817"/>
    <w:rsid w:val="00EF2234"/>
    <w:rsid w:val="00EF70C0"/>
    <w:rsid w:val="00EF7FFD"/>
    <w:rsid w:val="00F00C11"/>
    <w:rsid w:val="00F01668"/>
    <w:rsid w:val="00F02BFA"/>
    <w:rsid w:val="00F02F53"/>
    <w:rsid w:val="00F04652"/>
    <w:rsid w:val="00F06FDA"/>
    <w:rsid w:val="00F07586"/>
    <w:rsid w:val="00F07856"/>
    <w:rsid w:val="00F07F6F"/>
    <w:rsid w:val="00F109A1"/>
    <w:rsid w:val="00F109F2"/>
    <w:rsid w:val="00F1133F"/>
    <w:rsid w:val="00F115CC"/>
    <w:rsid w:val="00F120F6"/>
    <w:rsid w:val="00F12268"/>
    <w:rsid w:val="00F12754"/>
    <w:rsid w:val="00F13EE4"/>
    <w:rsid w:val="00F15088"/>
    <w:rsid w:val="00F17DBD"/>
    <w:rsid w:val="00F21C0A"/>
    <w:rsid w:val="00F21E32"/>
    <w:rsid w:val="00F2313A"/>
    <w:rsid w:val="00F247DE"/>
    <w:rsid w:val="00F2513B"/>
    <w:rsid w:val="00F26499"/>
    <w:rsid w:val="00F267F9"/>
    <w:rsid w:val="00F269B3"/>
    <w:rsid w:val="00F27A7C"/>
    <w:rsid w:val="00F30A51"/>
    <w:rsid w:val="00F3319B"/>
    <w:rsid w:val="00F33E29"/>
    <w:rsid w:val="00F344D6"/>
    <w:rsid w:val="00F34ACE"/>
    <w:rsid w:val="00F34E93"/>
    <w:rsid w:val="00F3530C"/>
    <w:rsid w:val="00F35516"/>
    <w:rsid w:val="00F361B7"/>
    <w:rsid w:val="00F40703"/>
    <w:rsid w:val="00F41620"/>
    <w:rsid w:val="00F41C29"/>
    <w:rsid w:val="00F41D7E"/>
    <w:rsid w:val="00F42B25"/>
    <w:rsid w:val="00F453BA"/>
    <w:rsid w:val="00F455A1"/>
    <w:rsid w:val="00F45FF2"/>
    <w:rsid w:val="00F52505"/>
    <w:rsid w:val="00F53BB4"/>
    <w:rsid w:val="00F53C88"/>
    <w:rsid w:val="00F53CE4"/>
    <w:rsid w:val="00F54DBA"/>
    <w:rsid w:val="00F55C6C"/>
    <w:rsid w:val="00F572A4"/>
    <w:rsid w:val="00F604BC"/>
    <w:rsid w:val="00F612B2"/>
    <w:rsid w:val="00F61470"/>
    <w:rsid w:val="00F62452"/>
    <w:rsid w:val="00F641D4"/>
    <w:rsid w:val="00F6481E"/>
    <w:rsid w:val="00F66541"/>
    <w:rsid w:val="00F66F7A"/>
    <w:rsid w:val="00F6726C"/>
    <w:rsid w:val="00F703B6"/>
    <w:rsid w:val="00F70AB4"/>
    <w:rsid w:val="00F710B6"/>
    <w:rsid w:val="00F72570"/>
    <w:rsid w:val="00F74185"/>
    <w:rsid w:val="00F74A6E"/>
    <w:rsid w:val="00F74BD4"/>
    <w:rsid w:val="00F7622E"/>
    <w:rsid w:val="00F76B20"/>
    <w:rsid w:val="00F81668"/>
    <w:rsid w:val="00F85F16"/>
    <w:rsid w:val="00F8654D"/>
    <w:rsid w:val="00F90F70"/>
    <w:rsid w:val="00F91238"/>
    <w:rsid w:val="00F92629"/>
    <w:rsid w:val="00F93490"/>
    <w:rsid w:val="00F93DFC"/>
    <w:rsid w:val="00F93F0E"/>
    <w:rsid w:val="00F94465"/>
    <w:rsid w:val="00F94E5B"/>
    <w:rsid w:val="00F969F5"/>
    <w:rsid w:val="00FA060B"/>
    <w:rsid w:val="00FA1533"/>
    <w:rsid w:val="00FA1BBB"/>
    <w:rsid w:val="00FA291B"/>
    <w:rsid w:val="00FA5378"/>
    <w:rsid w:val="00FA636E"/>
    <w:rsid w:val="00FA73A5"/>
    <w:rsid w:val="00FA7CD2"/>
    <w:rsid w:val="00FB05C6"/>
    <w:rsid w:val="00FB20A5"/>
    <w:rsid w:val="00FB3538"/>
    <w:rsid w:val="00FB7294"/>
    <w:rsid w:val="00FC09E2"/>
    <w:rsid w:val="00FC12E4"/>
    <w:rsid w:val="00FC1C4A"/>
    <w:rsid w:val="00FC27F1"/>
    <w:rsid w:val="00FC379D"/>
    <w:rsid w:val="00FC3867"/>
    <w:rsid w:val="00FC5DE6"/>
    <w:rsid w:val="00FC7302"/>
    <w:rsid w:val="00FC7A68"/>
    <w:rsid w:val="00FD2830"/>
    <w:rsid w:val="00FD3F91"/>
    <w:rsid w:val="00FD455E"/>
    <w:rsid w:val="00FD4E29"/>
    <w:rsid w:val="00FD52D5"/>
    <w:rsid w:val="00FD546B"/>
    <w:rsid w:val="00FD61E4"/>
    <w:rsid w:val="00FD73E6"/>
    <w:rsid w:val="00FD7D4E"/>
    <w:rsid w:val="00FE0FBF"/>
    <w:rsid w:val="00FE206F"/>
    <w:rsid w:val="00FE53B4"/>
    <w:rsid w:val="00FE717E"/>
    <w:rsid w:val="00FE73A7"/>
    <w:rsid w:val="00FF179C"/>
    <w:rsid w:val="00FF1959"/>
    <w:rsid w:val="00FF544F"/>
    <w:rsid w:val="00FF63E8"/>
    <w:rsid w:val="00FF6608"/>
    <w:rsid w:val="00FF69E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0"/>
    <w:lsdException w:name="Body Text" w:uiPriority="1" w:qFormat="1"/>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812EA"/>
    <w:pPr>
      <w:widowControl w:val="0"/>
    </w:pPr>
    <w:rPr>
      <w:snapToGrid w:val="0"/>
      <w:sz w:val="24"/>
    </w:rPr>
  </w:style>
  <w:style w:type="paragraph" w:styleId="Heading1">
    <w:name w:val="heading 1"/>
    <w:basedOn w:val="Normal"/>
    <w:next w:val="Normal"/>
    <w:uiPriority w:val="1"/>
    <w:qFormat/>
    <w:rsid w:val="00157DE3"/>
    <w:pPr>
      <w:keepNext/>
      <w:outlineLvl w:val="0"/>
    </w:pPr>
    <w:rPr>
      <w:i/>
      <w:iCs/>
      <w:sz w:val="22"/>
    </w:rPr>
  </w:style>
  <w:style w:type="paragraph" w:styleId="Heading2">
    <w:name w:val="heading 2"/>
    <w:basedOn w:val="Normal"/>
    <w:next w:val="Normal"/>
    <w:uiPriority w:val="1"/>
    <w:qFormat/>
    <w:rsid w:val="00905099"/>
    <w:pPr>
      <w:keepNext/>
      <w:outlineLvl w:val="1"/>
    </w:pPr>
    <w:rPr>
      <w:i/>
      <w:color w:val="000000"/>
    </w:rPr>
  </w:style>
  <w:style w:type="paragraph" w:styleId="Heading3">
    <w:name w:val="heading 3"/>
    <w:basedOn w:val="Normal"/>
    <w:next w:val="Normal"/>
    <w:link w:val="Heading3Char"/>
    <w:uiPriority w:val="1"/>
    <w:qFormat/>
    <w:rsid w:val="00147484"/>
    <w:pPr>
      <w:keepNext/>
      <w:widowControl/>
      <w:spacing w:before="240" w:after="60"/>
      <w:outlineLvl w:val="2"/>
    </w:pPr>
    <w:rPr>
      <w:rFonts w:ascii="Arial" w:hAnsi="Arial"/>
      <w:b/>
      <w:bCs/>
      <w:snapToGrid/>
      <w:sz w:val="26"/>
      <w:szCs w:val="26"/>
    </w:rPr>
  </w:style>
  <w:style w:type="paragraph" w:styleId="Heading4">
    <w:name w:val="heading 4"/>
    <w:basedOn w:val="Normal"/>
    <w:next w:val="Normal"/>
    <w:link w:val="Heading4Char"/>
    <w:uiPriority w:val="1"/>
    <w:qFormat/>
    <w:rsid w:val="00BB3B90"/>
    <w:pPr>
      <w:keepNext/>
      <w:widowControl/>
      <w:spacing w:before="240" w:after="60"/>
      <w:outlineLvl w:val="3"/>
    </w:pPr>
    <w:rPr>
      <w:b/>
      <w:bCs/>
      <w:snapToGrid/>
      <w:sz w:val="28"/>
      <w:szCs w:val="28"/>
    </w:rPr>
  </w:style>
  <w:style w:type="paragraph" w:styleId="Heading5">
    <w:name w:val="heading 5"/>
    <w:basedOn w:val="Normal"/>
    <w:next w:val="Normal"/>
    <w:link w:val="Heading5Char"/>
    <w:uiPriority w:val="9"/>
    <w:qFormat/>
    <w:rsid w:val="00BB3B90"/>
    <w:pPr>
      <w:widowControl/>
      <w:spacing w:before="240" w:after="60"/>
      <w:outlineLvl w:val="4"/>
    </w:pPr>
    <w:rPr>
      <w:rFonts w:ascii="Calibri" w:hAnsi="Calibri"/>
      <w:b/>
      <w:bCs/>
      <w:i/>
      <w:iCs/>
      <w:snapToGri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57DE3"/>
  </w:style>
  <w:style w:type="paragraph" w:styleId="Footer">
    <w:name w:val="footer"/>
    <w:basedOn w:val="Normal"/>
    <w:link w:val="FooterChar"/>
    <w:uiPriority w:val="99"/>
    <w:rsid w:val="00157DE3"/>
    <w:pPr>
      <w:tabs>
        <w:tab w:val="center" w:pos="4320"/>
        <w:tab w:val="right" w:pos="8640"/>
      </w:tabs>
    </w:pPr>
  </w:style>
  <w:style w:type="character" w:styleId="PageNumber">
    <w:name w:val="page number"/>
    <w:basedOn w:val="DefaultParagraphFont"/>
    <w:rsid w:val="00157DE3"/>
  </w:style>
  <w:style w:type="paragraph" w:styleId="BodyTextIndent">
    <w:name w:val="Body Text Indent"/>
    <w:basedOn w:val="Normal"/>
    <w:rsid w:val="00157DE3"/>
    <w:pPr>
      <w:ind w:firstLine="1440"/>
    </w:pPr>
    <w:rPr>
      <w:sz w:val="22"/>
    </w:rPr>
  </w:style>
  <w:style w:type="paragraph" w:styleId="Header">
    <w:name w:val="header"/>
    <w:basedOn w:val="Normal"/>
    <w:rsid w:val="00157DE3"/>
    <w:pPr>
      <w:tabs>
        <w:tab w:val="center" w:pos="4320"/>
        <w:tab w:val="right" w:pos="8640"/>
      </w:tabs>
    </w:pPr>
  </w:style>
  <w:style w:type="paragraph" w:styleId="BalloonText">
    <w:name w:val="Balloon Text"/>
    <w:basedOn w:val="Normal"/>
    <w:link w:val="BalloonTextChar"/>
    <w:uiPriority w:val="99"/>
    <w:semiHidden/>
    <w:rsid w:val="00157DE3"/>
    <w:rPr>
      <w:rFonts w:ascii="Tahoma" w:hAnsi="Tahoma" w:cs="Tahoma"/>
      <w:sz w:val="16"/>
      <w:szCs w:val="16"/>
    </w:rPr>
  </w:style>
  <w:style w:type="paragraph" w:styleId="PlainText">
    <w:name w:val="Plain Text"/>
    <w:basedOn w:val="Normal"/>
    <w:rsid w:val="00157DE3"/>
    <w:pPr>
      <w:widowControl/>
    </w:pPr>
    <w:rPr>
      <w:rFonts w:ascii="Courier New" w:hAnsi="Courier New"/>
      <w:snapToGrid/>
      <w:sz w:val="20"/>
    </w:rPr>
  </w:style>
  <w:style w:type="paragraph" w:styleId="CommentText">
    <w:name w:val="annotation text"/>
    <w:basedOn w:val="Normal"/>
    <w:link w:val="CommentTextChar"/>
    <w:uiPriority w:val="99"/>
    <w:semiHidden/>
    <w:rsid w:val="00157DE3"/>
    <w:pPr>
      <w:autoSpaceDE w:val="0"/>
      <w:autoSpaceDN w:val="0"/>
      <w:adjustRightInd w:val="0"/>
    </w:pPr>
    <w:rPr>
      <w:rFonts w:ascii="Courier" w:hAnsi="Courier"/>
      <w:snapToGrid/>
      <w:sz w:val="20"/>
    </w:rPr>
  </w:style>
  <w:style w:type="character" w:styleId="Hyperlink">
    <w:name w:val="Hyperlink"/>
    <w:uiPriority w:val="99"/>
    <w:rsid w:val="00157DE3"/>
    <w:rPr>
      <w:color w:val="0000FF"/>
      <w:u w:val="single"/>
    </w:rPr>
  </w:style>
  <w:style w:type="paragraph" w:styleId="BodyText2">
    <w:name w:val="Body Text 2"/>
    <w:basedOn w:val="Normal"/>
    <w:rsid w:val="00157DE3"/>
    <w:pPr>
      <w:tabs>
        <w:tab w:val="left" w:pos="-1080"/>
        <w:tab w:val="left" w:pos="-720"/>
        <w:tab w:val="left" w:pos="0"/>
        <w:tab w:val="left" w:pos="720"/>
        <w:tab w:val="left" w:pos="1440"/>
        <w:tab w:val="left" w:pos="2160"/>
        <w:tab w:val="left" w:pos="2880"/>
        <w:tab w:val="left" w:pos="3600"/>
        <w:tab w:val="left" w:pos="4320"/>
        <w:tab w:val="left" w:pos="5490"/>
      </w:tabs>
      <w:autoSpaceDE w:val="0"/>
      <w:autoSpaceDN w:val="0"/>
      <w:adjustRightInd w:val="0"/>
    </w:pPr>
    <w:rPr>
      <w:snapToGrid/>
      <w:sz w:val="22"/>
    </w:rPr>
  </w:style>
  <w:style w:type="character" w:styleId="CommentReference">
    <w:name w:val="annotation reference"/>
    <w:uiPriority w:val="99"/>
    <w:semiHidden/>
    <w:rsid w:val="00157DE3"/>
    <w:rPr>
      <w:sz w:val="16"/>
      <w:szCs w:val="16"/>
    </w:rPr>
  </w:style>
  <w:style w:type="character" w:styleId="HTMLTypewriter">
    <w:name w:val="HTML Typewriter"/>
    <w:rsid w:val="009D3074"/>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rsid w:val="000923B7"/>
    <w:pPr>
      <w:autoSpaceDE/>
      <w:autoSpaceDN/>
      <w:adjustRightInd/>
    </w:pPr>
    <w:rPr>
      <w:rFonts w:ascii="Times New Roman" w:hAnsi="Times New Roman"/>
      <w:b/>
      <w:bCs/>
      <w:snapToGrid w:val="0"/>
    </w:rPr>
  </w:style>
  <w:style w:type="table" w:styleId="TableGrid">
    <w:name w:val="Table Grid"/>
    <w:basedOn w:val="TableNormal"/>
    <w:uiPriority w:val="59"/>
    <w:rsid w:val="00B554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066795"/>
    <w:rPr>
      <w:b/>
      <w:bCs/>
      <w:sz w:val="20"/>
    </w:rPr>
  </w:style>
  <w:style w:type="paragraph" w:styleId="HTMLPreformatted">
    <w:name w:val="HTML Preformatted"/>
    <w:basedOn w:val="Normal"/>
    <w:link w:val="HTMLPreformattedChar"/>
    <w:uiPriority w:val="99"/>
    <w:rsid w:val="00DD2A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sz w:val="20"/>
    </w:rPr>
  </w:style>
  <w:style w:type="character" w:customStyle="1" w:styleId="moz-txt-citetags">
    <w:name w:val="moz-txt-citetags"/>
    <w:basedOn w:val="DefaultParagraphFont"/>
    <w:rsid w:val="00DF3930"/>
  </w:style>
  <w:style w:type="paragraph" w:customStyle="1" w:styleId="Level1">
    <w:name w:val="Level 1"/>
    <w:basedOn w:val="Normal"/>
    <w:rsid w:val="00600ADA"/>
    <w:rPr>
      <w:snapToGrid/>
    </w:rPr>
  </w:style>
  <w:style w:type="paragraph" w:customStyle="1" w:styleId="ColorfulList-Accent11">
    <w:name w:val="Colorful List - Accent 11"/>
    <w:basedOn w:val="Normal"/>
    <w:uiPriority w:val="99"/>
    <w:qFormat/>
    <w:rsid w:val="00147484"/>
    <w:pPr>
      <w:widowControl/>
      <w:ind w:left="720"/>
      <w:contextualSpacing/>
    </w:pPr>
    <w:rPr>
      <w:rFonts w:eastAsia="Cambria"/>
      <w:snapToGrid/>
      <w:szCs w:val="24"/>
    </w:rPr>
  </w:style>
  <w:style w:type="character" w:customStyle="1" w:styleId="Heading3Char">
    <w:name w:val="Heading 3 Char"/>
    <w:link w:val="Heading3"/>
    <w:rsid w:val="00147484"/>
    <w:rPr>
      <w:rFonts w:ascii="Arial" w:hAnsi="Arial" w:cs="Arial"/>
      <w:b/>
      <w:bCs/>
      <w:sz w:val="26"/>
      <w:szCs w:val="26"/>
    </w:rPr>
  </w:style>
  <w:style w:type="character" w:customStyle="1" w:styleId="Heading4Char">
    <w:name w:val="Heading 4 Char"/>
    <w:link w:val="Heading4"/>
    <w:rsid w:val="00BB3B90"/>
    <w:rPr>
      <w:b/>
      <w:bCs/>
      <w:sz w:val="28"/>
      <w:szCs w:val="28"/>
    </w:rPr>
  </w:style>
  <w:style w:type="character" w:customStyle="1" w:styleId="Heading5Char">
    <w:name w:val="Heading 5 Char"/>
    <w:link w:val="Heading5"/>
    <w:uiPriority w:val="9"/>
    <w:semiHidden/>
    <w:rsid w:val="00BB3B90"/>
    <w:rPr>
      <w:rFonts w:ascii="Calibri" w:hAnsi="Calibri"/>
      <w:b/>
      <w:bCs/>
      <w:i/>
      <w:iCs/>
      <w:sz w:val="26"/>
      <w:szCs w:val="26"/>
    </w:rPr>
  </w:style>
  <w:style w:type="paragraph" w:styleId="NormalWeb">
    <w:name w:val="Normal (Web)"/>
    <w:basedOn w:val="Normal"/>
    <w:uiPriority w:val="99"/>
    <w:unhideWhenUsed/>
    <w:rsid w:val="00FF118C"/>
    <w:pPr>
      <w:widowControl/>
      <w:spacing w:before="100" w:beforeAutospacing="1" w:after="100" w:afterAutospacing="1"/>
    </w:pPr>
    <w:rPr>
      <w:snapToGrid/>
      <w:szCs w:val="24"/>
    </w:rPr>
  </w:style>
  <w:style w:type="paragraph" w:customStyle="1" w:styleId="WPNormal">
    <w:name w:val="WP_Normal"/>
    <w:basedOn w:val="Normal"/>
    <w:uiPriority w:val="99"/>
    <w:rsid w:val="00F4420D"/>
    <w:pPr>
      <w:autoSpaceDE w:val="0"/>
      <w:autoSpaceDN w:val="0"/>
    </w:pPr>
    <w:rPr>
      <w:rFonts w:ascii="Chicago" w:hAnsi="Chicago" w:cs="Chicago"/>
      <w:snapToGrid/>
      <w:sz w:val="20"/>
    </w:rPr>
  </w:style>
  <w:style w:type="character" w:styleId="FollowedHyperlink">
    <w:name w:val="FollowedHyperlink"/>
    <w:rsid w:val="00F55317"/>
    <w:rPr>
      <w:color w:val="800080"/>
      <w:u w:val="single"/>
    </w:rPr>
  </w:style>
  <w:style w:type="paragraph" w:customStyle="1" w:styleId="ColorfulShading-Accent11">
    <w:name w:val="Colorful Shading - Accent 11"/>
    <w:hidden/>
    <w:uiPriority w:val="71"/>
    <w:rsid w:val="00B747A0"/>
    <w:rPr>
      <w:snapToGrid w:val="0"/>
      <w:sz w:val="24"/>
    </w:rPr>
  </w:style>
  <w:style w:type="paragraph" w:customStyle="1" w:styleId="ColorfulList-Accent12">
    <w:name w:val="Colorful List - Accent 12"/>
    <w:basedOn w:val="Normal"/>
    <w:uiPriority w:val="34"/>
    <w:qFormat/>
    <w:rsid w:val="00714FFC"/>
    <w:pPr>
      <w:ind w:left="720"/>
      <w:contextualSpacing/>
    </w:pPr>
  </w:style>
  <w:style w:type="character" w:styleId="Strong">
    <w:name w:val="Strong"/>
    <w:uiPriority w:val="22"/>
    <w:qFormat/>
    <w:rsid w:val="00D65BD9"/>
    <w:rPr>
      <w:b/>
      <w:bCs/>
    </w:rPr>
  </w:style>
  <w:style w:type="paragraph" w:customStyle="1" w:styleId="Default">
    <w:name w:val="Default"/>
    <w:rsid w:val="00AA31F0"/>
    <w:pPr>
      <w:autoSpaceDE w:val="0"/>
      <w:autoSpaceDN w:val="0"/>
      <w:adjustRightInd w:val="0"/>
    </w:pPr>
    <w:rPr>
      <w:rFonts w:eastAsia="Calibri"/>
      <w:color w:val="000000"/>
      <w:sz w:val="24"/>
      <w:szCs w:val="24"/>
    </w:rPr>
  </w:style>
  <w:style w:type="character" w:customStyle="1" w:styleId="HTMLPreformattedChar">
    <w:name w:val="HTML Preformatted Char"/>
    <w:link w:val="HTMLPreformatted"/>
    <w:uiPriority w:val="99"/>
    <w:rsid w:val="00DF2D92"/>
    <w:rPr>
      <w:rFonts w:ascii="Courier New" w:hAnsi="Courier New" w:cs="Courier New"/>
    </w:rPr>
  </w:style>
  <w:style w:type="paragraph" w:customStyle="1" w:styleId="ColorfulShading-Accent12">
    <w:name w:val="Colorful Shading - Accent 12"/>
    <w:hidden/>
    <w:uiPriority w:val="71"/>
    <w:rsid w:val="00AB239C"/>
    <w:rPr>
      <w:snapToGrid w:val="0"/>
      <w:sz w:val="24"/>
    </w:rPr>
  </w:style>
  <w:style w:type="character" w:customStyle="1" w:styleId="apple-style-span">
    <w:name w:val="apple-style-span"/>
    <w:basedOn w:val="DefaultParagraphFont"/>
    <w:rsid w:val="00C247E6"/>
  </w:style>
  <w:style w:type="character" w:customStyle="1" w:styleId="apple-converted-space">
    <w:name w:val="apple-converted-space"/>
    <w:basedOn w:val="DefaultParagraphFont"/>
    <w:rsid w:val="00C247E6"/>
  </w:style>
  <w:style w:type="paragraph" w:customStyle="1" w:styleId="ColorfulList-Accent13">
    <w:name w:val="Colorful List - Accent 13"/>
    <w:basedOn w:val="Normal"/>
    <w:uiPriority w:val="34"/>
    <w:qFormat/>
    <w:rsid w:val="00893AB9"/>
    <w:pPr>
      <w:ind w:left="720"/>
      <w:contextualSpacing/>
    </w:pPr>
  </w:style>
  <w:style w:type="character" w:customStyle="1" w:styleId="FooterChar">
    <w:name w:val="Footer Char"/>
    <w:basedOn w:val="DefaultParagraphFont"/>
    <w:link w:val="Footer"/>
    <w:uiPriority w:val="99"/>
    <w:rsid w:val="00C54965"/>
    <w:rPr>
      <w:snapToGrid w:val="0"/>
      <w:sz w:val="24"/>
    </w:rPr>
  </w:style>
  <w:style w:type="paragraph" w:styleId="Revision">
    <w:name w:val="Revision"/>
    <w:hidden/>
    <w:uiPriority w:val="71"/>
    <w:rsid w:val="00BF6E3D"/>
    <w:rPr>
      <w:snapToGrid w:val="0"/>
      <w:sz w:val="24"/>
    </w:rPr>
  </w:style>
  <w:style w:type="paragraph" w:styleId="ListParagraph">
    <w:name w:val="List Paragraph"/>
    <w:basedOn w:val="Normal"/>
    <w:uiPriority w:val="34"/>
    <w:qFormat/>
    <w:rsid w:val="00B11E45"/>
    <w:pPr>
      <w:ind w:left="720"/>
      <w:contextualSpacing/>
    </w:pPr>
  </w:style>
  <w:style w:type="paragraph" w:styleId="BodyText">
    <w:name w:val="Body Text"/>
    <w:basedOn w:val="Normal"/>
    <w:link w:val="BodyTextChar"/>
    <w:uiPriority w:val="1"/>
    <w:unhideWhenUsed/>
    <w:qFormat/>
    <w:rsid w:val="00B71F89"/>
    <w:pPr>
      <w:spacing w:after="120"/>
    </w:pPr>
  </w:style>
  <w:style w:type="character" w:customStyle="1" w:styleId="BodyTextChar">
    <w:name w:val="Body Text Char"/>
    <w:basedOn w:val="DefaultParagraphFont"/>
    <w:link w:val="BodyText"/>
    <w:uiPriority w:val="99"/>
    <w:semiHidden/>
    <w:rsid w:val="00B71F89"/>
    <w:rPr>
      <w:snapToGrid w:val="0"/>
      <w:sz w:val="24"/>
    </w:rPr>
  </w:style>
  <w:style w:type="numbering" w:customStyle="1" w:styleId="NoList1">
    <w:name w:val="No List1"/>
    <w:next w:val="NoList"/>
    <w:uiPriority w:val="99"/>
    <w:semiHidden/>
    <w:unhideWhenUsed/>
    <w:rsid w:val="00B71F89"/>
  </w:style>
  <w:style w:type="paragraph" w:customStyle="1" w:styleId="TableParagraph">
    <w:name w:val="Table Paragraph"/>
    <w:basedOn w:val="Normal"/>
    <w:uiPriority w:val="1"/>
    <w:qFormat/>
    <w:rsid w:val="00B71F89"/>
    <w:rPr>
      <w:rFonts w:asciiTheme="minorHAnsi" w:eastAsiaTheme="minorHAnsi" w:hAnsiTheme="minorHAnsi" w:cstheme="minorBidi"/>
      <w:snapToGrid/>
      <w:sz w:val="22"/>
      <w:szCs w:val="22"/>
    </w:rPr>
  </w:style>
  <w:style w:type="character" w:customStyle="1" w:styleId="CommentTextChar">
    <w:name w:val="Comment Text Char"/>
    <w:basedOn w:val="DefaultParagraphFont"/>
    <w:link w:val="CommentText"/>
    <w:uiPriority w:val="99"/>
    <w:semiHidden/>
    <w:rsid w:val="00B71F89"/>
    <w:rPr>
      <w:rFonts w:ascii="Courier" w:hAnsi="Courier"/>
    </w:rPr>
  </w:style>
  <w:style w:type="character" w:customStyle="1" w:styleId="CommentSubjectChar">
    <w:name w:val="Comment Subject Char"/>
    <w:basedOn w:val="CommentTextChar"/>
    <w:link w:val="CommentSubject"/>
    <w:uiPriority w:val="99"/>
    <w:semiHidden/>
    <w:rsid w:val="00B71F89"/>
    <w:rPr>
      <w:rFonts w:ascii="Courier" w:hAnsi="Courier"/>
      <w:b/>
      <w:bCs/>
      <w:snapToGrid w:val="0"/>
    </w:rPr>
  </w:style>
  <w:style w:type="character" w:customStyle="1" w:styleId="BalloonTextChar">
    <w:name w:val="Balloon Text Char"/>
    <w:basedOn w:val="DefaultParagraphFont"/>
    <w:link w:val="BalloonText"/>
    <w:uiPriority w:val="99"/>
    <w:semiHidden/>
    <w:rsid w:val="00B71F89"/>
    <w:rPr>
      <w:rFonts w:ascii="Tahoma" w:hAnsi="Tahoma" w:cs="Tahoma"/>
      <w:snapToGrid w:val="0"/>
      <w:sz w:val="16"/>
      <w:szCs w:val="16"/>
    </w:rPr>
  </w:style>
  <w:style w:type="character" w:customStyle="1" w:styleId="il">
    <w:name w:val="il"/>
    <w:basedOn w:val="DefaultParagraphFont"/>
    <w:rsid w:val="00D44C90"/>
  </w:style>
  <w:style w:type="character" w:customStyle="1" w:styleId="hoenzb">
    <w:name w:val="hoenzb"/>
    <w:basedOn w:val="DefaultParagraphFont"/>
    <w:rsid w:val="00337B48"/>
  </w:style>
  <w:style w:type="character" w:customStyle="1" w:styleId="xbe">
    <w:name w:val="_xbe"/>
    <w:basedOn w:val="DefaultParagraphFont"/>
    <w:rsid w:val="00337B48"/>
  </w:style>
  <w:style w:type="character" w:customStyle="1" w:styleId="aqj">
    <w:name w:val="aqj"/>
    <w:basedOn w:val="DefaultParagraphFont"/>
    <w:rsid w:val="006C45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0"/>
    <w:lsdException w:name="Body Text" w:uiPriority="1" w:qFormat="1"/>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812EA"/>
    <w:pPr>
      <w:widowControl w:val="0"/>
    </w:pPr>
    <w:rPr>
      <w:snapToGrid w:val="0"/>
      <w:sz w:val="24"/>
    </w:rPr>
  </w:style>
  <w:style w:type="paragraph" w:styleId="Heading1">
    <w:name w:val="heading 1"/>
    <w:basedOn w:val="Normal"/>
    <w:next w:val="Normal"/>
    <w:uiPriority w:val="1"/>
    <w:qFormat/>
    <w:rsid w:val="00157DE3"/>
    <w:pPr>
      <w:keepNext/>
      <w:outlineLvl w:val="0"/>
    </w:pPr>
    <w:rPr>
      <w:i/>
      <w:iCs/>
      <w:sz w:val="22"/>
    </w:rPr>
  </w:style>
  <w:style w:type="paragraph" w:styleId="Heading2">
    <w:name w:val="heading 2"/>
    <w:basedOn w:val="Normal"/>
    <w:next w:val="Normal"/>
    <w:uiPriority w:val="1"/>
    <w:qFormat/>
    <w:rsid w:val="00905099"/>
    <w:pPr>
      <w:keepNext/>
      <w:outlineLvl w:val="1"/>
    </w:pPr>
    <w:rPr>
      <w:i/>
      <w:color w:val="000000"/>
    </w:rPr>
  </w:style>
  <w:style w:type="paragraph" w:styleId="Heading3">
    <w:name w:val="heading 3"/>
    <w:basedOn w:val="Normal"/>
    <w:next w:val="Normal"/>
    <w:link w:val="Heading3Char"/>
    <w:uiPriority w:val="1"/>
    <w:qFormat/>
    <w:rsid w:val="00147484"/>
    <w:pPr>
      <w:keepNext/>
      <w:widowControl/>
      <w:spacing w:before="240" w:after="60"/>
      <w:outlineLvl w:val="2"/>
    </w:pPr>
    <w:rPr>
      <w:rFonts w:ascii="Arial" w:hAnsi="Arial"/>
      <w:b/>
      <w:bCs/>
      <w:snapToGrid/>
      <w:sz w:val="26"/>
      <w:szCs w:val="26"/>
    </w:rPr>
  </w:style>
  <w:style w:type="paragraph" w:styleId="Heading4">
    <w:name w:val="heading 4"/>
    <w:basedOn w:val="Normal"/>
    <w:next w:val="Normal"/>
    <w:link w:val="Heading4Char"/>
    <w:uiPriority w:val="1"/>
    <w:qFormat/>
    <w:rsid w:val="00BB3B90"/>
    <w:pPr>
      <w:keepNext/>
      <w:widowControl/>
      <w:spacing w:before="240" w:after="60"/>
      <w:outlineLvl w:val="3"/>
    </w:pPr>
    <w:rPr>
      <w:b/>
      <w:bCs/>
      <w:snapToGrid/>
      <w:sz w:val="28"/>
      <w:szCs w:val="28"/>
    </w:rPr>
  </w:style>
  <w:style w:type="paragraph" w:styleId="Heading5">
    <w:name w:val="heading 5"/>
    <w:basedOn w:val="Normal"/>
    <w:next w:val="Normal"/>
    <w:link w:val="Heading5Char"/>
    <w:uiPriority w:val="9"/>
    <w:qFormat/>
    <w:rsid w:val="00BB3B90"/>
    <w:pPr>
      <w:widowControl/>
      <w:spacing w:before="240" w:after="60"/>
      <w:outlineLvl w:val="4"/>
    </w:pPr>
    <w:rPr>
      <w:rFonts w:ascii="Calibri" w:hAnsi="Calibri"/>
      <w:b/>
      <w:bCs/>
      <w:i/>
      <w:iCs/>
      <w:snapToGri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57DE3"/>
  </w:style>
  <w:style w:type="paragraph" w:styleId="Footer">
    <w:name w:val="footer"/>
    <w:basedOn w:val="Normal"/>
    <w:link w:val="FooterChar"/>
    <w:uiPriority w:val="99"/>
    <w:rsid w:val="00157DE3"/>
    <w:pPr>
      <w:tabs>
        <w:tab w:val="center" w:pos="4320"/>
        <w:tab w:val="right" w:pos="8640"/>
      </w:tabs>
    </w:pPr>
  </w:style>
  <w:style w:type="character" w:styleId="PageNumber">
    <w:name w:val="page number"/>
    <w:basedOn w:val="DefaultParagraphFont"/>
    <w:rsid w:val="00157DE3"/>
  </w:style>
  <w:style w:type="paragraph" w:styleId="BodyTextIndent">
    <w:name w:val="Body Text Indent"/>
    <w:basedOn w:val="Normal"/>
    <w:rsid w:val="00157DE3"/>
    <w:pPr>
      <w:ind w:firstLine="1440"/>
    </w:pPr>
    <w:rPr>
      <w:sz w:val="22"/>
    </w:rPr>
  </w:style>
  <w:style w:type="paragraph" w:styleId="Header">
    <w:name w:val="header"/>
    <w:basedOn w:val="Normal"/>
    <w:rsid w:val="00157DE3"/>
    <w:pPr>
      <w:tabs>
        <w:tab w:val="center" w:pos="4320"/>
        <w:tab w:val="right" w:pos="8640"/>
      </w:tabs>
    </w:pPr>
  </w:style>
  <w:style w:type="paragraph" w:styleId="BalloonText">
    <w:name w:val="Balloon Text"/>
    <w:basedOn w:val="Normal"/>
    <w:link w:val="BalloonTextChar"/>
    <w:uiPriority w:val="99"/>
    <w:semiHidden/>
    <w:rsid w:val="00157DE3"/>
    <w:rPr>
      <w:rFonts w:ascii="Tahoma" w:hAnsi="Tahoma" w:cs="Tahoma"/>
      <w:sz w:val="16"/>
      <w:szCs w:val="16"/>
    </w:rPr>
  </w:style>
  <w:style w:type="paragraph" w:styleId="PlainText">
    <w:name w:val="Plain Text"/>
    <w:basedOn w:val="Normal"/>
    <w:rsid w:val="00157DE3"/>
    <w:pPr>
      <w:widowControl/>
    </w:pPr>
    <w:rPr>
      <w:rFonts w:ascii="Courier New" w:hAnsi="Courier New"/>
      <w:snapToGrid/>
      <w:sz w:val="20"/>
    </w:rPr>
  </w:style>
  <w:style w:type="paragraph" w:styleId="CommentText">
    <w:name w:val="annotation text"/>
    <w:basedOn w:val="Normal"/>
    <w:link w:val="CommentTextChar"/>
    <w:uiPriority w:val="99"/>
    <w:semiHidden/>
    <w:rsid w:val="00157DE3"/>
    <w:pPr>
      <w:autoSpaceDE w:val="0"/>
      <w:autoSpaceDN w:val="0"/>
      <w:adjustRightInd w:val="0"/>
    </w:pPr>
    <w:rPr>
      <w:rFonts w:ascii="Courier" w:hAnsi="Courier"/>
      <w:snapToGrid/>
      <w:sz w:val="20"/>
    </w:rPr>
  </w:style>
  <w:style w:type="character" w:styleId="Hyperlink">
    <w:name w:val="Hyperlink"/>
    <w:uiPriority w:val="99"/>
    <w:rsid w:val="00157DE3"/>
    <w:rPr>
      <w:color w:val="0000FF"/>
      <w:u w:val="single"/>
    </w:rPr>
  </w:style>
  <w:style w:type="paragraph" w:styleId="BodyText2">
    <w:name w:val="Body Text 2"/>
    <w:basedOn w:val="Normal"/>
    <w:rsid w:val="00157DE3"/>
    <w:pPr>
      <w:tabs>
        <w:tab w:val="left" w:pos="-1080"/>
        <w:tab w:val="left" w:pos="-720"/>
        <w:tab w:val="left" w:pos="0"/>
        <w:tab w:val="left" w:pos="720"/>
        <w:tab w:val="left" w:pos="1440"/>
        <w:tab w:val="left" w:pos="2160"/>
        <w:tab w:val="left" w:pos="2880"/>
        <w:tab w:val="left" w:pos="3600"/>
        <w:tab w:val="left" w:pos="4320"/>
        <w:tab w:val="left" w:pos="5490"/>
      </w:tabs>
      <w:autoSpaceDE w:val="0"/>
      <w:autoSpaceDN w:val="0"/>
      <w:adjustRightInd w:val="0"/>
    </w:pPr>
    <w:rPr>
      <w:snapToGrid/>
      <w:sz w:val="22"/>
    </w:rPr>
  </w:style>
  <w:style w:type="character" w:styleId="CommentReference">
    <w:name w:val="annotation reference"/>
    <w:uiPriority w:val="99"/>
    <w:semiHidden/>
    <w:rsid w:val="00157DE3"/>
    <w:rPr>
      <w:sz w:val="16"/>
      <w:szCs w:val="16"/>
    </w:rPr>
  </w:style>
  <w:style w:type="character" w:styleId="HTMLTypewriter">
    <w:name w:val="HTML Typewriter"/>
    <w:rsid w:val="009D3074"/>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rsid w:val="000923B7"/>
    <w:pPr>
      <w:autoSpaceDE/>
      <w:autoSpaceDN/>
      <w:adjustRightInd/>
    </w:pPr>
    <w:rPr>
      <w:rFonts w:ascii="Times New Roman" w:hAnsi="Times New Roman"/>
      <w:b/>
      <w:bCs/>
      <w:snapToGrid w:val="0"/>
    </w:rPr>
  </w:style>
  <w:style w:type="table" w:styleId="TableGrid">
    <w:name w:val="Table Grid"/>
    <w:basedOn w:val="TableNormal"/>
    <w:uiPriority w:val="59"/>
    <w:rsid w:val="00B554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066795"/>
    <w:rPr>
      <w:b/>
      <w:bCs/>
      <w:sz w:val="20"/>
    </w:rPr>
  </w:style>
  <w:style w:type="paragraph" w:styleId="HTMLPreformatted">
    <w:name w:val="HTML Preformatted"/>
    <w:basedOn w:val="Normal"/>
    <w:link w:val="HTMLPreformattedChar"/>
    <w:uiPriority w:val="99"/>
    <w:rsid w:val="00DD2A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sz w:val="20"/>
    </w:rPr>
  </w:style>
  <w:style w:type="character" w:customStyle="1" w:styleId="moz-txt-citetags">
    <w:name w:val="moz-txt-citetags"/>
    <w:basedOn w:val="DefaultParagraphFont"/>
    <w:rsid w:val="00DF3930"/>
  </w:style>
  <w:style w:type="paragraph" w:customStyle="1" w:styleId="Level1">
    <w:name w:val="Level 1"/>
    <w:basedOn w:val="Normal"/>
    <w:rsid w:val="00600ADA"/>
    <w:rPr>
      <w:snapToGrid/>
    </w:rPr>
  </w:style>
  <w:style w:type="paragraph" w:customStyle="1" w:styleId="ColorfulList-Accent11">
    <w:name w:val="Colorful List - Accent 11"/>
    <w:basedOn w:val="Normal"/>
    <w:uiPriority w:val="99"/>
    <w:qFormat/>
    <w:rsid w:val="00147484"/>
    <w:pPr>
      <w:widowControl/>
      <w:ind w:left="720"/>
      <w:contextualSpacing/>
    </w:pPr>
    <w:rPr>
      <w:rFonts w:eastAsia="Cambria"/>
      <w:snapToGrid/>
      <w:szCs w:val="24"/>
    </w:rPr>
  </w:style>
  <w:style w:type="character" w:customStyle="1" w:styleId="Heading3Char">
    <w:name w:val="Heading 3 Char"/>
    <w:link w:val="Heading3"/>
    <w:rsid w:val="00147484"/>
    <w:rPr>
      <w:rFonts w:ascii="Arial" w:hAnsi="Arial" w:cs="Arial"/>
      <w:b/>
      <w:bCs/>
      <w:sz w:val="26"/>
      <w:szCs w:val="26"/>
    </w:rPr>
  </w:style>
  <w:style w:type="character" w:customStyle="1" w:styleId="Heading4Char">
    <w:name w:val="Heading 4 Char"/>
    <w:link w:val="Heading4"/>
    <w:rsid w:val="00BB3B90"/>
    <w:rPr>
      <w:b/>
      <w:bCs/>
      <w:sz w:val="28"/>
      <w:szCs w:val="28"/>
    </w:rPr>
  </w:style>
  <w:style w:type="character" w:customStyle="1" w:styleId="Heading5Char">
    <w:name w:val="Heading 5 Char"/>
    <w:link w:val="Heading5"/>
    <w:uiPriority w:val="9"/>
    <w:semiHidden/>
    <w:rsid w:val="00BB3B90"/>
    <w:rPr>
      <w:rFonts w:ascii="Calibri" w:hAnsi="Calibri"/>
      <w:b/>
      <w:bCs/>
      <w:i/>
      <w:iCs/>
      <w:sz w:val="26"/>
      <w:szCs w:val="26"/>
    </w:rPr>
  </w:style>
  <w:style w:type="paragraph" w:styleId="NormalWeb">
    <w:name w:val="Normal (Web)"/>
    <w:basedOn w:val="Normal"/>
    <w:uiPriority w:val="99"/>
    <w:unhideWhenUsed/>
    <w:rsid w:val="00FF118C"/>
    <w:pPr>
      <w:widowControl/>
      <w:spacing w:before="100" w:beforeAutospacing="1" w:after="100" w:afterAutospacing="1"/>
    </w:pPr>
    <w:rPr>
      <w:snapToGrid/>
      <w:szCs w:val="24"/>
    </w:rPr>
  </w:style>
  <w:style w:type="paragraph" w:customStyle="1" w:styleId="WPNormal">
    <w:name w:val="WP_Normal"/>
    <w:basedOn w:val="Normal"/>
    <w:uiPriority w:val="99"/>
    <w:rsid w:val="00F4420D"/>
    <w:pPr>
      <w:autoSpaceDE w:val="0"/>
      <w:autoSpaceDN w:val="0"/>
    </w:pPr>
    <w:rPr>
      <w:rFonts w:ascii="Chicago" w:hAnsi="Chicago" w:cs="Chicago"/>
      <w:snapToGrid/>
      <w:sz w:val="20"/>
    </w:rPr>
  </w:style>
  <w:style w:type="character" w:styleId="FollowedHyperlink">
    <w:name w:val="FollowedHyperlink"/>
    <w:rsid w:val="00F55317"/>
    <w:rPr>
      <w:color w:val="800080"/>
      <w:u w:val="single"/>
    </w:rPr>
  </w:style>
  <w:style w:type="paragraph" w:customStyle="1" w:styleId="ColorfulShading-Accent11">
    <w:name w:val="Colorful Shading - Accent 11"/>
    <w:hidden/>
    <w:uiPriority w:val="71"/>
    <w:rsid w:val="00B747A0"/>
    <w:rPr>
      <w:snapToGrid w:val="0"/>
      <w:sz w:val="24"/>
    </w:rPr>
  </w:style>
  <w:style w:type="paragraph" w:customStyle="1" w:styleId="ColorfulList-Accent12">
    <w:name w:val="Colorful List - Accent 12"/>
    <w:basedOn w:val="Normal"/>
    <w:uiPriority w:val="34"/>
    <w:qFormat/>
    <w:rsid w:val="00714FFC"/>
    <w:pPr>
      <w:ind w:left="720"/>
      <w:contextualSpacing/>
    </w:pPr>
  </w:style>
  <w:style w:type="character" w:styleId="Strong">
    <w:name w:val="Strong"/>
    <w:uiPriority w:val="22"/>
    <w:qFormat/>
    <w:rsid w:val="00D65BD9"/>
    <w:rPr>
      <w:b/>
      <w:bCs/>
    </w:rPr>
  </w:style>
  <w:style w:type="paragraph" w:customStyle="1" w:styleId="Default">
    <w:name w:val="Default"/>
    <w:rsid w:val="00AA31F0"/>
    <w:pPr>
      <w:autoSpaceDE w:val="0"/>
      <w:autoSpaceDN w:val="0"/>
      <w:adjustRightInd w:val="0"/>
    </w:pPr>
    <w:rPr>
      <w:rFonts w:eastAsia="Calibri"/>
      <w:color w:val="000000"/>
      <w:sz w:val="24"/>
      <w:szCs w:val="24"/>
    </w:rPr>
  </w:style>
  <w:style w:type="character" w:customStyle="1" w:styleId="HTMLPreformattedChar">
    <w:name w:val="HTML Preformatted Char"/>
    <w:link w:val="HTMLPreformatted"/>
    <w:uiPriority w:val="99"/>
    <w:rsid w:val="00DF2D92"/>
    <w:rPr>
      <w:rFonts w:ascii="Courier New" w:hAnsi="Courier New" w:cs="Courier New"/>
    </w:rPr>
  </w:style>
  <w:style w:type="paragraph" w:customStyle="1" w:styleId="ColorfulShading-Accent12">
    <w:name w:val="Colorful Shading - Accent 12"/>
    <w:hidden/>
    <w:uiPriority w:val="71"/>
    <w:rsid w:val="00AB239C"/>
    <w:rPr>
      <w:snapToGrid w:val="0"/>
      <w:sz w:val="24"/>
    </w:rPr>
  </w:style>
  <w:style w:type="character" w:customStyle="1" w:styleId="apple-style-span">
    <w:name w:val="apple-style-span"/>
    <w:basedOn w:val="DefaultParagraphFont"/>
    <w:rsid w:val="00C247E6"/>
  </w:style>
  <w:style w:type="character" w:customStyle="1" w:styleId="apple-converted-space">
    <w:name w:val="apple-converted-space"/>
    <w:basedOn w:val="DefaultParagraphFont"/>
    <w:rsid w:val="00C247E6"/>
  </w:style>
  <w:style w:type="paragraph" w:customStyle="1" w:styleId="ColorfulList-Accent13">
    <w:name w:val="Colorful List - Accent 13"/>
    <w:basedOn w:val="Normal"/>
    <w:uiPriority w:val="34"/>
    <w:qFormat/>
    <w:rsid w:val="00893AB9"/>
    <w:pPr>
      <w:ind w:left="720"/>
      <w:contextualSpacing/>
    </w:pPr>
  </w:style>
  <w:style w:type="character" w:customStyle="1" w:styleId="FooterChar">
    <w:name w:val="Footer Char"/>
    <w:basedOn w:val="DefaultParagraphFont"/>
    <w:link w:val="Footer"/>
    <w:uiPriority w:val="99"/>
    <w:rsid w:val="00C54965"/>
    <w:rPr>
      <w:snapToGrid w:val="0"/>
      <w:sz w:val="24"/>
    </w:rPr>
  </w:style>
  <w:style w:type="paragraph" w:styleId="Revision">
    <w:name w:val="Revision"/>
    <w:hidden/>
    <w:uiPriority w:val="71"/>
    <w:rsid w:val="00BF6E3D"/>
    <w:rPr>
      <w:snapToGrid w:val="0"/>
      <w:sz w:val="24"/>
    </w:rPr>
  </w:style>
  <w:style w:type="paragraph" w:styleId="ListParagraph">
    <w:name w:val="List Paragraph"/>
    <w:basedOn w:val="Normal"/>
    <w:uiPriority w:val="34"/>
    <w:qFormat/>
    <w:rsid w:val="00B11E45"/>
    <w:pPr>
      <w:ind w:left="720"/>
      <w:contextualSpacing/>
    </w:pPr>
  </w:style>
  <w:style w:type="paragraph" w:styleId="BodyText">
    <w:name w:val="Body Text"/>
    <w:basedOn w:val="Normal"/>
    <w:link w:val="BodyTextChar"/>
    <w:uiPriority w:val="1"/>
    <w:unhideWhenUsed/>
    <w:qFormat/>
    <w:rsid w:val="00B71F89"/>
    <w:pPr>
      <w:spacing w:after="120"/>
    </w:pPr>
  </w:style>
  <w:style w:type="character" w:customStyle="1" w:styleId="BodyTextChar">
    <w:name w:val="Body Text Char"/>
    <w:basedOn w:val="DefaultParagraphFont"/>
    <w:link w:val="BodyText"/>
    <w:uiPriority w:val="99"/>
    <w:semiHidden/>
    <w:rsid w:val="00B71F89"/>
    <w:rPr>
      <w:snapToGrid w:val="0"/>
      <w:sz w:val="24"/>
    </w:rPr>
  </w:style>
  <w:style w:type="numbering" w:customStyle="1" w:styleId="NoList1">
    <w:name w:val="No List1"/>
    <w:next w:val="NoList"/>
    <w:uiPriority w:val="99"/>
    <w:semiHidden/>
    <w:unhideWhenUsed/>
    <w:rsid w:val="00B71F89"/>
  </w:style>
  <w:style w:type="paragraph" w:customStyle="1" w:styleId="TableParagraph">
    <w:name w:val="Table Paragraph"/>
    <w:basedOn w:val="Normal"/>
    <w:uiPriority w:val="1"/>
    <w:qFormat/>
    <w:rsid w:val="00B71F89"/>
    <w:rPr>
      <w:rFonts w:asciiTheme="minorHAnsi" w:eastAsiaTheme="minorHAnsi" w:hAnsiTheme="minorHAnsi" w:cstheme="minorBidi"/>
      <w:snapToGrid/>
      <w:sz w:val="22"/>
      <w:szCs w:val="22"/>
    </w:rPr>
  </w:style>
  <w:style w:type="character" w:customStyle="1" w:styleId="CommentTextChar">
    <w:name w:val="Comment Text Char"/>
    <w:basedOn w:val="DefaultParagraphFont"/>
    <w:link w:val="CommentText"/>
    <w:uiPriority w:val="99"/>
    <w:semiHidden/>
    <w:rsid w:val="00B71F89"/>
    <w:rPr>
      <w:rFonts w:ascii="Courier" w:hAnsi="Courier"/>
    </w:rPr>
  </w:style>
  <w:style w:type="character" w:customStyle="1" w:styleId="CommentSubjectChar">
    <w:name w:val="Comment Subject Char"/>
    <w:basedOn w:val="CommentTextChar"/>
    <w:link w:val="CommentSubject"/>
    <w:uiPriority w:val="99"/>
    <w:semiHidden/>
    <w:rsid w:val="00B71F89"/>
    <w:rPr>
      <w:rFonts w:ascii="Courier" w:hAnsi="Courier"/>
      <w:b/>
      <w:bCs/>
      <w:snapToGrid w:val="0"/>
    </w:rPr>
  </w:style>
  <w:style w:type="character" w:customStyle="1" w:styleId="BalloonTextChar">
    <w:name w:val="Balloon Text Char"/>
    <w:basedOn w:val="DefaultParagraphFont"/>
    <w:link w:val="BalloonText"/>
    <w:uiPriority w:val="99"/>
    <w:semiHidden/>
    <w:rsid w:val="00B71F89"/>
    <w:rPr>
      <w:rFonts w:ascii="Tahoma" w:hAnsi="Tahoma" w:cs="Tahoma"/>
      <w:snapToGrid w:val="0"/>
      <w:sz w:val="16"/>
      <w:szCs w:val="16"/>
    </w:rPr>
  </w:style>
  <w:style w:type="character" w:customStyle="1" w:styleId="il">
    <w:name w:val="il"/>
    <w:basedOn w:val="DefaultParagraphFont"/>
    <w:rsid w:val="00D44C90"/>
  </w:style>
  <w:style w:type="character" w:customStyle="1" w:styleId="hoenzb">
    <w:name w:val="hoenzb"/>
    <w:basedOn w:val="DefaultParagraphFont"/>
    <w:rsid w:val="00337B48"/>
  </w:style>
  <w:style w:type="character" w:customStyle="1" w:styleId="xbe">
    <w:name w:val="_xbe"/>
    <w:basedOn w:val="DefaultParagraphFont"/>
    <w:rsid w:val="00337B48"/>
  </w:style>
  <w:style w:type="character" w:customStyle="1" w:styleId="aqj">
    <w:name w:val="aqj"/>
    <w:basedOn w:val="DefaultParagraphFont"/>
    <w:rsid w:val="006C4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5967">
      <w:bodyDiv w:val="1"/>
      <w:marLeft w:val="0"/>
      <w:marRight w:val="0"/>
      <w:marTop w:val="0"/>
      <w:marBottom w:val="0"/>
      <w:divBdr>
        <w:top w:val="none" w:sz="0" w:space="0" w:color="auto"/>
        <w:left w:val="none" w:sz="0" w:space="0" w:color="auto"/>
        <w:bottom w:val="none" w:sz="0" w:space="0" w:color="auto"/>
        <w:right w:val="none" w:sz="0" w:space="0" w:color="auto"/>
      </w:divBdr>
    </w:div>
    <w:div w:id="22247283">
      <w:bodyDiv w:val="1"/>
      <w:marLeft w:val="0"/>
      <w:marRight w:val="0"/>
      <w:marTop w:val="0"/>
      <w:marBottom w:val="0"/>
      <w:divBdr>
        <w:top w:val="none" w:sz="0" w:space="0" w:color="auto"/>
        <w:left w:val="none" w:sz="0" w:space="0" w:color="auto"/>
        <w:bottom w:val="none" w:sz="0" w:space="0" w:color="auto"/>
        <w:right w:val="none" w:sz="0" w:space="0" w:color="auto"/>
      </w:divBdr>
    </w:div>
    <w:div w:id="23870898">
      <w:bodyDiv w:val="1"/>
      <w:marLeft w:val="0"/>
      <w:marRight w:val="0"/>
      <w:marTop w:val="0"/>
      <w:marBottom w:val="0"/>
      <w:divBdr>
        <w:top w:val="none" w:sz="0" w:space="0" w:color="auto"/>
        <w:left w:val="none" w:sz="0" w:space="0" w:color="auto"/>
        <w:bottom w:val="none" w:sz="0" w:space="0" w:color="auto"/>
        <w:right w:val="none" w:sz="0" w:space="0" w:color="auto"/>
      </w:divBdr>
    </w:div>
    <w:div w:id="36126204">
      <w:bodyDiv w:val="1"/>
      <w:marLeft w:val="0"/>
      <w:marRight w:val="0"/>
      <w:marTop w:val="0"/>
      <w:marBottom w:val="0"/>
      <w:divBdr>
        <w:top w:val="none" w:sz="0" w:space="0" w:color="auto"/>
        <w:left w:val="none" w:sz="0" w:space="0" w:color="auto"/>
        <w:bottom w:val="none" w:sz="0" w:space="0" w:color="auto"/>
        <w:right w:val="none" w:sz="0" w:space="0" w:color="auto"/>
      </w:divBdr>
      <w:divsChild>
        <w:div w:id="1632131213">
          <w:marLeft w:val="0"/>
          <w:marRight w:val="0"/>
          <w:marTop w:val="0"/>
          <w:marBottom w:val="0"/>
          <w:divBdr>
            <w:top w:val="none" w:sz="0" w:space="0" w:color="auto"/>
            <w:left w:val="none" w:sz="0" w:space="0" w:color="auto"/>
            <w:bottom w:val="none" w:sz="0" w:space="0" w:color="auto"/>
            <w:right w:val="none" w:sz="0" w:space="0" w:color="auto"/>
          </w:divBdr>
        </w:div>
        <w:div w:id="984627506">
          <w:marLeft w:val="0"/>
          <w:marRight w:val="0"/>
          <w:marTop w:val="0"/>
          <w:marBottom w:val="0"/>
          <w:divBdr>
            <w:top w:val="none" w:sz="0" w:space="0" w:color="auto"/>
            <w:left w:val="none" w:sz="0" w:space="0" w:color="auto"/>
            <w:bottom w:val="none" w:sz="0" w:space="0" w:color="auto"/>
            <w:right w:val="none" w:sz="0" w:space="0" w:color="auto"/>
          </w:divBdr>
        </w:div>
        <w:div w:id="1015960275">
          <w:marLeft w:val="0"/>
          <w:marRight w:val="0"/>
          <w:marTop w:val="0"/>
          <w:marBottom w:val="0"/>
          <w:divBdr>
            <w:top w:val="none" w:sz="0" w:space="0" w:color="auto"/>
            <w:left w:val="none" w:sz="0" w:space="0" w:color="auto"/>
            <w:bottom w:val="none" w:sz="0" w:space="0" w:color="auto"/>
            <w:right w:val="none" w:sz="0" w:space="0" w:color="auto"/>
          </w:divBdr>
        </w:div>
      </w:divsChild>
    </w:div>
    <w:div w:id="104010143">
      <w:bodyDiv w:val="1"/>
      <w:marLeft w:val="0"/>
      <w:marRight w:val="0"/>
      <w:marTop w:val="0"/>
      <w:marBottom w:val="0"/>
      <w:divBdr>
        <w:top w:val="none" w:sz="0" w:space="0" w:color="auto"/>
        <w:left w:val="none" w:sz="0" w:space="0" w:color="auto"/>
        <w:bottom w:val="none" w:sz="0" w:space="0" w:color="auto"/>
        <w:right w:val="none" w:sz="0" w:space="0" w:color="auto"/>
      </w:divBdr>
    </w:div>
    <w:div w:id="109477698">
      <w:bodyDiv w:val="1"/>
      <w:marLeft w:val="0"/>
      <w:marRight w:val="0"/>
      <w:marTop w:val="0"/>
      <w:marBottom w:val="0"/>
      <w:divBdr>
        <w:top w:val="none" w:sz="0" w:space="0" w:color="auto"/>
        <w:left w:val="none" w:sz="0" w:space="0" w:color="auto"/>
        <w:bottom w:val="none" w:sz="0" w:space="0" w:color="auto"/>
        <w:right w:val="none" w:sz="0" w:space="0" w:color="auto"/>
      </w:divBdr>
    </w:div>
    <w:div w:id="156582988">
      <w:bodyDiv w:val="1"/>
      <w:marLeft w:val="0"/>
      <w:marRight w:val="0"/>
      <w:marTop w:val="0"/>
      <w:marBottom w:val="0"/>
      <w:divBdr>
        <w:top w:val="none" w:sz="0" w:space="0" w:color="auto"/>
        <w:left w:val="none" w:sz="0" w:space="0" w:color="auto"/>
        <w:bottom w:val="none" w:sz="0" w:space="0" w:color="auto"/>
        <w:right w:val="none" w:sz="0" w:space="0" w:color="auto"/>
      </w:divBdr>
    </w:div>
    <w:div w:id="393741602">
      <w:bodyDiv w:val="1"/>
      <w:marLeft w:val="0"/>
      <w:marRight w:val="0"/>
      <w:marTop w:val="0"/>
      <w:marBottom w:val="0"/>
      <w:divBdr>
        <w:top w:val="none" w:sz="0" w:space="0" w:color="auto"/>
        <w:left w:val="none" w:sz="0" w:space="0" w:color="auto"/>
        <w:bottom w:val="none" w:sz="0" w:space="0" w:color="auto"/>
        <w:right w:val="none" w:sz="0" w:space="0" w:color="auto"/>
      </w:divBdr>
    </w:div>
    <w:div w:id="435709314">
      <w:bodyDiv w:val="1"/>
      <w:marLeft w:val="0"/>
      <w:marRight w:val="0"/>
      <w:marTop w:val="0"/>
      <w:marBottom w:val="0"/>
      <w:divBdr>
        <w:top w:val="none" w:sz="0" w:space="0" w:color="auto"/>
        <w:left w:val="none" w:sz="0" w:space="0" w:color="auto"/>
        <w:bottom w:val="none" w:sz="0" w:space="0" w:color="auto"/>
        <w:right w:val="none" w:sz="0" w:space="0" w:color="auto"/>
      </w:divBdr>
    </w:div>
    <w:div w:id="437916817">
      <w:bodyDiv w:val="1"/>
      <w:marLeft w:val="0"/>
      <w:marRight w:val="0"/>
      <w:marTop w:val="0"/>
      <w:marBottom w:val="0"/>
      <w:divBdr>
        <w:top w:val="none" w:sz="0" w:space="0" w:color="auto"/>
        <w:left w:val="none" w:sz="0" w:space="0" w:color="auto"/>
        <w:bottom w:val="none" w:sz="0" w:space="0" w:color="auto"/>
        <w:right w:val="none" w:sz="0" w:space="0" w:color="auto"/>
      </w:divBdr>
    </w:div>
    <w:div w:id="469909748">
      <w:bodyDiv w:val="1"/>
      <w:marLeft w:val="0"/>
      <w:marRight w:val="0"/>
      <w:marTop w:val="0"/>
      <w:marBottom w:val="0"/>
      <w:divBdr>
        <w:top w:val="none" w:sz="0" w:space="0" w:color="auto"/>
        <w:left w:val="none" w:sz="0" w:space="0" w:color="auto"/>
        <w:bottom w:val="none" w:sz="0" w:space="0" w:color="auto"/>
        <w:right w:val="none" w:sz="0" w:space="0" w:color="auto"/>
      </w:divBdr>
    </w:div>
    <w:div w:id="483277673">
      <w:bodyDiv w:val="1"/>
      <w:marLeft w:val="0"/>
      <w:marRight w:val="0"/>
      <w:marTop w:val="0"/>
      <w:marBottom w:val="0"/>
      <w:divBdr>
        <w:top w:val="none" w:sz="0" w:space="0" w:color="auto"/>
        <w:left w:val="none" w:sz="0" w:space="0" w:color="auto"/>
        <w:bottom w:val="none" w:sz="0" w:space="0" w:color="auto"/>
        <w:right w:val="none" w:sz="0" w:space="0" w:color="auto"/>
      </w:divBdr>
    </w:div>
    <w:div w:id="486746558">
      <w:bodyDiv w:val="1"/>
      <w:marLeft w:val="0"/>
      <w:marRight w:val="0"/>
      <w:marTop w:val="0"/>
      <w:marBottom w:val="0"/>
      <w:divBdr>
        <w:top w:val="none" w:sz="0" w:space="0" w:color="auto"/>
        <w:left w:val="none" w:sz="0" w:space="0" w:color="auto"/>
        <w:bottom w:val="none" w:sz="0" w:space="0" w:color="auto"/>
        <w:right w:val="none" w:sz="0" w:space="0" w:color="auto"/>
      </w:divBdr>
    </w:div>
    <w:div w:id="492255903">
      <w:bodyDiv w:val="1"/>
      <w:marLeft w:val="0"/>
      <w:marRight w:val="0"/>
      <w:marTop w:val="0"/>
      <w:marBottom w:val="0"/>
      <w:divBdr>
        <w:top w:val="none" w:sz="0" w:space="0" w:color="auto"/>
        <w:left w:val="none" w:sz="0" w:space="0" w:color="auto"/>
        <w:bottom w:val="none" w:sz="0" w:space="0" w:color="auto"/>
        <w:right w:val="none" w:sz="0" w:space="0" w:color="auto"/>
      </w:divBdr>
      <w:divsChild>
        <w:div w:id="2038892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1380435">
      <w:bodyDiv w:val="1"/>
      <w:marLeft w:val="0"/>
      <w:marRight w:val="0"/>
      <w:marTop w:val="0"/>
      <w:marBottom w:val="0"/>
      <w:divBdr>
        <w:top w:val="none" w:sz="0" w:space="0" w:color="auto"/>
        <w:left w:val="none" w:sz="0" w:space="0" w:color="auto"/>
        <w:bottom w:val="none" w:sz="0" w:space="0" w:color="auto"/>
        <w:right w:val="none" w:sz="0" w:space="0" w:color="auto"/>
      </w:divBdr>
    </w:div>
    <w:div w:id="529151047">
      <w:bodyDiv w:val="1"/>
      <w:marLeft w:val="0"/>
      <w:marRight w:val="0"/>
      <w:marTop w:val="0"/>
      <w:marBottom w:val="0"/>
      <w:divBdr>
        <w:top w:val="none" w:sz="0" w:space="0" w:color="auto"/>
        <w:left w:val="none" w:sz="0" w:space="0" w:color="auto"/>
        <w:bottom w:val="none" w:sz="0" w:space="0" w:color="auto"/>
        <w:right w:val="none" w:sz="0" w:space="0" w:color="auto"/>
      </w:divBdr>
    </w:div>
    <w:div w:id="547423957">
      <w:bodyDiv w:val="1"/>
      <w:marLeft w:val="0"/>
      <w:marRight w:val="0"/>
      <w:marTop w:val="0"/>
      <w:marBottom w:val="0"/>
      <w:divBdr>
        <w:top w:val="none" w:sz="0" w:space="0" w:color="auto"/>
        <w:left w:val="none" w:sz="0" w:space="0" w:color="auto"/>
        <w:bottom w:val="none" w:sz="0" w:space="0" w:color="auto"/>
        <w:right w:val="none" w:sz="0" w:space="0" w:color="auto"/>
      </w:divBdr>
    </w:div>
    <w:div w:id="549417621">
      <w:bodyDiv w:val="1"/>
      <w:marLeft w:val="0"/>
      <w:marRight w:val="0"/>
      <w:marTop w:val="0"/>
      <w:marBottom w:val="0"/>
      <w:divBdr>
        <w:top w:val="none" w:sz="0" w:space="0" w:color="auto"/>
        <w:left w:val="none" w:sz="0" w:space="0" w:color="auto"/>
        <w:bottom w:val="none" w:sz="0" w:space="0" w:color="auto"/>
        <w:right w:val="none" w:sz="0" w:space="0" w:color="auto"/>
      </w:divBdr>
    </w:div>
    <w:div w:id="568346350">
      <w:bodyDiv w:val="1"/>
      <w:marLeft w:val="0"/>
      <w:marRight w:val="0"/>
      <w:marTop w:val="0"/>
      <w:marBottom w:val="0"/>
      <w:divBdr>
        <w:top w:val="none" w:sz="0" w:space="0" w:color="auto"/>
        <w:left w:val="none" w:sz="0" w:space="0" w:color="auto"/>
        <w:bottom w:val="none" w:sz="0" w:space="0" w:color="auto"/>
        <w:right w:val="none" w:sz="0" w:space="0" w:color="auto"/>
      </w:divBdr>
    </w:div>
    <w:div w:id="668871818">
      <w:bodyDiv w:val="1"/>
      <w:marLeft w:val="0"/>
      <w:marRight w:val="0"/>
      <w:marTop w:val="0"/>
      <w:marBottom w:val="0"/>
      <w:divBdr>
        <w:top w:val="none" w:sz="0" w:space="0" w:color="auto"/>
        <w:left w:val="none" w:sz="0" w:space="0" w:color="auto"/>
        <w:bottom w:val="none" w:sz="0" w:space="0" w:color="auto"/>
        <w:right w:val="none" w:sz="0" w:space="0" w:color="auto"/>
      </w:divBdr>
    </w:div>
    <w:div w:id="692729328">
      <w:bodyDiv w:val="1"/>
      <w:marLeft w:val="0"/>
      <w:marRight w:val="0"/>
      <w:marTop w:val="0"/>
      <w:marBottom w:val="0"/>
      <w:divBdr>
        <w:top w:val="none" w:sz="0" w:space="0" w:color="auto"/>
        <w:left w:val="none" w:sz="0" w:space="0" w:color="auto"/>
        <w:bottom w:val="none" w:sz="0" w:space="0" w:color="auto"/>
        <w:right w:val="none" w:sz="0" w:space="0" w:color="auto"/>
      </w:divBdr>
    </w:div>
    <w:div w:id="716129034">
      <w:bodyDiv w:val="1"/>
      <w:marLeft w:val="0"/>
      <w:marRight w:val="0"/>
      <w:marTop w:val="0"/>
      <w:marBottom w:val="0"/>
      <w:divBdr>
        <w:top w:val="none" w:sz="0" w:space="0" w:color="auto"/>
        <w:left w:val="none" w:sz="0" w:space="0" w:color="auto"/>
        <w:bottom w:val="none" w:sz="0" w:space="0" w:color="auto"/>
        <w:right w:val="none" w:sz="0" w:space="0" w:color="auto"/>
      </w:divBdr>
    </w:div>
    <w:div w:id="730619468">
      <w:bodyDiv w:val="1"/>
      <w:marLeft w:val="0"/>
      <w:marRight w:val="0"/>
      <w:marTop w:val="0"/>
      <w:marBottom w:val="0"/>
      <w:divBdr>
        <w:top w:val="none" w:sz="0" w:space="0" w:color="auto"/>
        <w:left w:val="none" w:sz="0" w:space="0" w:color="auto"/>
        <w:bottom w:val="none" w:sz="0" w:space="0" w:color="auto"/>
        <w:right w:val="none" w:sz="0" w:space="0" w:color="auto"/>
      </w:divBdr>
    </w:div>
    <w:div w:id="733311355">
      <w:bodyDiv w:val="1"/>
      <w:marLeft w:val="0"/>
      <w:marRight w:val="0"/>
      <w:marTop w:val="0"/>
      <w:marBottom w:val="0"/>
      <w:divBdr>
        <w:top w:val="none" w:sz="0" w:space="0" w:color="auto"/>
        <w:left w:val="none" w:sz="0" w:space="0" w:color="auto"/>
        <w:bottom w:val="none" w:sz="0" w:space="0" w:color="auto"/>
        <w:right w:val="none" w:sz="0" w:space="0" w:color="auto"/>
      </w:divBdr>
      <w:divsChild>
        <w:div w:id="123891250">
          <w:marLeft w:val="0"/>
          <w:marRight w:val="0"/>
          <w:marTop w:val="0"/>
          <w:marBottom w:val="0"/>
          <w:divBdr>
            <w:top w:val="none" w:sz="0" w:space="0" w:color="auto"/>
            <w:left w:val="none" w:sz="0" w:space="0" w:color="auto"/>
            <w:bottom w:val="none" w:sz="0" w:space="0" w:color="auto"/>
            <w:right w:val="none" w:sz="0" w:space="0" w:color="auto"/>
          </w:divBdr>
        </w:div>
      </w:divsChild>
    </w:div>
    <w:div w:id="801769291">
      <w:bodyDiv w:val="1"/>
      <w:marLeft w:val="0"/>
      <w:marRight w:val="0"/>
      <w:marTop w:val="0"/>
      <w:marBottom w:val="0"/>
      <w:divBdr>
        <w:top w:val="none" w:sz="0" w:space="0" w:color="auto"/>
        <w:left w:val="none" w:sz="0" w:space="0" w:color="auto"/>
        <w:bottom w:val="none" w:sz="0" w:space="0" w:color="auto"/>
        <w:right w:val="none" w:sz="0" w:space="0" w:color="auto"/>
      </w:divBdr>
    </w:div>
    <w:div w:id="813911934">
      <w:bodyDiv w:val="1"/>
      <w:marLeft w:val="0"/>
      <w:marRight w:val="0"/>
      <w:marTop w:val="0"/>
      <w:marBottom w:val="0"/>
      <w:divBdr>
        <w:top w:val="none" w:sz="0" w:space="0" w:color="auto"/>
        <w:left w:val="none" w:sz="0" w:space="0" w:color="auto"/>
        <w:bottom w:val="none" w:sz="0" w:space="0" w:color="auto"/>
        <w:right w:val="none" w:sz="0" w:space="0" w:color="auto"/>
      </w:divBdr>
    </w:div>
    <w:div w:id="835848150">
      <w:bodyDiv w:val="1"/>
      <w:marLeft w:val="0"/>
      <w:marRight w:val="0"/>
      <w:marTop w:val="0"/>
      <w:marBottom w:val="0"/>
      <w:divBdr>
        <w:top w:val="none" w:sz="0" w:space="0" w:color="auto"/>
        <w:left w:val="none" w:sz="0" w:space="0" w:color="auto"/>
        <w:bottom w:val="none" w:sz="0" w:space="0" w:color="auto"/>
        <w:right w:val="none" w:sz="0" w:space="0" w:color="auto"/>
      </w:divBdr>
    </w:div>
    <w:div w:id="863518224">
      <w:bodyDiv w:val="1"/>
      <w:marLeft w:val="0"/>
      <w:marRight w:val="0"/>
      <w:marTop w:val="0"/>
      <w:marBottom w:val="0"/>
      <w:divBdr>
        <w:top w:val="none" w:sz="0" w:space="0" w:color="auto"/>
        <w:left w:val="none" w:sz="0" w:space="0" w:color="auto"/>
        <w:bottom w:val="none" w:sz="0" w:space="0" w:color="auto"/>
        <w:right w:val="none" w:sz="0" w:space="0" w:color="auto"/>
      </w:divBdr>
    </w:div>
    <w:div w:id="872616484">
      <w:bodyDiv w:val="1"/>
      <w:marLeft w:val="0"/>
      <w:marRight w:val="0"/>
      <w:marTop w:val="0"/>
      <w:marBottom w:val="0"/>
      <w:divBdr>
        <w:top w:val="none" w:sz="0" w:space="0" w:color="auto"/>
        <w:left w:val="none" w:sz="0" w:space="0" w:color="auto"/>
        <w:bottom w:val="none" w:sz="0" w:space="0" w:color="auto"/>
        <w:right w:val="none" w:sz="0" w:space="0" w:color="auto"/>
      </w:divBdr>
    </w:div>
    <w:div w:id="908343870">
      <w:bodyDiv w:val="1"/>
      <w:marLeft w:val="0"/>
      <w:marRight w:val="0"/>
      <w:marTop w:val="0"/>
      <w:marBottom w:val="0"/>
      <w:divBdr>
        <w:top w:val="none" w:sz="0" w:space="0" w:color="auto"/>
        <w:left w:val="none" w:sz="0" w:space="0" w:color="auto"/>
        <w:bottom w:val="none" w:sz="0" w:space="0" w:color="auto"/>
        <w:right w:val="none" w:sz="0" w:space="0" w:color="auto"/>
      </w:divBdr>
    </w:div>
    <w:div w:id="948051796">
      <w:bodyDiv w:val="1"/>
      <w:marLeft w:val="0"/>
      <w:marRight w:val="0"/>
      <w:marTop w:val="0"/>
      <w:marBottom w:val="0"/>
      <w:divBdr>
        <w:top w:val="none" w:sz="0" w:space="0" w:color="auto"/>
        <w:left w:val="none" w:sz="0" w:space="0" w:color="auto"/>
        <w:bottom w:val="none" w:sz="0" w:space="0" w:color="auto"/>
        <w:right w:val="none" w:sz="0" w:space="0" w:color="auto"/>
      </w:divBdr>
      <w:divsChild>
        <w:div w:id="481318325">
          <w:marLeft w:val="0"/>
          <w:marRight w:val="0"/>
          <w:marTop w:val="0"/>
          <w:marBottom w:val="0"/>
          <w:divBdr>
            <w:top w:val="none" w:sz="0" w:space="0" w:color="auto"/>
            <w:left w:val="none" w:sz="0" w:space="0" w:color="auto"/>
            <w:bottom w:val="none" w:sz="0" w:space="0" w:color="auto"/>
            <w:right w:val="none" w:sz="0" w:space="0" w:color="auto"/>
          </w:divBdr>
        </w:div>
        <w:div w:id="283078897">
          <w:marLeft w:val="0"/>
          <w:marRight w:val="0"/>
          <w:marTop w:val="0"/>
          <w:marBottom w:val="0"/>
          <w:divBdr>
            <w:top w:val="none" w:sz="0" w:space="0" w:color="auto"/>
            <w:left w:val="none" w:sz="0" w:space="0" w:color="auto"/>
            <w:bottom w:val="none" w:sz="0" w:space="0" w:color="auto"/>
            <w:right w:val="none" w:sz="0" w:space="0" w:color="auto"/>
          </w:divBdr>
        </w:div>
        <w:div w:id="2134204441">
          <w:marLeft w:val="0"/>
          <w:marRight w:val="0"/>
          <w:marTop w:val="0"/>
          <w:marBottom w:val="0"/>
          <w:divBdr>
            <w:top w:val="none" w:sz="0" w:space="0" w:color="auto"/>
            <w:left w:val="none" w:sz="0" w:space="0" w:color="auto"/>
            <w:bottom w:val="none" w:sz="0" w:space="0" w:color="auto"/>
            <w:right w:val="none" w:sz="0" w:space="0" w:color="auto"/>
          </w:divBdr>
        </w:div>
      </w:divsChild>
    </w:div>
    <w:div w:id="949241922">
      <w:bodyDiv w:val="1"/>
      <w:marLeft w:val="0"/>
      <w:marRight w:val="0"/>
      <w:marTop w:val="0"/>
      <w:marBottom w:val="0"/>
      <w:divBdr>
        <w:top w:val="none" w:sz="0" w:space="0" w:color="auto"/>
        <w:left w:val="none" w:sz="0" w:space="0" w:color="auto"/>
        <w:bottom w:val="none" w:sz="0" w:space="0" w:color="auto"/>
        <w:right w:val="none" w:sz="0" w:space="0" w:color="auto"/>
      </w:divBdr>
    </w:div>
    <w:div w:id="955865904">
      <w:bodyDiv w:val="1"/>
      <w:marLeft w:val="0"/>
      <w:marRight w:val="0"/>
      <w:marTop w:val="0"/>
      <w:marBottom w:val="0"/>
      <w:divBdr>
        <w:top w:val="none" w:sz="0" w:space="0" w:color="auto"/>
        <w:left w:val="none" w:sz="0" w:space="0" w:color="auto"/>
        <w:bottom w:val="none" w:sz="0" w:space="0" w:color="auto"/>
        <w:right w:val="none" w:sz="0" w:space="0" w:color="auto"/>
      </w:divBdr>
      <w:divsChild>
        <w:div w:id="403601977">
          <w:marLeft w:val="0"/>
          <w:marRight w:val="0"/>
          <w:marTop w:val="0"/>
          <w:marBottom w:val="0"/>
          <w:divBdr>
            <w:top w:val="none" w:sz="0" w:space="0" w:color="auto"/>
            <w:left w:val="none" w:sz="0" w:space="0" w:color="auto"/>
            <w:bottom w:val="none" w:sz="0" w:space="0" w:color="auto"/>
            <w:right w:val="none" w:sz="0" w:space="0" w:color="auto"/>
          </w:divBdr>
        </w:div>
        <w:div w:id="232202613">
          <w:marLeft w:val="0"/>
          <w:marRight w:val="0"/>
          <w:marTop w:val="0"/>
          <w:marBottom w:val="0"/>
          <w:divBdr>
            <w:top w:val="none" w:sz="0" w:space="0" w:color="auto"/>
            <w:left w:val="none" w:sz="0" w:space="0" w:color="auto"/>
            <w:bottom w:val="none" w:sz="0" w:space="0" w:color="auto"/>
            <w:right w:val="none" w:sz="0" w:space="0" w:color="auto"/>
          </w:divBdr>
        </w:div>
        <w:div w:id="290869131">
          <w:marLeft w:val="0"/>
          <w:marRight w:val="0"/>
          <w:marTop w:val="0"/>
          <w:marBottom w:val="0"/>
          <w:divBdr>
            <w:top w:val="none" w:sz="0" w:space="0" w:color="auto"/>
            <w:left w:val="none" w:sz="0" w:space="0" w:color="auto"/>
            <w:bottom w:val="none" w:sz="0" w:space="0" w:color="auto"/>
            <w:right w:val="none" w:sz="0" w:space="0" w:color="auto"/>
          </w:divBdr>
        </w:div>
      </w:divsChild>
    </w:div>
    <w:div w:id="974800289">
      <w:bodyDiv w:val="1"/>
      <w:marLeft w:val="0"/>
      <w:marRight w:val="0"/>
      <w:marTop w:val="0"/>
      <w:marBottom w:val="0"/>
      <w:divBdr>
        <w:top w:val="none" w:sz="0" w:space="0" w:color="auto"/>
        <w:left w:val="none" w:sz="0" w:space="0" w:color="auto"/>
        <w:bottom w:val="none" w:sz="0" w:space="0" w:color="auto"/>
        <w:right w:val="none" w:sz="0" w:space="0" w:color="auto"/>
      </w:divBdr>
    </w:div>
    <w:div w:id="1048454689">
      <w:bodyDiv w:val="1"/>
      <w:marLeft w:val="0"/>
      <w:marRight w:val="0"/>
      <w:marTop w:val="0"/>
      <w:marBottom w:val="0"/>
      <w:divBdr>
        <w:top w:val="none" w:sz="0" w:space="0" w:color="auto"/>
        <w:left w:val="none" w:sz="0" w:space="0" w:color="auto"/>
        <w:bottom w:val="none" w:sz="0" w:space="0" w:color="auto"/>
        <w:right w:val="none" w:sz="0" w:space="0" w:color="auto"/>
      </w:divBdr>
    </w:div>
    <w:div w:id="1056706138">
      <w:bodyDiv w:val="1"/>
      <w:marLeft w:val="0"/>
      <w:marRight w:val="0"/>
      <w:marTop w:val="0"/>
      <w:marBottom w:val="0"/>
      <w:divBdr>
        <w:top w:val="none" w:sz="0" w:space="0" w:color="auto"/>
        <w:left w:val="none" w:sz="0" w:space="0" w:color="auto"/>
        <w:bottom w:val="none" w:sz="0" w:space="0" w:color="auto"/>
        <w:right w:val="none" w:sz="0" w:space="0" w:color="auto"/>
      </w:divBdr>
    </w:div>
    <w:div w:id="1064375157">
      <w:bodyDiv w:val="1"/>
      <w:marLeft w:val="0"/>
      <w:marRight w:val="0"/>
      <w:marTop w:val="0"/>
      <w:marBottom w:val="0"/>
      <w:divBdr>
        <w:top w:val="none" w:sz="0" w:space="0" w:color="auto"/>
        <w:left w:val="none" w:sz="0" w:space="0" w:color="auto"/>
        <w:bottom w:val="none" w:sz="0" w:space="0" w:color="auto"/>
        <w:right w:val="none" w:sz="0" w:space="0" w:color="auto"/>
      </w:divBdr>
    </w:div>
    <w:div w:id="1075081096">
      <w:bodyDiv w:val="1"/>
      <w:marLeft w:val="0"/>
      <w:marRight w:val="0"/>
      <w:marTop w:val="0"/>
      <w:marBottom w:val="0"/>
      <w:divBdr>
        <w:top w:val="none" w:sz="0" w:space="0" w:color="auto"/>
        <w:left w:val="none" w:sz="0" w:space="0" w:color="auto"/>
        <w:bottom w:val="none" w:sz="0" w:space="0" w:color="auto"/>
        <w:right w:val="none" w:sz="0" w:space="0" w:color="auto"/>
      </w:divBdr>
    </w:div>
    <w:div w:id="1088311335">
      <w:bodyDiv w:val="1"/>
      <w:marLeft w:val="0"/>
      <w:marRight w:val="0"/>
      <w:marTop w:val="0"/>
      <w:marBottom w:val="0"/>
      <w:divBdr>
        <w:top w:val="none" w:sz="0" w:space="0" w:color="auto"/>
        <w:left w:val="none" w:sz="0" w:space="0" w:color="auto"/>
        <w:bottom w:val="none" w:sz="0" w:space="0" w:color="auto"/>
        <w:right w:val="none" w:sz="0" w:space="0" w:color="auto"/>
      </w:divBdr>
    </w:div>
    <w:div w:id="1089887817">
      <w:bodyDiv w:val="1"/>
      <w:marLeft w:val="0"/>
      <w:marRight w:val="0"/>
      <w:marTop w:val="0"/>
      <w:marBottom w:val="0"/>
      <w:divBdr>
        <w:top w:val="none" w:sz="0" w:space="0" w:color="auto"/>
        <w:left w:val="none" w:sz="0" w:space="0" w:color="auto"/>
        <w:bottom w:val="none" w:sz="0" w:space="0" w:color="auto"/>
        <w:right w:val="none" w:sz="0" w:space="0" w:color="auto"/>
      </w:divBdr>
    </w:div>
    <w:div w:id="1157382195">
      <w:bodyDiv w:val="1"/>
      <w:marLeft w:val="0"/>
      <w:marRight w:val="0"/>
      <w:marTop w:val="0"/>
      <w:marBottom w:val="0"/>
      <w:divBdr>
        <w:top w:val="none" w:sz="0" w:space="0" w:color="auto"/>
        <w:left w:val="none" w:sz="0" w:space="0" w:color="auto"/>
        <w:bottom w:val="none" w:sz="0" w:space="0" w:color="auto"/>
        <w:right w:val="none" w:sz="0" w:space="0" w:color="auto"/>
      </w:divBdr>
    </w:div>
    <w:div w:id="1176725477">
      <w:bodyDiv w:val="1"/>
      <w:marLeft w:val="0"/>
      <w:marRight w:val="0"/>
      <w:marTop w:val="0"/>
      <w:marBottom w:val="0"/>
      <w:divBdr>
        <w:top w:val="none" w:sz="0" w:space="0" w:color="auto"/>
        <w:left w:val="none" w:sz="0" w:space="0" w:color="auto"/>
        <w:bottom w:val="none" w:sz="0" w:space="0" w:color="auto"/>
        <w:right w:val="none" w:sz="0" w:space="0" w:color="auto"/>
      </w:divBdr>
    </w:div>
    <w:div w:id="1247105870">
      <w:bodyDiv w:val="1"/>
      <w:marLeft w:val="0"/>
      <w:marRight w:val="0"/>
      <w:marTop w:val="0"/>
      <w:marBottom w:val="0"/>
      <w:divBdr>
        <w:top w:val="none" w:sz="0" w:space="0" w:color="auto"/>
        <w:left w:val="none" w:sz="0" w:space="0" w:color="auto"/>
        <w:bottom w:val="none" w:sz="0" w:space="0" w:color="auto"/>
        <w:right w:val="none" w:sz="0" w:space="0" w:color="auto"/>
      </w:divBdr>
    </w:div>
    <w:div w:id="1297100712">
      <w:bodyDiv w:val="1"/>
      <w:marLeft w:val="0"/>
      <w:marRight w:val="0"/>
      <w:marTop w:val="0"/>
      <w:marBottom w:val="0"/>
      <w:divBdr>
        <w:top w:val="none" w:sz="0" w:space="0" w:color="auto"/>
        <w:left w:val="none" w:sz="0" w:space="0" w:color="auto"/>
        <w:bottom w:val="none" w:sz="0" w:space="0" w:color="auto"/>
        <w:right w:val="none" w:sz="0" w:space="0" w:color="auto"/>
      </w:divBdr>
      <w:divsChild>
        <w:div w:id="1789542605">
          <w:marLeft w:val="0"/>
          <w:marRight w:val="0"/>
          <w:marTop w:val="0"/>
          <w:marBottom w:val="0"/>
          <w:divBdr>
            <w:top w:val="none" w:sz="0" w:space="0" w:color="auto"/>
            <w:left w:val="none" w:sz="0" w:space="0" w:color="auto"/>
            <w:bottom w:val="none" w:sz="0" w:space="0" w:color="auto"/>
            <w:right w:val="none" w:sz="0" w:space="0" w:color="auto"/>
          </w:divBdr>
        </w:div>
        <w:div w:id="612134966">
          <w:marLeft w:val="0"/>
          <w:marRight w:val="0"/>
          <w:marTop w:val="0"/>
          <w:marBottom w:val="0"/>
          <w:divBdr>
            <w:top w:val="none" w:sz="0" w:space="0" w:color="auto"/>
            <w:left w:val="none" w:sz="0" w:space="0" w:color="auto"/>
            <w:bottom w:val="none" w:sz="0" w:space="0" w:color="auto"/>
            <w:right w:val="none" w:sz="0" w:space="0" w:color="auto"/>
          </w:divBdr>
        </w:div>
        <w:div w:id="2126071740">
          <w:marLeft w:val="0"/>
          <w:marRight w:val="0"/>
          <w:marTop w:val="0"/>
          <w:marBottom w:val="0"/>
          <w:divBdr>
            <w:top w:val="none" w:sz="0" w:space="0" w:color="auto"/>
            <w:left w:val="none" w:sz="0" w:space="0" w:color="auto"/>
            <w:bottom w:val="none" w:sz="0" w:space="0" w:color="auto"/>
            <w:right w:val="none" w:sz="0" w:space="0" w:color="auto"/>
          </w:divBdr>
        </w:div>
        <w:div w:id="46608881">
          <w:marLeft w:val="0"/>
          <w:marRight w:val="0"/>
          <w:marTop w:val="0"/>
          <w:marBottom w:val="0"/>
          <w:divBdr>
            <w:top w:val="none" w:sz="0" w:space="0" w:color="auto"/>
            <w:left w:val="none" w:sz="0" w:space="0" w:color="auto"/>
            <w:bottom w:val="none" w:sz="0" w:space="0" w:color="auto"/>
            <w:right w:val="none" w:sz="0" w:space="0" w:color="auto"/>
          </w:divBdr>
        </w:div>
        <w:div w:id="1889679976">
          <w:marLeft w:val="0"/>
          <w:marRight w:val="0"/>
          <w:marTop w:val="0"/>
          <w:marBottom w:val="0"/>
          <w:divBdr>
            <w:top w:val="none" w:sz="0" w:space="0" w:color="auto"/>
            <w:left w:val="none" w:sz="0" w:space="0" w:color="auto"/>
            <w:bottom w:val="none" w:sz="0" w:space="0" w:color="auto"/>
            <w:right w:val="none" w:sz="0" w:space="0" w:color="auto"/>
          </w:divBdr>
        </w:div>
      </w:divsChild>
    </w:div>
    <w:div w:id="1315060352">
      <w:bodyDiv w:val="1"/>
      <w:marLeft w:val="0"/>
      <w:marRight w:val="0"/>
      <w:marTop w:val="0"/>
      <w:marBottom w:val="0"/>
      <w:divBdr>
        <w:top w:val="none" w:sz="0" w:space="0" w:color="auto"/>
        <w:left w:val="none" w:sz="0" w:space="0" w:color="auto"/>
        <w:bottom w:val="none" w:sz="0" w:space="0" w:color="auto"/>
        <w:right w:val="none" w:sz="0" w:space="0" w:color="auto"/>
      </w:divBdr>
      <w:divsChild>
        <w:div w:id="1474442108">
          <w:marLeft w:val="0"/>
          <w:marRight w:val="0"/>
          <w:marTop w:val="0"/>
          <w:marBottom w:val="0"/>
          <w:divBdr>
            <w:top w:val="none" w:sz="0" w:space="0" w:color="auto"/>
            <w:left w:val="none" w:sz="0" w:space="0" w:color="auto"/>
            <w:bottom w:val="none" w:sz="0" w:space="0" w:color="auto"/>
            <w:right w:val="none" w:sz="0" w:space="0" w:color="auto"/>
          </w:divBdr>
        </w:div>
        <w:div w:id="940797173">
          <w:marLeft w:val="0"/>
          <w:marRight w:val="0"/>
          <w:marTop w:val="0"/>
          <w:marBottom w:val="0"/>
          <w:divBdr>
            <w:top w:val="none" w:sz="0" w:space="0" w:color="auto"/>
            <w:left w:val="none" w:sz="0" w:space="0" w:color="auto"/>
            <w:bottom w:val="none" w:sz="0" w:space="0" w:color="auto"/>
            <w:right w:val="none" w:sz="0" w:space="0" w:color="auto"/>
          </w:divBdr>
        </w:div>
        <w:div w:id="721097290">
          <w:marLeft w:val="0"/>
          <w:marRight w:val="0"/>
          <w:marTop w:val="0"/>
          <w:marBottom w:val="0"/>
          <w:divBdr>
            <w:top w:val="none" w:sz="0" w:space="0" w:color="auto"/>
            <w:left w:val="none" w:sz="0" w:space="0" w:color="auto"/>
            <w:bottom w:val="none" w:sz="0" w:space="0" w:color="auto"/>
            <w:right w:val="none" w:sz="0" w:space="0" w:color="auto"/>
          </w:divBdr>
        </w:div>
        <w:div w:id="626011548">
          <w:marLeft w:val="0"/>
          <w:marRight w:val="0"/>
          <w:marTop w:val="0"/>
          <w:marBottom w:val="0"/>
          <w:divBdr>
            <w:top w:val="none" w:sz="0" w:space="0" w:color="auto"/>
            <w:left w:val="none" w:sz="0" w:space="0" w:color="auto"/>
            <w:bottom w:val="none" w:sz="0" w:space="0" w:color="auto"/>
            <w:right w:val="none" w:sz="0" w:space="0" w:color="auto"/>
          </w:divBdr>
        </w:div>
      </w:divsChild>
    </w:div>
    <w:div w:id="1321621336">
      <w:bodyDiv w:val="1"/>
      <w:marLeft w:val="0"/>
      <w:marRight w:val="0"/>
      <w:marTop w:val="0"/>
      <w:marBottom w:val="0"/>
      <w:divBdr>
        <w:top w:val="none" w:sz="0" w:space="0" w:color="auto"/>
        <w:left w:val="none" w:sz="0" w:space="0" w:color="auto"/>
        <w:bottom w:val="none" w:sz="0" w:space="0" w:color="auto"/>
        <w:right w:val="none" w:sz="0" w:space="0" w:color="auto"/>
      </w:divBdr>
    </w:div>
    <w:div w:id="1373336935">
      <w:bodyDiv w:val="1"/>
      <w:marLeft w:val="0"/>
      <w:marRight w:val="0"/>
      <w:marTop w:val="0"/>
      <w:marBottom w:val="0"/>
      <w:divBdr>
        <w:top w:val="none" w:sz="0" w:space="0" w:color="auto"/>
        <w:left w:val="none" w:sz="0" w:space="0" w:color="auto"/>
        <w:bottom w:val="none" w:sz="0" w:space="0" w:color="auto"/>
        <w:right w:val="none" w:sz="0" w:space="0" w:color="auto"/>
      </w:divBdr>
    </w:div>
    <w:div w:id="1376735829">
      <w:bodyDiv w:val="1"/>
      <w:marLeft w:val="0"/>
      <w:marRight w:val="0"/>
      <w:marTop w:val="0"/>
      <w:marBottom w:val="0"/>
      <w:divBdr>
        <w:top w:val="none" w:sz="0" w:space="0" w:color="auto"/>
        <w:left w:val="none" w:sz="0" w:space="0" w:color="auto"/>
        <w:bottom w:val="none" w:sz="0" w:space="0" w:color="auto"/>
        <w:right w:val="none" w:sz="0" w:space="0" w:color="auto"/>
      </w:divBdr>
    </w:div>
    <w:div w:id="1384212194">
      <w:bodyDiv w:val="1"/>
      <w:marLeft w:val="0"/>
      <w:marRight w:val="0"/>
      <w:marTop w:val="0"/>
      <w:marBottom w:val="0"/>
      <w:divBdr>
        <w:top w:val="none" w:sz="0" w:space="0" w:color="auto"/>
        <w:left w:val="none" w:sz="0" w:space="0" w:color="auto"/>
        <w:bottom w:val="none" w:sz="0" w:space="0" w:color="auto"/>
        <w:right w:val="none" w:sz="0" w:space="0" w:color="auto"/>
      </w:divBdr>
    </w:div>
    <w:div w:id="1397631951">
      <w:bodyDiv w:val="1"/>
      <w:marLeft w:val="0"/>
      <w:marRight w:val="0"/>
      <w:marTop w:val="0"/>
      <w:marBottom w:val="0"/>
      <w:divBdr>
        <w:top w:val="none" w:sz="0" w:space="0" w:color="auto"/>
        <w:left w:val="none" w:sz="0" w:space="0" w:color="auto"/>
        <w:bottom w:val="none" w:sz="0" w:space="0" w:color="auto"/>
        <w:right w:val="none" w:sz="0" w:space="0" w:color="auto"/>
      </w:divBdr>
    </w:div>
    <w:div w:id="1498765612">
      <w:bodyDiv w:val="1"/>
      <w:marLeft w:val="0"/>
      <w:marRight w:val="0"/>
      <w:marTop w:val="0"/>
      <w:marBottom w:val="0"/>
      <w:divBdr>
        <w:top w:val="none" w:sz="0" w:space="0" w:color="auto"/>
        <w:left w:val="none" w:sz="0" w:space="0" w:color="auto"/>
        <w:bottom w:val="none" w:sz="0" w:space="0" w:color="auto"/>
        <w:right w:val="none" w:sz="0" w:space="0" w:color="auto"/>
      </w:divBdr>
      <w:divsChild>
        <w:div w:id="22177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4319936">
      <w:bodyDiv w:val="1"/>
      <w:marLeft w:val="0"/>
      <w:marRight w:val="0"/>
      <w:marTop w:val="0"/>
      <w:marBottom w:val="0"/>
      <w:divBdr>
        <w:top w:val="none" w:sz="0" w:space="0" w:color="auto"/>
        <w:left w:val="none" w:sz="0" w:space="0" w:color="auto"/>
        <w:bottom w:val="none" w:sz="0" w:space="0" w:color="auto"/>
        <w:right w:val="none" w:sz="0" w:space="0" w:color="auto"/>
      </w:divBdr>
    </w:div>
    <w:div w:id="1549761104">
      <w:bodyDiv w:val="1"/>
      <w:marLeft w:val="0"/>
      <w:marRight w:val="0"/>
      <w:marTop w:val="0"/>
      <w:marBottom w:val="0"/>
      <w:divBdr>
        <w:top w:val="none" w:sz="0" w:space="0" w:color="auto"/>
        <w:left w:val="none" w:sz="0" w:space="0" w:color="auto"/>
        <w:bottom w:val="none" w:sz="0" w:space="0" w:color="auto"/>
        <w:right w:val="none" w:sz="0" w:space="0" w:color="auto"/>
      </w:divBdr>
    </w:div>
    <w:div w:id="1553036754">
      <w:bodyDiv w:val="1"/>
      <w:marLeft w:val="0"/>
      <w:marRight w:val="0"/>
      <w:marTop w:val="0"/>
      <w:marBottom w:val="0"/>
      <w:divBdr>
        <w:top w:val="none" w:sz="0" w:space="0" w:color="auto"/>
        <w:left w:val="none" w:sz="0" w:space="0" w:color="auto"/>
        <w:bottom w:val="none" w:sz="0" w:space="0" w:color="auto"/>
        <w:right w:val="none" w:sz="0" w:space="0" w:color="auto"/>
      </w:divBdr>
      <w:divsChild>
        <w:div w:id="1121536665">
          <w:marLeft w:val="0"/>
          <w:marRight w:val="0"/>
          <w:marTop w:val="0"/>
          <w:marBottom w:val="0"/>
          <w:divBdr>
            <w:top w:val="none" w:sz="0" w:space="0" w:color="auto"/>
            <w:left w:val="none" w:sz="0" w:space="0" w:color="auto"/>
            <w:bottom w:val="none" w:sz="0" w:space="0" w:color="auto"/>
            <w:right w:val="none" w:sz="0" w:space="0" w:color="auto"/>
          </w:divBdr>
        </w:div>
      </w:divsChild>
    </w:div>
    <w:div w:id="1561557548">
      <w:bodyDiv w:val="1"/>
      <w:marLeft w:val="0"/>
      <w:marRight w:val="0"/>
      <w:marTop w:val="0"/>
      <w:marBottom w:val="0"/>
      <w:divBdr>
        <w:top w:val="none" w:sz="0" w:space="0" w:color="auto"/>
        <w:left w:val="none" w:sz="0" w:space="0" w:color="auto"/>
        <w:bottom w:val="none" w:sz="0" w:space="0" w:color="auto"/>
        <w:right w:val="none" w:sz="0" w:space="0" w:color="auto"/>
      </w:divBdr>
    </w:div>
    <w:div w:id="1636788106">
      <w:bodyDiv w:val="1"/>
      <w:marLeft w:val="0"/>
      <w:marRight w:val="0"/>
      <w:marTop w:val="0"/>
      <w:marBottom w:val="0"/>
      <w:divBdr>
        <w:top w:val="none" w:sz="0" w:space="0" w:color="auto"/>
        <w:left w:val="none" w:sz="0" w:space="0" w:color="auto"/>
        <w:bottom w:val="none" w:sz="0" w:space="0" w:color="auto"/>
        <w:right w:val="none" w:sz="0" w:space="0" w:color="auto"/>
      </w:divBdr>
    </w:div>
    <w:div w:id="1671175566">
      <w:bodyDiv w:val="1"/>
      <w:marLeft w:val="0"/>
      <w:marRight w:val="0"/>
      <w:marTop w:val="0"/>
      <w:marBottom w:val="0"/>
      <w:divBdr>
        <w:top w:val="none" w:sz="0" w:space="0" w:color="auto"/>
        <w:left w:val="none" w:sz="0" w:space="0" w:color="auto"/>
        <w:bottom w:val="none" w:sz="0" w:space="0" w:color="auto"/>
        <w:right w:val="none" w:sz="0" w:space="0" w:color="auto"/>
      </w:divBdr>
    </w:div>
    <w:div w:id="1688143510">
      <w:bodyDiv w:val="1"/>
      <w:marLeft w:val="0"/>
      <w:marRight w:val="0"/>
      <w:marTop w:val="0"/>
      <w:marBottom w:val="0"/>
      <w:divBdr>
        <w:top w:val="none" w:sz="0" w:space="0" w:color="auto"/>
        <w:left w:val="none" w:sz="0" w:space="0" w:color="auto"/>
        <w:bottom w:val="none" w:sz="0" w:space="0" w:color="auto"/>
        <w:right w:val="none" w:sz="0" w:space="0" w:color="auto"/>
      </w:divBdr>
    </w:div>
    <w:div w:id="1734738220">
      <w:bodyDiv w:val="1"/>
      <w:marLeft w:val="0"/>
      <w:marRight w:val="0"/>
      <w:marTop w:val="0"/>
      <w:marBottom w:val="0"/>
      <w:divBdr>
        <w:top w:val="none" w:sz="0" w:space="0" w:color="auto"/>
        <w:left w:val="none" w:sz="0" w:space="0" w:color="auto"/>
        <w:bottom w:val="none" w:sz="0" w:space="0" w:color="auto"/>
        <w:right w:val="none" w:sz="0" w:space="0" w:color="auto"/>
      </w:divBdr>
    </w:div>
    <w:div w:id="1755976377">
      <w:bodyDiv w:val="1"/>
      <w:marLeft w:val="0"/>
      <w:marRight w:val="0"/>
      <w:marTop w:val="0"/>
      <w:marBottom w:val="0"/>
      <w:divBdr>
        <w:top w:val="none" w:sz="0" w:space="0" w:color="auto"/>
        <w:left w:val="none" w:sz="0" w:space="0" w:color="auto"/>
        <w:bottom w:val="none" w:sz="0" w:space="0" w:color="auto"/>
        <w:right w:val="none" w:sz="0" w:space="0" w:color="auto"/>
      </w:divBdr>
    </w:div>
    <w:div w:id="1770659684">
      <w:bodyDiv w:val="1"/>
      <w:marLeft w:val="0"/>
      <w:marRight w:val="0"/>
      <w:marTop w:val="0"/>
      <w:marBottom w:val="0"/>
      <w:divBdr>
        <w:top w:val="none" w:sz="0" w:space="0" w:color="auto"/>
        <w:left w:val="none" w:sz="0" w:space="0" w:color="auto"/>
        <w:bottom w:val="none" w:sz="0" w:space="0" w:color="auto"/>
        <w:right w:val="none" w:sz="0" w:space="0" w:color="auto"/>
      </w:divBdr>
    </w:div>
    <w:div w:id="1774397629">
      <w:bodyDiv w:val="1"/>
      <w:marLeft w:val="0"/>
      <w:marRight w:val="0"/>
      <w:marTop w:val="0"/>
      <w:marBottom w:val="0"/>
      <w:divBdr>
        <w:top w:val="none" w:sz="0" w:space="0" w:color="auto"/>
        <w:left w:val="none" w:sz="0" w:space="0" w:color="auto"/>
        <w:bottom w:val="none" w:sz="0" w:space="0" w:color="auto"/>
        <w:right w:val="none" w:sz="0" w:space="0" w:color="auto"/>
      </w:divBdr>
    </w:div>
    <w:div w:id="1785926553">
      <w:bodyDiv w:val="1"/>
      <w:marLeft w:val="0"/>
      <w:marRight w:val="0"/>
      <w:marTop w:val="0"/>
      <w:marBottom w:val="0"/>
      <w:divBdr>
        <w:top w:val="none" w:sz="0" w:space="0" w:color="auto"/>
        <w:left w:val="none" w:sz="0" w:space="0" w:color="auto"/>
        <w:bottom w:val="none" w:sz="0" w:space="0" w:color="auto"/>
        <w:right w:val="none" w:sz="0" w:space="0" w:color="auto"/>
      </w:divBdr>
      <w:divsChild>
        <w:div w:id="1022244365">
          <w:marLeft w:val="0"/>
          <w:marRight w:val="0"/>
          <w:marTop w:val="0"/>
          <w:marBottom w:val="0"/>
          <w:divBdr>
            <w:top w:val="none" w:sz="0" w:space="0" w:color="auto"/>
            <w:left w:val="none" w:sz="0" w:space="0" w:color="auto"/>
            <w:bottom w:val="none" w:sz="0" w:space="0" w:color="auto"/>
            <w:right w:val="none" w:sz="0" w:space="0" w:color="auto"/>
          </w:divBdr>
        </w:div>
        <w:div w:id="948898389">
          <w:marLeft w:val="0"/>
          <w:marRight w:val="0"/>
          <w:marTop w:val="0"/>
          <w:marBottom w:val="0"/>
          <w:divBdr>
            <w:top w:val="none" w:sz="0" w:space="0" w:color="auto"/>
            <w:left w:val="none" w:sz="0" w:space="0" w:color="auto"/>
            <w:bottom w:val="none" w:sz="0" w:space="0" w:color="auto"/>
            <w:right w:val="none" w:sz="0" w:space="0" w:color="auto"/>
          </w:divBdr>
        </w:div>
        <w:div w:id="1527982363">
          <w:marLeft w:val="0"/>
          <w:marRight w:val="0"/>
          <w:marTop w:val="0"/>
          <w:marBottom w:val="0"/>
          <w:divBdr>
            <w:top w:val="none" w:sz="0" w:space="0" w:color="auto"/>
            <w:left w:val="none" w:sz="0" w:space="0" w:color="auto"/>
            <w:bottom w:val="none" w:sz="0" w:space="0" w:color="auto"/>
            <w:right w:val="none" w:sz="0" w:space="0" w:color="auto"/>
          </w:divBdr>
        </w:div>
        <w:div w:id="140002619">
          <w:marLeft w:val="0"/>
          <w:marRight w:val="0"/>
          <w:marTop w:val="0"/>
          <w:marBottom w:val="0"/>
          <w:divBdr>
            <w:top w:val="none" w:sz="0" w:space="0" w:color="auto"/>
            <w:left w:val="none" w:sz="0" w:space="0" w:color="auto"/>
            <w:bottom w:val="none" w:sz="0" w:space="0" w:color="auto"/>
            <w:right w:val="none" w:sz="0" w:space="0" w:color="auto"/>
          </w:divBdr>
        </w:div>
        <w:div w:id="260724787">
          <w:marLeft w:val="0"/>
          <w:marRight w:val="0"/>
          <w:marTop w:val="0"/>
          <w:marBottom w:val="0"/>
          <w:divBdr>
            <w:top w:val="none" w:sz="0" w:space="0" w:color="auto"/>
            <w:left w:val="none" w:sz="0" w:space="0" w:color="auto"/>
            <w:bottom w:val="none" w:sz="0" w:space="0" w:color="auto"/>
            <w:right w:val="none" w:sz="0" w:space="0" w:color="auto"/>
          </w:divBdr>
        </w:div>
        <w:div w:id="807479194">
          <w:marLeft w:val="0"/>
          <w:marRight w:val="0"/>
          <w:marTop w:val="0"/>
          <w:marBottom w:val="0"/>
          <w:divBdr>
            <w:top w:val="none" w:sz="0" w:space="0" w:color="auto"/>
            <w:left w:val="none" w:sz="0" w:space="0" w:color="auto"/>
            <w:bottom w:val="none" w:sz="0" w:space="0" w:color="auto"/>
            <w:right w:val="none" w:sz="0" w:space="0" w:color="auto"/>
          </w:divBdr>
        </w:div>
        <w:div w:id="1378551652">
          <w:marLeft w:val="0"/>
          <w:marRight w:val="0"/>
          <w:marTop w:val="0"/>
          <w:marBottom w:val="0"/>
          <w:divBdr>
            <w:top w:val="none" w:sz="0" w:space="0" w:color="auto"/>
            <w:left w:val="none" w:sz="0" w:space="0" w:color="auto"/>
            <w:bottom w:val="none" w:sz="0" w:space="0" w:color="auto"/>
            <w:right w:val="none" w:sz="0" w:space="0" w:color="auto"/>
          </w:divBdr>
        </w:div>
        <w:div w:id="377633770">
          <w:marLeft w:val="0"/>
          <w:marRight w:val="0"/>
          <w:marTop w:val="0"/>
          <w:marBottom w:val="0"/>
          <w:divBdr>
            <w:top w:val="none" w:sz="0" w:space="0" w:color="auto"/>
            <w:left w:val="none" w:sz="0" w:space="0" w:color="auto"/>
            <w:bottom w:val="none" w:sz="0" w:space="0" w:color="auto"/>
            <w:right w:val="none" w:sz="0" w:space="0" w:color="auto"/>
          </w:divBdr>
        </w:div>
        <w:div w:id="617641821">
          <w:marLeft w:val="0"/>
          <w:marRight w:val="0"/>
          <w:marTop w:val="0"/>
          <w:marBottom w:val="0"/>
          <w:divBdr>
            <w:top w:val="none" w:sz="0" w:space="0" w:color="auto"/>
            <w:left w:val="none" w:sz="0" w:space="0" w:color="auto"/>
            <w:bottom w:val="none" w:sz="0" w:space="0" w:color="auto"/>
            <w:right w:val="none" w:sz="0" w:space="0" w:color="auto"/>
          </w:divBdr>
        </w:div>
        <w:div w:id="1418752431">
          <w:marLeft w:val="0"/>
          <w:marRight w:val="0"/>
          <w:marTop w:val="0"/>
          <w:marBottom w:val="0"/>
          <w:divBdr>
            <w:top w:val="none" w:sz="0" w:space="0" w:color="auto"/>
            <w:left w:val="none" w:sz="0" w:space="0" w:color="auto"/>
            <w:bottom w:val="none" w:sz="0" w:space="0" w:color="auto"/>
            <w:right w:val="none" w:sz="0" w:space="0" w:color="auto"/>
          </w:divBdr>
        </w:div>
        <w:div w:id="1915973651">
          <w:marLeft w:val="0"/>
          <w:marRight w:val="0"/>
          <w:marTop w:val="0"/>
          <w:marBottom w:val="0"/>
          <w:divBdr>
            <w:top w:val="none" w:sz="0" w:space="0" w:color="auto"/>
            <w:left w:val="none" w:sz="0" w:space="0" w:color="auto"/>
            <w:bottom w:val="none" w:sz="0" w:space="0" w:color="auto"/>
            <w:right w:val="none" w:sz="0" w:space="0" w:color="auto"/>
          </w:divBdr>
        </w:div>
        <w:div w:id="711661365">
          <w:marLeft w:val="0"/>
          <w:marRight w:val="0"/>
          <w:marTop w:val="0"/>
          <w:marBottom w:val="0"/>
          <w:divBdr>
            <w:top w:val="none" w:sz="0" w:space="0" w:color="auto"/>
            <w:left w:val="none" w:sz="0" w:space="0" w:color="auto"/>
            <w:bottom w:val="none" w:sz="0" w:space="0" w:color="auto"/>
            <w:right w:val="none" w:sz="0" w:space="0" w:color="auto"/>
          </w:divBdr>
        </w:div>
        <w:div w:id="1330014872">
          <w:marLeft w:val="0"/>
          <w:marRight w:val="0"/>
          <w:marTop w:val="0"/>
          <w:marBottom w:val="0"/>
          <w:divBdr>
            <w:top w:val="none" w:sz="0" w:space="0" w:color="auto"/>
            <w:left w:val="none" w:sz="0" w:space="0" w:color="auto"/>
            <w:bottom w:val="none" w:sz="0" w:space="0" w:color="auto"/>
            <w:right w:val="none" w:sz="0" w:space="0" w:color="auto"/>
          </w:divBdr>
        </w:div>
      </w:divsChild>
    </w:div>
    <w:div w:id="1826123683">
      <w:bodyDiv w:val="1"/>
      <w:marLeft w:val="0"/>
      <w:marRight w:val="0"/>
      <w:marTop w:val="0"/>
      <w:marBottom w:val="0"/>
      <w:divBdr>
        <w:top w:val="none" w:sz="0" w:space="0" w:color="auto"/>
        <w:left w:val="none" w:sz="0" w:space="0" w:color="auto"/>
        <w:bottom w:val="none" w:sz="0" w:space="0" w:color="auto"/>
        <w:right w:val="none" w:sz="0" w:space="0" w:color="auto"/>
      </w:divBdr>
    </w:div>
    <w:div w:id="1876042009">
      <w:bodyDiv w:val="1"/>
      <w:marLeft w:val="0"/>
      <w:marRight w:val="0"/>
      <w:marTop w:val="0"/>
      <w:marBottom w:val="0"/>
      <w:divBdr>
        <w:top w:val="none" w:sz="0" w:space="0" w:color="auto"/>
        <w:left w:val="none" w:sz="0" w:space="0" w:color="auto"/>
        <w:bottom w:val="none" w:sz="0" w:space="0" w:color="auto"/>
        <w:right w:val="none" w:sz="0" w:space="0" w:color="auto"/>
      </w:divBdr>
    </w:div>
    <w:div w:id="1907183591">
      <w:bodyDiv w:val="1"/>
      <w:marLeft w:val="0"/>
      <w:marRight w:val="0"/>
      <w:marTop w:val="0"/>
      <w:marBottom w:val="0"/>
      <w:divBdr>
        <w:top w:val="none" w:sz="0" w:space="0" w:color="auto"/>
        <w:left w:val="none" w:sz="0" w:space="0" w:color="auto"/>
        <w:bottom w:val="none" w:sz="0" w:space="0" w:color="auto"/>
        <w:right w:val="none" w:sz="0" w:space="0" w:color="auto"/>
      </w:divBdr>
    </w:div>
    <w:div w:id="1957710900">
      <w:bodyDiv w:val="1"/>
      <w:marLeft w:val="0"/>
      <w:marRight w:val="0"/>
      <w:marTop w:val="0"/>
      <w:marBottom w:val="0"/>
      <w:divBdr>
        <w:top w:val="none" w:sz="0" w:space="0" w:color="auto"/>
        <w:left w:val="none" w:sz="0" w:space="0" w:color="auto"/>
        <w:bottom w:val="none" w:sz="0" w:space="0" w:color="auto"/>
        <w:right w:val="none" w:sz="0" w:space="0" w:color="auto"/>
      </w:divBdr>
    </w:div>
    <w:div w:id="1984697085">
      <w:bodyDiv w:val="1"/>
      <w:marLeft w:val="0"/>
      <w:marRight w:val="0"/>
      <w:marTop w:val="0"/>
      <w:marBottom w:val="0"/>
      <w:divBdr>
        <w:top w:val="none" w:sz="0" w:space="0" w:color="auto"/>
        <w:left w:val="none" w:sz="0" w:space="0" w:color="auto"/>
        <w:bottom w:val="none" w:sz="0" w:space="0" w:color="auto"/>
        <w:right w:val="none" w:sz="0" w:space="0" w:color="auto"/>
      </w:divBdr>
    </w:div>
    <w:div w:id="1990476344">
      <w:bodyDiv w:val="1"/>
      <w:marLeft w:val="0"/>
      <w:marRight w:val="0"/>
      <w:marTop w:val="0"/>
      <w:marBottom w:val="0"/>
      <w:divBdr>
        <w:top w:val="none" w:sz="0" w:space="0" w:color="auto"/>
        <w:left w:val="none" w:sz="0" w:space="0" w:color="auto"/>
        <w:bottom w:val="none" w:sz="0" w:space="0" w:color="auto"/>
        <w:right w:val="none" w:sz="0" w:space="0" w:color="auto"/>
      </w:divBdr>
    </w:div>
    <w:div w:id="2044279604">
      <w:bodyDiv w:val="1"/>
      <w:marLeft w:val="0"/>
      <w:marRight w:val="0"/>
      <w:marTop w:val="0"/>
      <w:marBottom w:val="0"/>
      <w:divBdr>
        <w:top w:val="none" w:sz="0" w:space="0" w:color="auto"/>
        <w:left w:val="none" w:sz="0" w:space="0" w:color="auto"/>
        <w:bottom w:val="none" w:sz="0" w:space="0" w:color="auto"/>
        <w:right w:val="none" w:sz="0" w:space="0" w:color="auto"/>
      </w:divBdr>
    </w:div>
    <w:div w:id="2050296413">
      <w:bodyDiv w:val="1"/>
      <w:marLeft w:val="0"/>
      <w:marRight w:val="0"/>
      <w:marTop w:val="0"/>
      <w:marBottom w:val="0"/>
      <w:divBdr>
        <w:top w:val="none" w:sz="0" w:space="0" w:color="auto"/>
        <w:left w:val="none" w:sz="0" w:space="0" w:color="auto"/>
        <w:bottom w:val="none" w:sz="0" w:space="0" w:color="auto"/>
        <w:right w:val="none" w:sz="0" w:space="0" w:color="auto"/>
      </w:divBdr>
    </w:div>
    <w:div w:id="2054578734">
      <w:bodyDiv w:val="1"/>
      <w:marLeft w:val="0"/>
      <w:marRight w:val="0"/>
      <w:marTop w:val="0"/>
      <w:marBottom w:val="0"/>
      <w:divBdr>
        <w:top w:val="none" w:sz="0" w:space="0" w:color="auto"/>
        <w:left w:val="none" w:sz="0" w:space="0" w:color="auto"/>
        <w:bottom w:val="none" w:sz="0" w:space="0" w:color="auto"/>
        <w:right w:val="none" w:sz="0" w:space="0" w:color="auto"/>
      </w:divBdr>
      <w:divsChild>
        <w:div w:id="1874925894">
          <w:marLeft w:val="0"/>
          <w:marRight w:val="0"/>
          <w:marTop w:val="0"/>
          <w:marBottom w:val="0"/>
          <w:divBdr>
            <w:top w:val="none" w:sz="0" w:space="0" w:color="auto"/>
            <w:left w:val="none" w:sz="0" w:space="0" w:color="auto"/>
            <w:bottom w:val="none" w:sz="0" w:space="0" w:color="auto"/>
            <w:right w:val="none" w:sz="0" w:space="0" w:color="auto"/>
          </w:divBdr>
        </w:div>
        <w:div w:id="758018937">
          <w:marLeft w:val="0"/>
          <w:marRight w:val="0"/>
          <w:marTop w:val="0"/>
          <w:marBottom w:val="0"/>
          <w:divBdr>
            <w:top w:val="none" w:sz="0" w:space="0" w:color="auto"/>
            <w:left w:val="none" w:sz="0" w:space="0" w:color="auto"/>
            <w:bottom w:val="none" w:sz="0" w:space="0" w:color="auto"/>
            <w:right w:val="none" w:sz="0" w:space="0" w:color="auto"/>
          </w:divBdr>
        </w:div>
        <w:div w:id="107626405">
          <w:marLeft w:val="0"/>
          <w:marRight w:val="0"/>
          <w:marTop w:val="0"/>
          <w:marBottom w:val="0"/>
          <w:divBdr>
            <w:top w:val="none" w:sz="0" w:space="0" w:color="auto"/>
            <w:left w:val="none" w:sz="0" w:space="0" w:color="auto"/>
            <w:bottom w:val="none" w:sz="0" w:space="0" w:color="auto"/>
            <w:right w:val="none" w:sz="0" w:space="0" w:color="auto"/>
          </w:divBdr>
        </w:div>
        <w:div w:id="937055844">
          <w:marLeft w:val="0"/>
          <w:marRight w:val="0"/>
          <w:marTop w:val="0"/>
          <w:marBottom w:val="0"/>
          <w:divBdr>
            <w:top w:val="none" w:sz="0" w:space="0" w:color="auto"/>
            <w:left w:val="none" w:sz="0" w:space="0" w:color="auto"/>
            <w:bottom w:val="none" w:sz="0" w:space="0" w:color="auto"/>
            <w:right w:val="none" w:sz="0" w:space="0" w:color="auto"/>
          </w:divBdr>
        </w:div>
        <w:div w:id="1704204627">
          <w:marLeft w:val="0"/>
          <w:marRight w:val="0"/>
          <w:marTop w:val="0"/>
          <w:marBottom w:val="0"/>
          <w:divBdr>
            <w:top w:val="none" w:sz="0" w:space="0" w:color="auto"/>
            <w:left w:val="none" w:sz="0" w:space="0" w:color="auto"/>
            <w:bottom w:val="none" w:sz="0" w:space="0" w:color="auto"/>
            <w:right w:val="none" w:sz="0" w:space="0" w:color="auto"/>
          </w:divBdr>
        </w:div>
        <w:div w:id="455175628">
          <w:marLeft w:val="0"/>
          <w:marRight w:val="0"/>
          <w:marTop w:val="0"/>
          <w:marBottom w:val="0"/>
          <w:divBdr>
            <w:top w:val="none" w:sz="0" w:space="0" w:color="auto"/>
            <w:left w:val="none" w:sz="0" w:space="0" w:color="auto"/>
            <w:bottom w:val="none" w:sz="0" w:space="0" w:color="auto"/>
            <w:right w:val="none" w:sz="0" w:space="0" w:color="auto"/>
          </w:divBdr>
        </w:div>
        <w:div w:id="1181436559">
          <w:marLeft w:val="0"/>
          <w:marRight w:val="0"/>
          <w:marTop w:val="0"/>
          <w:marBottom w:val="0"/>
          <w:divBdr>
            <w:top w:val="none" w:sz="0" w:space="0" w:color="auto"/>
            <w:left w:val="none" w:sz="0" w:space="0" w:color="auto"/>
            <w:bottom w:val="none" w:sz="0" w:space="0" w:color="auto"/>
            <w:right w:val="none" w:sz="0" w:space="0" w:color="auto"/>
          </w:divBdr>
        </w:div>
        <w:div w:id="1810589132">
          <w:marLeft w:val="0"/>
          <w:marRight w:val="0"/>
          <w:marTop w:val="0"/>
          <w:marBottom w:val="0"/>
          <w:divBdr>
            <w:top w:val="none" w:sz="0" w:space="0" w:color="auto"/>
            <w:left w:val="none" w:sz="0" w:space="0" w:color="auto"/>
            <w:bottom w:val="none" w:sz="0" w:space="0" w:color="auto"/>
            <w:right w:val="none" w:sz="0" w:space="0" w:color="auto"/>
          </w:divBdr>
        </w:div>
        <w:div w:id="1755055812">
          <w:marLeft w:val="0"/>
          <w:marRight w:val="0"/>
          <w:marTop w:val="0"/>
          <w:marBottom w:val="0"/>
          <w:divBdr>
            <w:top w:val="none" w:sz="0" w:space="0" w:color="auto"/>
            <w:left w:val="none" w:sz="0" w:space="0" w:color="auto"/>
            <w:bottom w:val="none" w:sz="0" w:space="0" w:color="auto"/>
            <w:right w:val="none" w:sz="0" w:space="0" w:color="auto"/>
          </w:divBdr>
        </w:div>
        <w:div w:id="552499963">
          <w:marLeft w:val="0"/>
          <w:marRight w:val="0"/>
          <w:marTop w:val="0"/>
          <w:marBottom w:val="0"/>
          <w:divBdr>
            <w:top w:val="none" w:sz="0" w:space="0" w:color="auto"/>
            <w:left w:val="none" w:sz="0" w:space="0" w:color="auto"/>
            <w:bottom w:val="none" w:sz="0" w:space="0" w:color="auto"/>
            <w:right w:val="none" w:sz="0" w:space="0" w:color="auto"/>
          </w:divBdr>
        </w:div>
        <w:div w:id="743258465">
          <w:marLeft w:val="0"/>
          <w:marRight w:val="0"/>
          <w:marTop w:val="0"/>
          <w:marBottom w:val="0"/>
          <w:divBdr>
            <w:top w:val="none" w:sz="0" w:space="0" w:color="auto"/>
            <w:left w:val="none" w:sz="0" w:space="0" w:color="auto"/>
            <w:bottom w:val="none" w:sz="0" w:space="0" w:color="auto"/>
            <w:right w:val="none" w:sz="0" w:space="0" w:color="auto"/>
          </w:divBdr>
        </w:div>
        <w:div w:id="1409309019">
          <w:marLeft w:val="0"/>
          <w:marRight w:val="0"/>
          <w:marTop w:val="0"/>
          <w:marBottom w:val="0"/>
          <w:divBdr>
            <w:top w:val="none" w:sz="0" w:space="0" w:color="auto"/>
            <w:left w:val="none" w:sz="0" w:space="0" w:color="auto"/>
            <w:bottom w:val="none" w:sz="0" w:space="0" w:color="auto"/>
            <w:right w:val="none" w:sz="0" w:space="0" w:color="auto"/>
          </w:divBdr>
        </w:div>
        <w:div w:id="232010185">
          <w:marLeft w:val="0"/>
          <w:marRight w:val="0"/>
          <w:marTop w:val="0"/>
          <w:marBottom w:val="0"/>
          <w:divBdr>
            <w:top w:val="none" w:sz="0" w:space="0" w:color="auto"/>
            <w:left w:val="none" w:sz="0" w:space="0" w:color="auto"/>
            <w:bottom w:val="none" w:sz="0" w:space="0" w:color="auto"/>
            <w:right w:val="none" w:sz="0" w:space="0" w:color="auto"/>
          </w:divBdr>
        </w:div>
      </w:divsChild>
    </w:div>
    <w:div w:id="2070807885">
      <w:bodyDiv w:val="1"/>
      <w:marLeft w:val="0"/>
      <w:marRight w:val="0"/>
      <w:marTop w:val="0"/>
      <w:marBottom w:val="0"/>
      <w:divBdr>
        <w:top w:val="none" w:sz="0" w:space="0" w:color="auto"/>
        <w:left w:val="none" w:sz="0" w:space="0" w:color="auto"/>
        <w:bottom w:val="none" w:sz="0" w:space="0" w:color="auto"/>
        <w:right w:val="none" w:sz="0" w:space="0" w:color="auto"/>
      </w:divBdr>
    </w:div>
    <w:div w:id="2122602403">
      <w:bodyDiv w:val="1"/>
      <w:marLeft w:val="0"/>
      <w:marRight w:val="0"/>
      <w:marTop w:val="0"/>
      <w:marBottom w:val="0"/>
      <w:divBdr>
        <w:top w:val="none" w:sz="0" w:space="0" w:color="auto"/>
        <w:left w:val="none" w:sz="0" w:space="0" w:color="auto"/>
        <w:bottom w:val="none" w:sz="0" w:space="0" w:color="auto"/>
        <w:right w:val="none" w:sz="0" w:space="0" w:color="auto"/>
      </w:divBdr>
    </w:div>
    <w:div w:id="2140685431">
      <w:bodyDiv w:val="1"/>
      <w:marLeft w:val="0"/>
      <w:marRight w:val="0"/>
      <w:marTop w:val="0"/>
      <w:marBottom w:val="0"/>
      <w:divBdr>
        <w:top w:val="none" w:sz="0" w:space="0" w:color="auto"/>
        <w:left w:val="none" w:sz="0" w:space="0" w:color="auto"/>
        <w:bottom w:val="none" w:sz="0" w:space="0" w:color="auto"/>
        <w:right w:val="none" w:sz="0" w:space="0" w:color="auto"/>
      </w:divBdr>
    </w:div>
    <w:div w:id="214646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elley.Elliott@noaa.gov" TargetMode="External"/><Relationship Id="rId18" Type="http://schemas.openxmlformats.org/officeDocument/2006/relationships/hyperlink" Target="mailto:david.lovalvo@noaa.gov" TargetMode="External"/><Relationship Id="rId26" Type="http://schemas.openxmlformats.org/officeDocument/2006/relationships/hyperlink" Target="http://ocio.os.doc.gov/ITPolicyandPrograms/IT_Privacy/PROD01_00824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dc.noaa.gov/dr.html" TargetMode="External"/><Relationship Id="rId34" Type="http://schemas.openxmlformats.org/officeDocument/2006/relationships/image" Target="media/image3.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mailto:Ops.Explorer@noaa.gov" TargetMode="External"/><Relationship Id="rId25" Type="http://schemas.openxmlformats.org/officeDocument/2006/relationships/hyperlink" Target="http://www.moc.noaa.gov/all-ships/NOAA%20Form%2057-10-02%20(1-14)%20Tuberculosis%20Screening%20Document.pdf" TargetMode="External"/><Relationship Id="rId33" Type="http://schemas.openxmlformats.org/officeDocument/2006/relationships/footer" Target="footer2.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CO.Explorer@noaa.gov" TargetMode="External"/><Relationship Id="rId20" Type="http://schemas.openxmlformats.org/officeDocument/2006/relationships/comments" Target="comments.xml"/><Relationship Id="rId29" Type="http://schemas.openxmlformats.org/officeDocument/2006/relationships/hyperlink" Target="http://www.moc.noaa.gov/MOC/phone.html" TargetMode="External"/><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omao.noaa.gov/fleeteval.html" TargetMode="External"/><Relationship Id="rId32" Type="http://schemas.openxmlformats.org/officeDocument/2006/relationships/hyperlink" Target="https://docs.google.com/a/noaa.gov/forms/d/1pcoSgPluUVxaY64CM1hJ75l1iIYirTk48G-lv37Am_k/viewform" TargetMode="External"/><Relationship Id="rId37" Type="http://schemas.openxmlformats.org/officeDocument/2006/relationships/footer" Target="footer4.xml"/><Relationship Id="rId40" Type="http://schemas.openxmlformats.org/officeDocument/2006/relationships/theme" Target="theme/theme1.xml"/><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mailto:jared.drewniak@noaa.gov" TargetMode="External"/><Relationship Id="rId23" Type="http://schemas.openxmlformats.org/officeDocument/2006/relationships/hyperlink" Target="http://www.corporateservices.noaa.gov/ames/administrative_orders/chapter_212/212-15.html" TargetMode="External"/><Relationship Id="rId28" Type="http://schemas.openxmlformats.org/officeDocument/2006/relationships/hyperlink" Target="mailto:medical.explorer@noaa.gov" TargetMode="External"/><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mailto:OPS.Explorer@noaa.gov" TargetMode="External"/><Relationship Id="rId31" Type="http://schemas.openxmlformats.org/officeDocument/2006/relationships/hyperlink" Target="mailto:expeditioncoordinator.explorer@noaa.go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elizabeth.lobecker@noaa.gov" TargetMode="External"/><Relationship Id="rId22" Type="http://schemas.openxmlformats.org/officeDocument/2006/relationships/hyperlink" Target="http://aeronet.gsfc.nasa.gov/new_web/maritime_aerosol_network.html" TargetMode="External"/><Relationship Id="rId27" Type="http://schemas.openxmlformats.org/officeDocument/2006/relationships/hyperlink" Target="mailto:MOA.Health.Services@noaa.gov" TargetMode="External"/><Relationship Id="rId30" Type="http://schemas.openxmlformats.org/officeDocument/2006/relationships/hyperlink" Target="mailto:Ops.Explorer@noaa.gov"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487A2-7809-44AD-84DC-9FAD34328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33</Pages>
  <Words>8131</Words>
  <Characters>46351</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NCDDC</Company>
  <LinksUpToDate>false</LinksUpToDate>
  <CharactersWithSpaces>54374</CharactersWithSpaces>
  <SharedDoc>false</SharedDoc>
  <HLinks>
    <vt:vector size="228" baseType="variant">
      <vt:variant>
        <vt:i4>6881342</vt:i4>
      </vt:variant>
      <vt:variant>
        <vt:i4>111</vt:i4>
      </vt:variant>
      <vt:variant>
        <vt:i4>0</vt:i4>
      </vt:variant>
      <vt:variant>
        <vt:i4>5</vt:i4>
      </vt:variant>
      <vt:variant>
        <vt:lpwstr>\\lpw-fs01\..\homefolders\breser\EX1201\Anna.Fiolek@noaa.gov</vt:lpwstr>
      </vt:variant>
      <vt:variant>
        <vt:lpwstr/>
      </vt:variant>
      <vt:variant>
        <vt:i4>7274502</vt:i4>
      </vt:variant>
      <vt:variant>
        <vt:i4>108</vt:i4>
      </vt:variant>
      <vt:variant>
        <vt:i4>0</vt:i4>
      </vt:variant>
      <vt:variant>
        <vt:i4>5</vt:i4>
      </vt:variant>
      <vt:variant>
        <vt:lpwstr>mailto:Thomas.Ryan@noaa.gov</vt:lpwstr>
      </vt:variant>
      <vt:variant>
        <vt:lpwstr/>
      </vt:variant>
      <vt:variant>
        <vt:i4>7143452</vt:i4>
      </vt:variant>
      <vt:variant>
        <vt:i4>105</vt:i4>
      </vt:variant>
      <vt:variant>
        <vt:i4>0</vt:i4>
      </vt:variant>
      <vt:variant>
        <vt:i4>5</vt:i4>
      </vt:variant>
      <vt:variant>
        <vt:lpwstr>mailto:Daniel.Price@noaa.gov</vt:lpwstr>
      </vt:variant>
      <vt:variant>
        <vt:lpwstr/>
      </vt:variant>
      <vt:variant>
        <vt:i4>720987</vt:i4>
      </vt:variant>
      <vt:variant>
        <vt:i4>102</vt:i4>
      </vt:variant>
      <vt:variant>
        <vt:i4>0</vt:i4>
      </vt:variant>
      <vt:variant>
        <vt:i4>5</vt:i4>
      </vt:variant>
      <vt:variant>
        <vt:lpwstr>\\lpw-fs01\..\homefolders\breser\EX1201\Andrew.Navard@noaa.gov</vt:lpwstr>
      </vt:variant>
      <vt:variant>
        <vt:lpwstr/>
      </vt:variant>
      <vt:variant>
        <vt:i4>7077952</vt:i4>
      </vt:variant>
      <vt:variant>
        <vt:i4>99</vt:i4>
      </vt:variant>
      <vt:variant>
        <vt:i4>0</vt:i4>
      </vt:variant>
      <vt:variant>
        <vt:i4>5</vt:i4>
      </vt:variant>
      <vt:variant>
        <vt:lpwstr>../../../../Users/Desktop/Brendan.Reser@noaa.gov</vt:lpwstr>
      </vt:variant>
      <vt:variant>
        <vt:lpwstr/>
      </vt:variant>
      <vt:variant>
        <vt:i4>3932263</vt:i4>
      </vt:variant>
      <vt:variant>
        <vt:i4>96</vt:i4>
      </vt:variant>
      <vt:variant>
        <vt:i4>0</vt:i4>
      </vt:variant>
      <vt:variant>
        <vt:i4>5</vt:i4>
      </vt:variant>
      <vt:variant>
        <vt:lpwstr>\\lpw-fs01\..\homefolders\breser\EX1201\Susan.Gottfried@noaa.gov</vt:lpwstr>
      </vt:variant>
      <vt:variant>
        <vt:lpwstr/>
      </vt:variant>
      <vt:variant>
        <vt:i4>1572970</vt:i4>
      </vt:variant>
      <vt:variant>
        <vt:i4>93</vt:i4>
      </vt:variant>
      <vt:variant>
        <vt:i4>0</vt:i4>
      </vt:variant>
      <vt:variant>
        <vt:i4>5</vt:i4>
      </vt:variant>
      <vt:variant>
        <vt:lpwstr>mailto:Sharon.Mesick@noaa.gov</vt:lpwstr>
      </vt:variant>
      <vt:variant>
        <vt:lpwstr/>
      </vt:variant>
      <vt:variant>
        <vt:i4>7733311</vt:i4>
      </vt:variant>
      <vt:variant>
        <vt:i4>90</vt:i4>
      </vt:variant>
      <vt:variant>
        <vt:i4>0</vt:i4>
      </vt:variant>
      <vt:variant>
        <vt:i4>5</vt:i4>
      </vt:variant>
      <vt:variant>
        <vt:lpwstr>\\lpw-fs01\..\homefolders\breser\EX1201\Webb.Pinner@noaa.gov</vt:lpwstr>
      </vt:variant>
      <vt:variant>
        <vt:lpwstr/>
      </vt:variant>
      <vt:variant>
        <vt:i4>7667729</vt:i4>
      </vt:variant>
      <vt:variant>
        <vt:i4>87</vt:i4>
      </vt:variant>
      <vt:variant>
        <vt:i4>0</vt:i4>
      </vt:variant>
      <vt:variant>
        <vt:i4>5</vt:i4>
      </vt:variant>
      <vt:variant>
        <vt:lpwstr>../../../../Users/Desktop/oer.info.mgmt@noaa.gov</vt:lpwstr>
      </vt:variant>
      <vt:variant>
        <vt:lpwstr/>
      </vt:variant>
      <vt:variant>
        <vt:i4>720983</vt:i4>
      </vt:variant>
      <vt:variant>
        <vt:i4>84</vt:i4>
      </vt:variant>
      <vt:variant>
        <vt:i4>0</vt:i4>
      </vt:variant>
      <vt:variant>
        <vt:i4>5</vt:i4>
      </vt:variant>
      <vt:variant>
        <vt:lpwstr>\\lpw-fs01\..\..\..\homefolders\sgottfried\Downloads\Ops.Explorer@noaa.gov</vt:lpwstr>
      </vt:variant>
      <vt:variant>
        <vt:lpwstr/>
      </vt:variant>
      <vt:variant>
        <vt:i4>2687040</vt:i4>
      </vt:variant>
      <vt:variant>
        <vt:i4>81</vt:i4>
      </vt:variant>
      <vt:variant>
        <vt:i4>0</vt:i4>
      </vt:variant>
      <vt:variant>
        <vt:i4>5</vt:i4>
      </vt:variant>
      <vt:variant>
        <vt:lpwstr>../../../../Users/Desktop/oar.oer.exmappingteam@noaa.gov</vt:lpwstr>
      </vt:variant>
      <vt:variant>
        <vt:lpwstr/>
      </vt:variant>
      <vt:variant>
        <vt:i4>196649</vt:i4>
      </vt:variant>
      <vt:variant>
        <vt:i4>78</vt:i4>
      </vt:variant>
      <vt:variant>
        <vt:i4>0</vt:i4>
      </vt:variant>
      <vt:variant>
        <vt:i4>5</vt:i4>
      </vt:variant>
      <vt:variant>
        <vt:lpwstr>mailto:oer.info.mgmt@noaa.gov</vt:lpwstr>
      </vt:variant>
      <vt:variant>
        <vt:lpwstr/>
      </vt:variant>
      <vt:variant>
        <vt:i4>2687040</vt:i4>
      </vt:variant>
      <vt:variant>
        <vt:i4>75</vt:i4>
      </vt:variant>
      <vt:variant>
        <vt:i4>0</vt:i4>
      </vt:variant>
      <vt:variant>
        <vt:i4>5</vt:i4>
      </vt:variant>
      <vt:variant>
        <vt:lpwstr>../../../../Users/Desktop/oar.oer.exmappingteam@noaa.gov</vt:lpwstr>
      </vt:variant>
      <vt:variant>
        <vt:lpwstr/>
      </vt:variant>
      <vt:variant>
        <vt:i4>7405656</vt:i4>
      </vt:variant>
      <vt:variant>
        <vt:i4>72</vt:i4>
      </vt:variant>
      <vt:variant>
        <vt:i4>0</vt:i4>
      </vt:variant>
      <vt:variant>
        <vt:i4>5</vt:i4>
      </vt:variant>
      <vt:variant>
        <vt:lpwstr>http://www.corporateservices.noaa.gov/~ames/NAOs/Chap_207/207-12.pdf</vt:lpwstr>
      </vt:variant>
      <vt:variant>
        <vt:lpwstr/>
      </vt:variant>
      <vt:variant>
        <vt:i4>7405656</vt:i4>
      </vt:variant>
      <vt:variant>
        <vt:i4>69</vt:i4>
      </vt:variant>
      <vt:variant>
        <vt:i4>0</vt:i4>
      </vt:variant>
      <vt:variant>
        <vt:i4>5</vt:i4>
      </vt:variant>
      <vt:variant>
        <vt:lpwstr>http://www.corporateservices.noaa.gov/~ames/NAOs/Chap_207/207-12.pdf</vt:lpwstr>
      </vt:variant>
      <vt:variant>
        <vt:lpwstr/>
      </vt:variant>
      <vt:variant>
        <vt:i4>7405656</vt:i4>
      </vt:variant>
      <vt:variant>
        <vt:i4>66</vt:i4>
      </vt:variant>
      <vt:variant>
        <vt:i4>0</vt:i4>
      </vt:variant>
      <vt:variant>
        <vt:i4>5</vt:i4>
      </vt:variant>
      <vt:variant>
        <vt:lpwstr>http://www.corporateservices.noaa.gov/~ames/NAOs/Chap_207/207-12.pdf</vt:lpwstr>
      </vt:variant>
      <vt:variant>
        <vt:lpwstr/>
      </vt:variant>
      <vt:variant>
        <vt:i4>7405656</vt:i4>
      </vt:variant>
      <vt:variant>
        <vt:i4>63</vt:i4>
      </vt:variant>
      <vt:variant>
        <vt:i4>0</vt:i4>
      </vt:variant>
      <vt:variant>
        <vt:i4>5</vt:i4>
      </vt:variant>
      <vt:variant>
        <vt:lpwstr>http://www.corporateservices.noaa.gov/~ames/NAOs/Chap_207/207-12.pdf</vt:lpwstr>
      </vt:variant>
      <vt:variant>
        <vt:lpwstr/>
      </vt:variant>
      <vt:variant>
        <vt:i4>7405656</vt:i4>
      </vt:variant>
      <vt:variant>
        <vt:i4>60</vt:i4>
      </vt:variant>
      <vt:variant>
        <vt:i4>0</vt:i4>
      </vt:variant>
      <vt:variant>
        <vt:i4>5</vt:i4>
      </vt:variant>
      <vt:variant>
        <vt:lpwstr>http://www.corporateservices.noaa.gov/~ames/NAOs/Chap_207/207-12.pdf</vt:lpwstr>
      </vt:variant>
      <vt:variant>
        <vt:lpwstr/>
      </vt:variant>
      <vt:variant>
        <vt:i4>7405656</vt:i4>
      </vt:variant>
      <vt:variant>
        <vt:i4>57</vt:i4>
      </vt:variant>
      <vt:variant>
        <vt:i4>0</vt:i4>
      </vt:variant>
      <vt:variant>
        <vt:i4>5</vt:i4>
      </vt:variant>
      <vt:variant>
        <vt:lpwstr>http://www.corporateservices.noaa.gov/~ames/NAOs/Chap_207/207-12.pdf</vt:lpwstr>
      </vt:variant>
      <vt:variant>
        <vt:lpwstr/>
      </vt:variant>
      <vt:variant>
        <vt:i4>1048690</vt:i4>
      </vt:variant>
      <vt:variant>
        <vt:i4>54</vt:i4>
      </vt:variant>
      <vt:variant>
        <vt:i4>0</vt:i4>
      </vt:variant>
      <vt:variant>
        <vt:i4>5</vt:i4>
      </vt:variant>
      <vt:variant>
        <vt:lpwstr>http://www.omao.noaa.gov/pdffiles/Memo_Foreign_National_Access.pdf</vt:lpwstr>
      </vt:variant>
      <vt:variant>
        <vt:lpwstr/>
      </vt:variant>
      <vt:variant>
        <vt:i4>7405656</vt:i4>
      </vt:variant>
      <vt:variant>
        <vt:i4>51</vt:i4>
      </vt:variant>
      <vt:variant>
        <vt:i4>0</vt:i4>
      </vt:variant>
      <vt:variant>
        <vt:i4>5</vt:i4>
      </vt:variant>
      <vt:variant>
        <vt:lpwstr>http://www.corporateservices.noaa.gov/~ames/NAOs/Chap_207/207-12.pdf</vt:lpwstr>
      </vt:variant>
      <vt:variant>
        <vt:lpwstr/>
      </vt:variant>
      <vt:variant>
        <vt:i4>4718647</vt:i4>
      </vt:variant>
      <vt:variant>
        <vt:i4>48</vt:i4>
      </vt:variant>
      <vt:variant>
        <vt:i4>0</vt:i4>
      </vt:variant>
      <vt:variant>
        <vt:i4>5</vt:i4>
      </vt:variant>
      <vt:variant>
        <vt:lpwstr>mailto:expeditioncoordinator.explorer@noaa.gov</vt:lpwstr>
      </vt:variant>
      <vt:variant>
        <vt:lpwstr/>
      </vt:variant>
      <vt:variant>
        <vt:i4>4063310</vt:i4>
      </vt:variant>
      <vt:variant>
        <vt:i4>45</vt:i4>
      </vt:variant>
      <vt:variant>
        <vt:i4>0</vt:i4>
      </vt:variant>
      <vt:variant>
        <vt:i4>5</vt:i4>
      </vt:variant>
      <vt:variant>
        <vt:lpwstr>mailto:Ops.Explorer@noaa.gov</vt:lpwstr>
      </vt:variant>
      <vt:variant>
        <vt:lpwstr/>
      </vt:variant>
      <vt:variant>
        <vt:i4>1572892</vt:i4>
      </vt:variant>
      <vt:variant>
        <vt:i4>42</vt:i4>
      </vt:variant>
      <vt:variant>
        <vt:i4>0</vt:i4>
      </vt:variant>
      <vt:variant>
        <vt:i4>5</vt:i4>
      </vt:variant>
      <vt:variant>
        <vt:lpwstr>http://www.moc.noaa.gov/phone.htm</vt:lpwstr>
      </vt:variant>
      <vt:variant>
        <vt:lpwstr/>
      </vt:variant>
      <vt:variant>
        <vt:i4>2359379</vt:i4>
      </vt:variant>
      <vt:variant>
        <vt:i4>39</vt:i4>
      </vt:variant>
      <vt:variant>
        <vt:i4>0</vt:i4>
      </vt:variant>
      <vt:variant>
        <vt:i4>5</vt:i4>
      </vt:variant>
      <vt:variant>
        <vt:lpwstr>mailto:medical.explorer@noaa.gov</vt:lpwstr>
      </vt:variant>
      <vt:variant>
        <vt:lpwstr/>
      </vt:variant>
      <vt:variant>
        <vt:i4>7340110</vt:i4>
      </vt:variant>
      <vt:variant>
        <vt:i4>36</vt:i4>
      </vt:variant>
      <vt:variant>
        <vt:i4>0</vt:i4>
      </vt:variant>
      <vt:variant>
        <vt:i4>5</vt:i4>
      </vt:variant>
      <vt:variant>
        <vt:lpwstr>mailto:MOA.Health.Services@noaa.gov</vt:lpwstr>
      </vt:variant>
      <vt:variant>
        <vt:lpwstr/>
      </vt:variant>
      <vt:variant>
        <vt:i4>7929971</vt:i4>
      </vt:variant>
      <vt:variant>
        <vt:i4>33</vt:i4>
      </vt:variant>
      <vt:variant>
        <vt:i4>0</vt:i4>
      </vt:variant>
      <vt:variant>
        <vt:i4>5</vt:i4>
      </vt:variant>
      <vt:variant>
        <vt:lpwstr>http://www.corporateservices.noaa.gov/~noaaforms/eforms/nf57-10-01.pdf</vt:lpwstr>
      </vt:variant>
      <vt:variant>
        <vt:lpwstr/>
      </vt:variant>
      <vt:variant>
        <vt:i4>852024</vt:i4>
      </vt:variant>
      <vt:variant>
        <vt:i4>30</vt:i4>
      </vt:variant>
      <vt:variant>
        <vt:i4>0</vt:i4>
      </vt:variant>
      <vt:variant>
        <vt:i4>5</vt:i4>
      </vt:variant>
      <vt:variant>
        <vt:lpwstr>mailto:OMAO.Customer.Satisfaction@noaa.gov</vt:lpwstr>
      </vt:variant>
      <vt:variant>
        <vt:lpwstr/>
      </vt:variant>
      <vt:variant>
        <vt:i4>3080299</vt:i4>
      </vt:variant>
      <vt:variant>
        <vt:i4>27</vt:i4>
      </vt:variant>
      <vt:variant>
        <vt:i4>0</vt:i4>
      </vt:variant>
      <vt:variant>
        <vt:i4>5</vt:i4>
      </vt:variant>
      <vt:variant>
        <vt:lpwstr>http://tethys.gso.uri.edu/OkeanosExplorerPortal</vt:lpwstr>
      </vt:variant>
      <vt:variant>
        <vt:lpwstr/>
      </vt:variant>
      <vt:variant>
        <vt:i4>7602277</vt:i4>
      </vt:variant>
      <vt:variant>
        <vt:i4>24</vt:i4>
      </vt:variant>
      <vt:variant>
        <vt:i4>0</vt:i4>
      </vt:variant>
      <vt:variant>
        <vt:i4>5</vt:i4>
      </vt:variant>
      <vt:variant>
        <vt:lpwstr>http://www.corporateservices.noaa.gov/ames/administrative_orders/chapter_212/212-15.html</vt:lpwstr>
      </vt:variant>
      <vt:variant>
        <vt:lpwstr/>
      </vt:variant>
      <vt:variant>
        <vt:i4>2424904</vt:i4>
      </vt:variant>
      <vt:variant>
        <vt:i4>21</vt:i4>
      </vt:variant>
      <vt:variant>
        <vt:i4>0</vt:i4>
      </vt:variant>
      <vt:variant>
        <vt:i4>5</vt:i4>
      </vt:variant>
      <vt:variant>
        <vt:lpwstr>http://aeronet.gsfc.nasa.gov/new_web/maritime_aerosol_network.html</vt:lpwstr>
      </vt:variant>
      <vt:variant>
        <vt:lpwstr/>
      </vt:variant>
      <vt:variant>
        <vt:i4>6422529</vt:i4>
      </vt:variant>
      <vt:variant>
        <vt:i4>18</vt:i4>
      </vt:variant>
      <vt:variant>
        <vt:i4>0</vt:i4>
      </vt:variant>
      <vt:variant>
        <vt:i4>5</vt:i4>
      </vt:variant>
      <vt:variant>
        <vt:lpwstr>http://www.moc.noaa.gov/all_ships/instruction.htm</vt:lpwstr>
      </vt:variant>
      <vt:variant>
        <vt:lpwstr>licen</vt:lpwstr>
      </vt:variant>
      <vt:variant>
        <vt:i4>7012378</vt:i4>
      </vt:variant>
      <vt:variant>
        <vt:i4>15</vt:i4>
      </vt:variant>
      <vt:variant>
        <vt:i4>0</vt:i4>
      </vt:variant>
      <vt:variant>
        <vt:i4>5</vt:i4>
      </vt:variant>
      <vt:variant>
        <vt:lpwstr>http://www.moc.noaa.gov/all_ships/instruction.htm</vt:lpwstr>
      </vt:variant>
      <vt:variant>
        <vt:lpwstr>diplo</vt:lpwstr>
      </vt:variant>
      <vt:variant>
        <vt:i4>4063310</vt:i4>
      </vt:variant>
      <vt:variant>
        <vt:i4>12</vt:i4>
      </vt:variant>
      <vt:variant>
        <vt:i4>0</vt:i4>
      </vt:variant>
      <vt:variant>
        <vt:i4>5</vt:i4>
      </vt:variant>
      <vt:variant>
        <vt:lpwstr>mailto:OPS.Explorer@noaa.gov</vt:lpwstr>
      </vt:variant>
      <vt:variant>
        <vt:lpwstr/>
      </vt:variant>
      <vt:variant>
        <vt:i4>1441912</vt:i4>
      </vt:variant>
      <vt:variant>
        <vt:i4>9</vt:i4>
      </vt:variant>
      <vt:variant>
        <vt:i4>0</vt:i4>
      </vt:variant>
      <vt:variant>
        <vt:i4>5</vt:i4>
      </vt:variant>
      <vt:variant>
        <vt:lpwstr>mailto:Catalina.Martinez@noaa.gov</vt:lpwstr>
      </vt:variant>
      <vt:variant>
        <vt:lpwstr/>
      </vt:variant>
      <vt:variant>
        <vt:i4>4063310</vt:i4>
      </vt:variant>
      <vt:variant>
        <vt:i4>6</vt:i4>
      </vt:variant>
      <vt:variant>
        <vt:i4>0</vt:i4>
      </vt:variant>
      <vt:variant>
        <vt:i4>5</vt:i4>
      </vt:variant>
      <vt:variant>
        <vt:lpwstr>mailto:Ops.Explorer@noaa.gov</vt:lpwstr>
      </vt:variant>
      <vt:variant>
        <vt:lpwstr/>
      </vt:variant>
      <vt:variant>
        <vt:i4>7667731</vt:i4>
      </vt:variant>
      <vt:variant>
        <vt:i4>3</vt:i4>
      </vt:variant>
      <vt:variant>
        <vt:i4>0</vt:i4>
      </vt:variant>
      <vt:variant>
        <vt:i4>5</vt:i4>
      </vt:variant>
      <vt:variant>
        <vt:lpwstr>mailto:CO.Explorer@noaa.gov</vt:lpwstr>
      </vt:variant>
      <vt:variant>
        <vt:lpwstr/>
      </vt:variant>
      <vt:variant>
        <vt:i4>65658</vt:i4>
      </vt:variant>
      <vt:variant>
        <vt:i4>0</vt:i4>
      </vt:variant>
      <vt:variant>
        <vt:i4>0</vt:i4>
      </vt:variant>
      <vt:variant>
        <vt:i4>5</vt:i4>
      </vt:variant>
      <vt:variant>
        <vt:lpwstr>mailto:Mashkoor.Malik@noaa.gov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Gateway Customer</dc:creator>
  <cp:lastModifiedBy>Susan Gottfried</cp:lastModifiedBy>
  <cp:revision>3</cp:revision>
  <cp:lastPrinted>2014-04-07T15:20:00Z</cp:lastPrinted>
  <dcterms:created xsi:type="dcterms:W3CDTF">2015-06-29T17:45:00Z</dcterms:created>
  <dcterms:modified xsi:type="dcterms:W3CDTF">2015-06-29T20:05:00Z</dcterms:modified>
</cp:coreProperties>
</file>